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372E13">
      <w:pPr>
        <w:spacing w:line="600" w:lineRule="exact"/>
        <w:rPr>
          <w:ins w:id="10" w:author="江湖人称Boss沈" w:date="2026-04-27T16:07:00Z"/>
          <w:rFonts w:hint="eastAsia" w:ascii="Times New Roman" w:hAnsi="Times New Roman" w:eastAsia="仿宋_GB2312" w:cs="Times New Roman"/>
          <w:bCs/>
          <w:color w:val="000000"/>
          <w:sz w:val="32"/>
          <w:szCs w:val="32"/>
          <w:lang w:val="en-US" w:eastAsia="zh-CN"/>
        </w:rPr>
      </w:pPr>
      <w:ins w:id="11" w:author="江湖人称Boss沈" w:date="2026-04-27T16:07:00Z">
        <w:bookmarkStart w:id="9" w:name="_GoBack"/>
        <w:bookmarkEnd w:id="9"/>
        <w:r>
          <w:rPr>
            <w:rFonts w:hint="default" w:ascii="Times New Roman" w:hAnsi="Times New Roman" w:eastAsia="仿宋_GB2312" w:cs="Times New Roman"/>
            <w:bCs/>
            <w:color w:val="000000"/>
            <w:sz w:val="32"/>
            <w:szCs w:val="32"/>
          </w:rPr>
          <w:t>附件</w:t>
        </w:r>
      </w:ins>
      <w:ins w:id="12" w:author="江湖人称Boss沈" w:date="2026-04-28T16:41:17Z">
        <w:r>
          <w:rPr>
            <w:rFonts w:hint="eastAsia" w:eastAsia="仿宋_GB2312" w:cs="Times New Roman"/>
            <w:bCs/>
            <w:color w:val="000000"/>
            <w:sz w:val="32"/>
            <w:szCs w:val="32"/>
            <w:lang w:val="en-US" w:eastAsia="zh-CN"/>
          </w:rPr>
          <w:t>1</w:t>
        </w:r>
      </w:ins>
    </w:p>
    <w:p w14:paraId="00B6FDCE">
      <w:pPr>
        <w:pStyle w:val="3"/>
        <w:spacing w:after="0" w:line="520" w:lineRule="exact"/>
        <w:ind w:left="0" w:leftChars="0" w:right="0" w:rightChars="0"/>
        <w:jc w:val="center"/>
        <w:rPr>
          <w:ins w:id="13" w:author="江湖人称Boss沈" w:date="2026-04-27T16:06:56Z"/>
          <w:rFonts w:hint="eastAsia" w:ascii="黑体" w:hAnsi="黑体" w:eastAsia="黑体" w:cs="黑体"/>
          <w:b/>
          <w:bCs/>
          <w:sz w:val="44"/>
          <w:szCs w:val="44"/>
        </w:rPr>
      </w:pPr>
    </w:p>
    <w:p w14:paraId="1B08047D">
      <w:pPr>
        <w:pStyle w:val="3"/>
        <w:spacing w:after="0" w:line="520" w:lineRule="exact"/>
        <w:ind w:left="0" w:leftChars="0" w:right="0" w:rightChars="0"/>
        <w:jc w:val="center"/>
        <w:rPr>
          <w:rFonts w:ascii="Times New Roman" w:hAnsi="Times New Roman" w:eastAsia="仿宋_GB2312"/>
          <w:bCs/>
          <w:sz w:val="44"/>
          <w:szCs w:val="44"/>
        </w:rPr>
      </w:pPr>
      <w:ins w:id="14" w:author="江湖人称Boss沈 [2]" w:date="2026-04-14T06:37:00Z">
        <w:r>
          <w:rPr>
            <w:rFonts w:hint="eastAsia" w:ascii="黑体" w:hAnsi="黑体" w:eastAsia="黑体" w:cs="黑体"/>
            <w:b/>
            <w:bCs/>
            <w:sz w:val="44"/>
            <w:szCs w:val="44"/>
          </w:rPr>
          <w:t>移动应用智能监测分析研究平台建设项目</w:t>
        </w:r>
      </w:ins>
      <w:ins w:id="15" w:author="江湖人称Boss沈 [2]" w:date="2026-04-14T06:58:00Z">
        <w:r>
          <w:rPr>
            <w:rFonts w:hint="eastAsia" w:ascii="黑体" w:hAnsi="黑体" w:eastAsia="黑体" w:cs="黑体"/>
            <w:b/>
            <w:bCs/>
            <w:sz w:val="44"/>
            <w:szCs w:val="44"/>
          </w:rPr>
          <w:t>项目</w:t>
        </w:r>
      </w:ins>
      <w:ins w:id="16" w:author="江湖人称Boss沈 [2]" w:date="2026-03-25T15:53:00Z">
        <w:r>
          <w:rPr>
            <w:rFonts w:hint="eastAsia" w:ascii="黑体" w:hAnsi="黑体" w:eastAsia="黑体" w:cs="黑体"/>
            <w:b/>
            <w:bCs/>
            <w:sz w:val="44"/>
            <w:szCs w:val="44"/>
          </w:rPr>
          <w:t>需求书</w:t>
        </w:r>
      </w:ins>
    </w:p>
    <w:p w14:paraId="02459C28">
      <w:pPr>
        <w:rPr>
          <w:rFonts w:eastAsia="仿宋_GB2312"/>
        </w:rPr>
      </w:pPr>
    </w:p>
    <w:p w14:paraId="00E3C1BA">
      <w:pPr>
        <w:pStyle w:val="3"/>
        <w:ind w:left="0" w:leftChars="0" w:right="210" w:firstLine="640" w:firstLineChars="200"/>
        <w:rPr>
          <w:rFonts w:ascii="黑体" w:hAnsi="黑体" w:eastAsia="黑体"/>
          <w:sz w:val="32"/>
          <w:szCs w:val="32"/>
        </w:rPr>
      </w:pPr>
      <w:r>
        <w:rPr>
          <w:rFonts w:hint="eastAsia" w:ascii="黑体" w:hAnsi="黑体" w:eastAsia="黑体"/>
          <w:sz w:val="32"/>
          <w:szCs w:val="32"/>
        </w:rPr>
        <w:t>一、项目背景</w:t>
      </w:r>
    </w:p>
    <w:p w14:paraId="4C3E18DB">
      <w:pPr>
        <w:spacing w:line="600" w:lineRule="exact"/>
        <w:ind w:firstLine="630"/>
        <w:rPr>
          <w:rFonts w:eastAsia="仿宋_GB2312"/>
          <w:sz w:val="32"/>
          <w:szCs w:val="32"/>
        </w:rPr>
      </w:pPr>
      <w:ins w:id="17" w:author="江湖人称Boss沈" w:date="2026-04-28T16:39:52Z">
        <w:r>
          <w:rPr>
            <w:rFonts w:hint="eastAsia" w:ascii="Times New Roman" w:hAnsi="Times New Roman" w:eastAsia="仿宋_GB2312" w:cs="Times New Roman"/>
            <w:sz w:val="32"/>
            <w:szCs w:val="24"/>
            <w:lang w:val="en-US" w:eastAsia="zh-CN"/>
            <w:rPrChange w:id="18" w:author="江湖人称Boss沈" w:date="2026-04-28T16:40:07Z">
              <w:rPr>
                <w:rFonts w:hint="eastAsia" w:ascii="仿宋_GB2312" w:hAnsi="仿宋_GB2312" w:eastAsia="仿宋_GB2312" w:cs="仿宋_GB2312"/>
                <w:szCs w:val="32"/>
                <w:lang w:val="en-US" w:eastAsia="zh-CN"/>
              </w:rPr>
            </w:rPrChange>
          </w:rPr>
          <w:t>为开展</w:t>
        </w:r>
      </w:ins>
      <w:ins w:id="19" w:author="江湖人称Boss沈" w:date="2026-04-28T16:39:52Z">
        <w:r>
          <w:rPr>
            <w:rFonts w:hint="eastAsia" w:ascii="Times New Roman" w:hAnsi="Times New Roman" w:eastAsia="仿宋_GB2312" w:cs="Times New Roman"/>
            <w:sz w:val="32"/>
            <w:szCs w:val="24"/>
            <w:rPrChange w:id="20" w:author="江湖人称Boss沈" w:date="2026-04-28T16:40:07Z">
              <w:rPr>
                <w:rFonts w:hint="eastAsia" w:ascii="仿宋_GB2312" w:hAnsi="仿宋_GB2312" w:eastAsia="仿宋_GB2312" w:cs="仿宋_GB2312"/>
                <w:szCs w:val="32"/>
              </w:rPr>
            </w:rPrChange>
          </w:rPr>
          <w:t>天津市</w:t>
        </w:r>
      </w:ins>
      <w:ins w:id="21" w:author="江湖人称Boss沈" w:date="2026-04-28T16:39:52Z">
        <w:r>
          <w:rPr>
            <w:rFonts w:hint="eastAsia" w:ascii="Times New Roman" w:hAnsi="Times New Roman" w:eastAsia="仿宋_GB2312" w:cs="Times New Roman"/>
            <w:sz w:val="32"/>
            <w:szCs w:val="24"/>
            <w:lang w:val="en-US" w:eastAsia="zh-CN"/>
            <w:rPrChange w:id="22" w:author="江湖人称Boss沈" w:date="2026-04-28T16:40:07Z">
              <w:rPr>
                <w:rFonts w:hint="eastAsia" w:ascii="仿宋_GB2312" w:hAnsi="仿宋_GB2312" w:eastAsia="仿宋_GB2312" w:cs="仿宋_GB2312"/>
                <w:szCs w:val="32"/>
                <w:lang w:val="en-US" w:eastAsia="zh-CN"/>
              </w:rPr>
            </w:rPrChange>
          </w:rPr>
          <w:t>科技计划项目</w:t>
        </w:r>
      </w:ins>
      <w:ins w:id="23" w:author="江湖人称Boss沈" w:date="2026-04-28T16:39:52Z">
        <w:r>
          <w:rPr>
            <w:rFonts w:hint="eastAsia" w:ascii="Times New Roman" w:hAnsi="Times New Roman" w:eastAsia="仿宋_GB2312" w:cs="Times New Roman"/>
            <w:sz w:val="32"/>
            <w:szCs w:val="24"/>
            <w:rPrChange w:id="24" w:author="江湖人称Boss沈" w:date="2026-04-28T16:40:07Z">
              <w:rPr>
                <w:rFonts w:hint="eastAsia" w:ascii="仿宋_GB2312" w:hAnsi="仿宋_GB2312" w:eastAsia="仿宋_GB2312" w:cs="仿宋_GB2312"/>
                <w:szCs w:val="32"/>
              </w:rPr>
            </w:rPrChange>
          </w:rPr>
          <w:t>《移动应用智能监测分析技术研究》</w:t>
        </w:r>
      </w:ins>
      <w:ins w:id="25" w:author="江湖人称Boss沈" w:date="2026-04-28T16:39:52Z">
        <w:r>
          <w:rPr>
            <w:rFonts w:hint="eastAsia" w:ascii="Times New Roman" w:hAnsi="Times New Roman" w:eastAsia="仿宋_GB2312" w:cs="Times New Roman"/>
            <w:kern w:val="2"/>
            <w:sz w:val="32"/>
            <w:lang w:val="en-US" w:eastAsia="zh-CN" w:bidi="ar-SA"/>
          </w:rPr>
          <w:t>（合同编号：25ZXSFSN00140）研究工作，建设核心研究成果移动应用智能分析研究平台（以下简称：平台），通过平台的创新性技术进一步强化违法违规 App 检测、海量移动应用采集及分析等技术能力，推动人工智能技术在移动应用监测与分析中的应用，构建“专业 + 机制 + 大数据”的新质战斗力，更好赋能网安实战工作。</w:t>
        </w:r>
      </w:ins>
      <w:ins w:id="26" w:author="江湖人称Boss沈 [2]" w:date="2026-03-25T14:42:00Z">
        <w:del w:id="27" w:author="江湖人称Boss沈" w:date="2026-04-28T16:39:52Z">
          <w:r>
            <w:rPr>
              <w:rFonts w:hint="eastAsia" w:eastAsia="仿宋_GB2312"/>
              <w:sz w:val="32"/>
              <w:szCs w:val="32"/>
            </w:rPr>
            <w:delText>为落实部网安局工作部署要求，病毒中心承担移动应用智能监测分析研究平台（以下简称“平台”）建设工作，整合提升移动应用分析能力，切实提升对移动应用的态势感知能力</w:delText>
          </w:r>
        </w:del>
      </w:ins>
      <w:ins w:id="28" w:author="江湖人称Boss沈 [2]" w:date="2026-03-27T13:42:00Z">
        <w:del w:id="29" w:author="江湖人称Boss沈" w:date="2026-04-28T16:39:52Z">
          <w:r>
            <w:rPr>
              <w:rFonts w:hint="eastAsia" w:eastAsia="仿宋_GB2312"/>
              <w:sz w:val="32"/>
              <w:szCs w:val="32"/>
            </w:rPr>
            <w:delText>。</w:delText>
          </w:r>
        </w:del>
      </w:ins>
      <w:ins w:id="30" w:author="江湖人称Boss沈 [2]" w:date="2026-03-27T13:41:00Z">
        <w:del w:id="31" w:author="江湖人称Boss沈" w:date="2026-04-28T16:39:52Z">
          <w:r>
            <w:rPr>
              <w:rFonts w:hint="eastAsia" w:eastAsia="仿宋_GB2312"/>
              <w:sz w:val="32"/>
              <w:szCs w:val="32"/>
            </w:rPr>
            <w:delText>平台的建设成果赋能</w:delText>
          </w:r>
        </w:del>
      </w:ins>
      <w:ins w:id="32" w:author="江湖人称Boss沈 [2]" w:date="2026-03-26T10:25:00Z">
        <w:del w:id="33" w:author="江湖人称Boss沈" w:date="2026-04-28T16:39:52Z">
          <w:r>
            <w:rPr>
              <w:rFonts w:hint="eastAsia" w:eastAsia="仿宋_GB2312"/>
              <w:sz w:val="32"/>
              <w:szCs w:val="32"/>
            </w:rPr>
            <w:delText>2025年天津市</w:delText>
          </w:r>
        </w:del>
      </w:ins>
      <w:ins w:id="34" w:author="江湖人称Boss沈 [2]" w:date="2026-03-27T13:41:00Z">
        <w:del w:id="35" w:author="江湖人称Boss沈" w:date="2026-04-28T16:39:52Z">
          <w:r>
            <w:rPr>
              <w:rFonts w:hint="eastAsia" w:eastAsia="仿宋_GB2312"/>
              <w:sz w:val="32"/>
              <w:szCs w:val="32"/>
            </w:rPr>
            <w:delText>社</w:delText>
          </w:r>
        </w:del>
      </w:ins>
      <w:ins w:id="36" w:author="江湖人称Boss沈 [2]" w:date="2026-03-26T10:25:00Z">
        <w:del w:id="37" w:author="江湖人称Boss沈" w:date="2026-04-28T16:39:52Z">
          <w:r>
            <w:rPr>
              <w:rFonts w:hint="eastAsia" w:eastAsia="仿宋_GB2312"/>
              <w:sz w:val="32"/>
              <w:szCs w:val="32"/>
            </w:rPr>
            <w:delText>会发展科技重大专项</w:delText>
          </w:r>
        </w:del>
      </w:ins>
      <w:ins w:id="38" w:author="江湖人称Boss沈 [2]" w:date="2026-03-27T13:38:00Z">
        <w:del w:id="39" w:author="江湖人称Boss沈" w:date="2026-04-28T16:39:52Z">
          <w:r>
            <w:rPr>
              <w:rFonts w:hint="eastAsia" w:eastAsia="仿宋_GB2312"/>
              <w:sz w:val="32"/>
              <w:szCs w:val="32"/>
            </w:rPr>
            <w:delText>城市安全领域</w:delText>
          </w:r>
        </w:del>
      </w:ins>
      <w:ins w:id="40" w:author="江湖人称Boss沈 [2]" w:date="2026-03-26T10:25:00Z">
        <w:del w:id="41" w:author="江湖人称Boss沈" w:date="2026-04-28T16:39:52Z">
          <w:r>
            <w:rPr>
              <w:rFonts w:hint="eastAsia" w:eastAsia="仿宋_GB2312"/>
              <w:sz w:val="32"/>
              <w:szCs w:val="32"/>
            </w:rPr>
            <w:delText>《移动应用智能监测分析技术研究》项目</w:delText>
          </w:r>
        </w:del>
      </w:ins>
      <w:ins w:id="42" w:author="江湖人称Boss沈 [2]" w:date="2026-03-27T13:40:00Z">
        <w:del w:id="43" w:author="江湖人称Boss沈" w:date="2026-04-28T16:39:52Z">
          <w:r>
            <w:rPr>
              <w:rFonts w:hint="eastAsia" w:eastAsia="仿宋_GB2312"/>
              <w:sz w:val="32"/>
              <w:szCs w:val="32"/>
            </w:rPr>
            <w:delText>（合同编号：25ZXSFSN00140）</w:delText>
          </w:r>
        </w:del>
      </w:ins>
      <w:ins w:id="44" w:author="江湖人称Boss沈 [2]" w:date="2026-03-26T10:25:00Z">
        <w:del w:id="45" w:author="江湖人称Boss沈" w:date="2026-04-28T16:39:52Z">
          <w:r>
            <w:rPr>
              <w:rFonts w:hint="eastAsia" w:eastAsia="仿宋_GB2312"/>
              <w:sz w:val="32"/>
              <w:szCs w:val="32"/>
            </w:rPr>
            <w:delText>研究工作。</w:delText>
          </w:r>
        </w:del>
      </w:ins>
      <w:del w:id="46" w:author="江湖人称Boss沈 [2]" w:date="2026-03-25T14:42:00Z">
        <w:r>
          <w:rPr>
            <w:rFonts w:hint="eastAsia" w:eastAsia="仿宋_GB2312"/>
            <w:sz w:val="32"/>
            <w:szCs w:val="32"/>
          </w:rPr>
          <w:delText>为提升公安网安部门移动应用监测分析能力，加强人工智能技术在移动应用安全领域的应用，拟在公安部网络安全联合实验室“两重、三方向、三统筹”框架下，依托病毒中心建设“移动应用智能监测分析研究平台”，汇聚全国公安部门移动应用数据资源，推动形成对移动应用的智能监测、检测和分析能力，更好的赋能网安实战工作。</w:delText>
        </w:r>
      </w:del>
    </w:p>
    <w:p w14:paraId="44F3D570">
      <w:pPr>
        <w:spacing w:line="600" w:lineRule="exact"/>
        <w:ind w:firstLine="630"/>
        <w:rPr>
          <w:rFonts w:eastAsia="仿宋_GB2312"/>
          <w:sz w:val="32"/>
          <w:szCs w:val="32"/>
        </w:rPr>
      </w:pPr>
      <w:r>
        <w:rPr>
          <w:rFonts w:hint="eastAsia" w:eastAsia="仿宋_GB2312"/>
          <w:sz w:val="32"/>
          <w:szCs w:val="32"/>
        </w:rPr>
        <w:t>移动应用智能监测分析研究平台包括数据汇聚子系统、态势感知子系统、多引擎研判子系统、人工智能分析子系统、OA子系统、运维管理子系统、公众服务子系统</w:t>
      </w:r>
      <w:ins w:id="47" w:author="江湖人称Boss沈 [2]" w:date="2026-04-15T19:35:00Z">
        <w:r>
          <w:rPr>
            <w:rFonts w:hint="eastAsia" w:eastAsia="仿宋_GB2312"/>
            <w:sz w:val="32"/>
            <w:szCs w:val="32"/>
          </w:rPr>
          <w:t>，同时需在内部网络环境建设数据对接模块</w:t>
        </w:r>
      </w:ins>
      <w:r>
        <w:rPr>
          <w:rFonts w:hint="eastAsia" w:eastAsia="仿宋_GB2312"/>
          <w:sz w:val="32"/>
          <w:szCs w:val="32"/>
        </w:rPr>
        <w:t>。</w:t>
      </w:r>
    </w:p>
    <w:p w14:paraId="7EDB6AFB">
      <w:pPr>
        <w:pStyle w:val="3"/>
        <w:spacing w:after="0"/>
        <w:ind w:left="210" w:right="210" w:firstLine="640" w:firstLineChars="200"/>
        <w:rPr>
          <w:ins w:id="49" w:author="江湖人称Boss沈 [2]" w:date="2025-08-04T15:36:00Z"/>
          <w:rFonts w:ascii="黑体" w:hAnsi="黑体" w:eastAsia="黑体"/>
          <w:sz w:val="32"/>
          <w:szCs w:val="32"/>
          <w:rPrChange w:id="50" w:author="江湖人称Boss沈 [2]" w:date="2026-04-15T19:22:00Z">
            <w:rPr>
              <w:ins w:id="51" w:author="江湖人称Boss沈 [2]" w:date="2025-08-04T15:36:00Z"/>
              <w:rFonts w:eastAsia="仿宋_GB2312"/>
              <w:sz w:val="32"/>
              <w:szCs w:val="32"/>
            </w:rPr>
          </w:rPrChange>
        </w:rPr>
        <w:pPrChange w:id="48" w:author="Administrator" w:date="2025-12-03T13:38:00Z">
          <w:pPr>
            <w:spacing w:after="0"/>
            <w:ind w:firstLine="640" w:firstLineChars="200"/>
          </w:pPr>
        </w:pPrChange>
      </w:pPr>
      <w:ins w:id="52" w:author="江湖人称Boss沈 [2]" w:date="2025-08-04T15:36:00Z">
        <w:del w:id="53" w:author="Administrator" w:date="2025-12-03T13:36:00Z">
          <w:r>
            <w:rPr>
              <w:rFonts w:ascii="黑体" w:hAnsi="黑体" w:eastAsia="黑体"/>
              <w:sz w:val="32"/>
              <w:szCs w:val="32"/>
            </w:rPr>
            <w:delText>三</w:delText>
          </w:r>
        </w:del>
      </w:ins>
      <w:ins w:id="54" w:author="Administrator" w:date="2025-12-03T13:36:00Z">
        <w:r>
          <w:rPr>
            <w:rFonts w:hint="eastAsia" w:ascii="黑体" w:hAnsi="黑体" w:eastAsia="黑体"/>
            <w:sz w:val="32"/>
            <w:szCs w:val="32"/>
          </w:rPr>
          <w:t>二</w:t>
        </w:r>
      </w:ins>
      <w:ins w:id="55" w:author="江湖人称Boss沈 [2]" w:date="2025-08-04T15:36:00Z">
        <w:r>
          <w:rPr>
            <w:rFonts w:hint="eastAsia" w:ascii="黑体" w:hAnsi="黑体" w:eastAsia="黑体"/>
            <w:sz w:val="32"/>
            <w:szCs w:val="32"/>
          </w:rPr>
          <w:t>、供应商资格要求（实质性要求）</w:t>
        </w:r>
      </w:ins>
    </w:p>
    <w:p w14:paraId="0079F6B3">
      <w:pPr>
        <w:spacing w:after="0" w:line="360" w:lineRule="auto"/>
        <w:ind w:firstLine="640" w:firstLineChars="200"/>
        <w:rPr>
          <w:ins w:id="56" w:author="江湖人称Boss沈 [2]" w:date="2025-08-04T15:37:00Z"/>
          <w:rFonts w:eastAsia="仿宋_GB2312"/>
          <w:sz w:val="32"/>
          <w:szCs w:val="32"/>
        </w:rPr>
      </w:pPr>
      <w:ins w:id="57" w:author="江湖人称Boss沈 [2]" w:date="2025-08-04T15:37:00Z">
        <w:r>
          <w:rPr>
            <w:rFonts w:hint="eastAsia" w:eastAsia="仿宋_GB2312"/>
            <w:sz w:val="32"/>
            <w:szCs w:val="32"/>
          </w:rPr>
          <w:t>（一）投标人须具备《中华人民共和国政府采购法》第二十二条第一款规定的条件，提供以下材料：</w:t>
        </w:r>
      </w:ins>
    </w:p>
    <w:p w14:paraId="61F9D3F1">
      <w:pPr>
        <w:spacing w:after="0" w:line="360" w:lineRule="auto"/>
        <w:ind w:firstLine="640" w:firstLineChars="200"/>
        <w:rPr>
          <w:ins w:id="58" w:author="江湖人称Boss沈 [2]" w:date="2025-08-04T15:37:00Z"/>
          <w:rFonts w:eastAsia="仿宋_GB2312"/>
          <w:sz w:val="32"/>
          <w:szCs w:val="32"/>
        </w:rPr>
      </w:pPr>
      <w:ins w:id="59" w:author="江湖人称Boss沈 [2]" w:date="2025-08-04T15:37:00Z">
        <w:r>
          <w:rPr>
            <w:rFonts w:eastAsia="仿宋_GB2312"/>
            <w:sz w:val="32"/>
            <w:szCs w:val="32"/>
          </w:rPr>
          <w:t xml:space="preserve">1. </w:t>
        </w:r>
      </w:ins>
      <w:ins w:id="60" w:author="江湖人称Boss沈 [2]" w:date="2025-08-04T15:37:00Z">
        <w:r>
          <w:rPr>
            <w:rFonts w:hint="eastAsia" w:eastAsia="仿宋_GB2312"/>
            <w:sz w:val="32"/>
            <w:szCs w:val="32"/>
          </w:rPr>
          <w:t>营业执照副本或事业单位法人证书或民办非企业单位登记证书或社会团体法人登记证书或基金会法人登记证书扫描件或自然人的身份证明扫描件。</w:t>
        </w:r>
      </w:ins>
    </w:p>
    <w:p w14:paraId="4844B71E">
      <w:pPr>
        <w:spacing w:after="0" w:line="360" w:lineRule="auto"/>
        <w:ind w:firstLine="640" w:firstLineChars="200"/>
        <w:rPr>
          <w:ins w:id="61" w:author="江湖人称Boss沈 [2]" w:date="2025-08-04T15:37:00Z"/>
          <w:rFonts w:eastAsia="仿宋_GB2312"/>
          <w:sz w:val="32"/>
          <w:szCs w:val="32"/>
        </w:rPr>
      </w:pPr>
      <w:ins w:id="62" w:author="江湖人称Boss沈 [2]" w:date="2025-08-04T15:37:00Z">
        <w:r>
          <w:rPr>
            <w:rFonts w:eastAsia="仿宋_GB2312"/>
            <w:sz w:val="32"/>
            <w:szCs w:val="32"/>
          </w:rPr>
          <w:t xml:space="preserve">2. </w:t>
        </w:r>
      </w:ins>
      <w:ins w:id="63" w:author="江湖人称Boss沈 [2]" w:date="2025-08-04T15:37:00Z">
        <w:r>
          <w:rPr>
            <w:rFonts w:hint="eastAsia" w:eastAsia="仿宋_GB2312"/>
            <w:sz w:val="32"/>
            <w:szCs w:val="32"/>
          </w:rPr>
          <w:t>财务状况报告等相关材料：</w:t>
        </w:r>
      </w:ins>
    </w:p>
    <w:p w14:paraId="0F31D4CA">
      <w:pPr>
        <w:spacing w:after="0" w:line="360" w:lineRule="auto"/>
        <w:ind w:firstLine="640" w:firstLineChars="200"/>
        <w:rPr>
          <w:ins w:id="64" w:author="江湖人称Boss沈 [2]" w:date="2025-08-04T15:37:00Z"/>
          <w:rFonts w:eastAsia="仿宋_GB2312"/>
          <w:sz w:val="32"/>
          <w:szCs w:val="32"/>
        </w:rPr>
      </w:pPr>
      <w:ins w:id="65" w:author="江湖人称Boss沈 [2]" w:date="2025-08-04T15:37:00Z">
        <w:r>
          <w:rPr>
            <w:rFonts w:hint="eastAsia" w:eastAsia="仿宋_GB2312"/>
            <w:sz w:val="32"/>
            <w:szCs w:val="32"/>
          </w:rPr>
          <w:t>A.经第三方会计师事务所审计的</w:t>
        </w:r>
      </w:ins>
      <w:ins w:id="66" w:author="江湖人称Boss沈 [2]" w:date="2025-08-04T15:37:00Z">
        <w:r>
          <w:rPr>
            <w:rFonts w:eastAsia="仿宋_GB2312"/>
            <w:sz w:val="32"/>
            <w:szCs w:val="32"/>
          </w:rPr>
          <w:t>202</w:t>
        </w:r>
      </w:ins>
      <w:ins w:id="67" w:author="江湖人称Boss沈 [2]" w:date="2026-03-25T14:49:00Z">
        <w:r>
          <w:rPr>
            <w:rFonts w:eastAsia="仿宋_GB2312"/>
            <w:sz w:val="32"/>
            <w:szCs w:val="32"/>
          </w:rPr>
          <w:t>4</w:t>
        </w:r>
      </w:ins>
      <w:ins w:id="68" w:author="江湖人称Boss沈 [2]" w:date="2025-08-04T15:37:00Z">
        <w:del w:id="69" w:author="江湖人称Boss沈 [2]" w:date="2026-03-25T14:49:00Z">
          <w:r>
            <w:rPr>
              <w:rFonts w:eastAsia="仿宋_GB2312"/>
              <w:sz w:val="32"/>
              <w:szCs w:val="32"/>
            </w:rPr>
            <w:delText>3</w:delText>
          </w:r>
        </w:del>
      </w:ins>
      <w:ins w:id="70" w:author="江湖人称Boss沈 [2]" w:date="2025-08-04T15:37:00Z">
        <w:r>
          <w:rPr>
            <w:rFonts w:hint="eastAsia" w:eastAsia="仿宋_GB2312"/>
            <w:sz w:val="32"/>
            <w:szCs w:val="32"/>
          </w:rPr>
          <w:t>年度或</w:t>
        </w:r>
      </w:ins>
      <w:ins w:id="71" w:author="江湖人称Boss沈 [2]" w:date="2025-08-04T15:37:00Z">
        <w:r>
          <w:rPr>
            <w:rFonts w:eastAsia="仿宋_GB2312"/>
            <w:sz w:val="32"/>
            <w:szCs w:val="32"/>
          </w:rPr>
          <w:t>202</w:t>
        </w:r>
      </w:ins>
      <w:ins w:id="72" w:author="江湖人称Boss沈 [2]" w:date="2026-03-25T14:49:00Z">
        <w:r>
          <w:rPr>
            <w:rFonts w:eastAsia="仿宋_GB2312"/>
            <w:sz w:val="32"/>
            <w:szCs w:val="32"/>
          </w:rPr>
          <w:t>5</w:t>
        </w:r>
      </w:ins>
      <w:ins w:id="73" w:author="江湖人称Boss沈 [2]" w:date="2025-08-04T15:37:00Z">
        <w:del w:id="74" w:author="江湖人称Boss沈 [2]" w:date="2026-03-25T14:49:00Z">
          <w:r>
            <w:rPr>
              <w:rFonts w:eastAsia="仿宋_GB2312"/>
              <w:sz w:val="32"/>
              <w:szCs w:val="32"/>
            </w:rPr>
            <w:delText>4</w:delText>
          </w:r>
        </w:del>
      </w:ins>
      <w:ins w:id="75" w:author="江湖人称Boss沈 [2]" w:date="2025-08-04T15:37:00Z">
        <w:r>
          <w:rPr>
            <w:rFonts w:hint="eastAsia" w:eastAsia="仿宋_GB2312"/>
            <w:sz w:val="32"/>
            <w:szCs w:val="32"/>
          </w:rPr>
          <w:t>年度财务报告扫描件。</w:t>
        </w:r>
      </w:ins>
    </w:p>
    <w:p w14:paraId="05BD0986">
      <w:pPr>
        <w:spacing w:after="0" w:line="360" w:lineRule="auto"/>
        <w:ind w:firstLine="640" w:firstLineChars="200"/>
        <w:rPr>
          <w:ins w:id="76" w:author="江湖人称Boss沈 [2]" w:date="2025-08-04T15:37:00Z"/>
          <w:rFonts w:eastAsia="仿宋_GB2312"/>
          <w:sz w:val="32"/>
          <w:szCs w:val="32"/>
        </w:rPr>
      </w:pPr>
      <w:ins w:id="77" w:author="江湖人称Boss沈 [2]" w:date="2025-08-04T15:37:00Z">
        <w:r>
          <w:rPr>
            <w:rFonts w:eastAsia="仿宋_GB2312"/>
            <w:sz w:val="32"/>
            <w:szCs w:val="32"/>
          </w:rPr>
          <w:t xml:space="preserve">B. </w:t>
        </w:r>
      </w:ins>
      <w:ins w:id="78" w:author="江湖人称Boss沈 [2]" w:date="2025-08-04T15:37:00Z">
        <w:r>
          <w:rPr>
            <w:rFonts w:hint="eastAsia" w:eastAsia="仿宋_GB2312"/>
            <w:sz w:val="32"/>
            <w:szCs w:val="32"/>
          </w:rPr>
          <w:t>具有良好的商业信誉和健全的财务会计制度的书面声明。</w:t>
        </w:r>
      </w:ins>
    </w:p>
    <w:p w14:paraId="40231FBD">
      <w:pPr>
        <w:spacing w:after="0" w:line="360" w:lineRule="auto"/>
        <w:ind w:firstLine="640" w:firstLineChars="200"/>
        <w:rPr>
          <w:ins w:id="79" w:author="江湖人称Boss沈 [2]" w:date="2025-08-04T15:37:00Z"/>
          <w:rFonts w:eastAsia="仿宋_GB2312"/>
          <w:sz w:val="32"/>
          <w:szCs w:val="32"/>
        </w:rPr>
      </w:pPr>
      <w:ins w:id="80" w:author="江湖人称Boss沈 [2]" w:date="2025-08-04T15:37:00Z">
        <w:r>
          <w:rPr>
            <w:rFonts w:hint="eastAsia" w:eastAsia="仿宋_GB2312"/>
            <w:sz w:val="32"/>
            <w:szCs w:val="32"/>
          </w:rPr>
          <w:t>注：A、B两项提供任意一项均可。</w:t>
        </w:r>
      </w:ins>
    </w:p>
    <w:p w14:paraId="1E856922">
      <w:pPr>
        <w:spacing w:after="0" w:line="360" w:lineRule="auto"/>
        <w:ind w:firstLine="640" w:firstLineChars="200"/>
        <w:rPr>
          <w:ins w:id="81" w:author="江湖人称Boss沈 [2]" w:date="2025-08-04T15:37:00Z"/>
          <w:rFonts w:eastAsia="仿宋_GB2312"/>
          <w:sz w:val="32"/>
          <w:szCs w:val="32"/>
        </w:rPr>
      </w:pPr>
      <w:ins w:id="82" w:author="江湖人称Boss沈 [2]" w:date="2025-08-04T15:37:00Z">
        <w:r>
          <w:rPr>
            <w:rFonts w:eastAsia="仿宋_GB2312"/>
            <w:sz w:val="32"/>
            <w:szCs w:val="32"/>
          </w:rPr>
          <w:t xml:space="preserve">3. </w:t>
        </w:r>
      </w:ins>
      <w:ins w:id="83" w:author="江湖人称Boss沈 [2]" w:date="2025-08-04T15:37:00Z">
        <w:r>
          <w:rPr>
            <w:rFonts w:hint="eastAsia" w:eastAsia="仿宋_GB2312"/>
            <w:sz w:val="32"/>
            <w:szCs w:val="32"/>
          </w:rPr>
          <w:t>依法缴纳税收和社会保障资金的书面声明。</w:t>
        </w:r>
      </w:ins>
    </w:p>
    <w:p w14:paraId="7F1EFE29">
      <w:pPr>
        <w:spacing w:after="0" w:line="360" w:lineRule="auto"/>
        <w:ind w:firstLine="640" w:firstLineChars="200"/>
        <w:rPr>
          <w:ins w:id="84" w:author="江湖人称Boss沈 [2]" w:date="2025-08-04T15:37:00Z"/>
          <w:rFonts w:eastAsia="仿宋_GB2312"/>
          <w:sz w:val="32"/>
          <w:szCs w:val="32"/>
        </w:rPr>
      </w:pPr>
      <w:ins w:id="85" w:author="江湖人称Boss沈 [2]" w:date="2025-08-04T15:37:00Z">
        <w:r>
          <w:rPr>
            <w:rFonts w:eastAsia="仿宋_GB2312"/>
            <w:sz w:val="32"/>
            <w:szCs w:val="32"/>
          </w:rPr>
          <w:t xml:space="preserve">4. </w:t>
        </w:r>
      </w:ins>
      <w:ins w:id="86" w:author="江湖人称Boss沈 [2]" w:date="2025-08-04T15:37:00Z">
        <w:r>
          <w:rPr>
            <w:rFonts w:hint="eastAsia" w:eastAsia="仿宋_GB2312"/>
            <w:sz w:val="32"/>
            <w:szCs w:val="32"/>
          </w:rPr>
          <w:t>投标截止日前3年在经营活动中没有重大违法记录的书面声明（截至开标日成立不足3年的供应商可提供自成立以来无重大违法记录的书面声明）。</w:t>
        </w:r>
      </w:ins>
    </w:p>
    <w:p w14:paraId="1B10D2F7">
      <w:pPr>
        <w:spacing w:after="0" w:line="360" w:lineRule="auto"/>
        <w:ind w:firstLine="640" w:firstLineChars="200"/>
        <w:rPr>
          <w:ins w:id="87" w:author="江湖人称Boss沈 [2]" w:date="2025-08-04T15:37:00Z"/>
          <w:rFonts w:eastAsia="仿宋_GB2312"/>
          <w:sz w:val="32"/>
          <w:szCs w:val="32"/>
        </w:rPr>
      </w:pPr>
      <w:ins w:id="88" w:author="江湖人称Boss沈 [2]" w:date="2025-08-04T15:37:00Z">
        <w:r>
          <w:rPr>
            <w:rFonts w:eastAsia="仿宋_GB2312"/>
            <w:sz w:val="32"/>
            <w:szCs w:val="32"/>
          </w:rPr>
          <w:t xml:space="preserve">5. </w:t>
        </w:r>
      </w:ins>
      <w:ins w:id="89" w:author="江湖人称Boss沈 [2]" w:date="2025-08-04T15:37:00Z">
        <w:r>
          <w:rPr>
            <w:rFonts w:hint="eastAsia" w:eastAsia="仿宋_GB2312"/>
            <w:sz w:val="32"/>
            <w:szCs w:val="32"/>
          </w:rPr>
          <w:t>提交具备履行合同所必需的设备和专业技术能力证明材料。</w:t>
        </w:r>
      </w:ins>
    </w:p>
    <w:p w14:paraId="37B953D6">
      <w:pPr>
        <w:spacing w:after="0" w:line="360" w:lineRule="auto"/>
        <w:ind w:firstLine="640" w:firstLineChars="200"/>
        <w:rPr>
          <w:ins w:id="90" w:author="江湖人称Boss沈 [2]" w:date="2025-08-04T15:37:00Z"/>
          <w:rFonts w:eastAsia="仿宋_GB2312"/>
          <w:sz w:val="32"/>
          <w:szCs w:val="32"/>
        </w:rPr>
      </w:pPr>
      <w:ins w:id="91" w:author="江湖人称Boss沈 [2]" w:date="2025-08-04T15:37:00Z">
        <w:r>
          <w:rPr>
            <w:rFonts w:hint="eastAsia" w:eastAsia="仿宋_GB2312"/>
            <w:sz w:val="32"/>
            <w:szCs w:val="32"/>
          </w:rPr>
          <w:t>（二）本项目不接受联合体投标。</w:t>
        </w:r>
      </w:ins>
    </w:p>
    <w:p w14:paraId="6264C734">
      <w:pPr>
        <w:spacing w:line="600" w:lineRule="exact"/>
        <w:ind w:firstLine="630"/>
        <w:rPr>
          <w:ins w:id="92" w:author="江湖人称Boss沈 [2]" w:date="2025-08-04T15:37:00Z"/>
          <w:rFonts w:eastAsia="仿宋_GB2312"/>
          <w:sz w:val="32"/>
          <w:szCs w:val="32"/>
        </w:rPr>
      </w:pPr>
      <w:ins w:id="93" w:author="江湖人称Boss沈 [2]" w:date="2025-08-04T15:37:00Z">
        <w:r>
          <w:rPr>
            <w:rFonts w:hint="eastAsia" w:eastAsia="仿宋_GB2312"/>
            <w:sz w:val="32"/>
            <w:szCs w:val="32"/>
          </w:rPr>
          <w:t>（三）第二包专门面向中小企业采购，提供《中小企业声明函》。</w:t>
        </w:r>
      </w:ins>
    </w:p>
    <w:p w14:paraId="437F3905">
      <w:pPr>
        <w:pStyle w:val="3"/>
        <w:ind w:left="210" w:right="210" w:firstLine="640" w:firstLineChars="200"/>
        <w:rPr>
          <w:ins w:id="95" w:author="江湖人称Boss沈 [2]" w:date="2025-08-04T15:38:00Z"/>
          <w:rFonts w:ascii="黑体" w:hAnsi="黑体" w:eastAsia="黑体"/>
          <w:sz w:val="32"/>
          <w:szCs w:val="32"/>
        </w:rPr>
        <w:pPrChange w:id="94" w:author="Administrator" w:date="2025-12-03T13:38:00Z">
          <w:pPr>
            <w:spacing w:line="600" w:lineRule="exact"/>
            <w:ind w:firstLine="630"/>
          </w:pPr>
        </w:pPrChange>
      </w:pPr>
      <w:ins w:id="96" w:author="Administrator" w:date="2025-12-03T13:36:00Z">
        <w:r>
          <w:rPr>
            <w:rFonts w:hint="eastAsia" w:ascii="黑体" w:hAnsi="黑体" w:eastAsia="黑体"/>
            <w:sz w:val="32"/>
            <w:szCs w:val="32"/>
          </w:rPr>
          <w:t>三</w:t>
        </w:r>
      </w:ins>
      <w:ins w:id="97" w:author="江湖人称Boss沈 [2]" w:date="2025-08-04T15:37:00Z">
        <w:r>
          <w:rPr>
            <w:rFonts w:hint="eastAsia" w:ascii="黑体" w:hAnsi="黑体" w:eastAsia="黑体"/>
            <w:sz w:val="32"/>
            <w:szCs w:val="32"/>
          </w:rPr>
          <w:t>、付款方式</w:t>
        </w:r>
      </w:ins>
    </w:p>
    <w:p w14:paraId="498300A7">
      <w:pPr>
        <w:spacing w:after="0" w:line="360" w:lineRule="auto"/>
        <w:ind w:firstLine="640" w:firstLineChars="200"/>
        <w:rPr>
          <w:rFonts w:ascii="黑体" w:hAnsi="黑体" w:eastAsia="黑体"/>
          <w:sz w:val="32"/>
          <w:szCs w:val="32"/>
        </w:rPr>
      </w:pPr>
      <w:ins w:id="98" w:author="江湖人称Boss沈 [2]" w:date="2025-08-04T15:38:00Z">
        <w:r>
          <w:rPr>
            <w:rFonts w:hint="eastAsia" w:eastAsia="仿宋_GB2312"/>
            <w:sz w:val="32"/>
            <w:szCs w:val="32"/>
          </w:rPr>
          <w:t>签订合同后30个工作日内支付合同金额的40%，项目通过竣工验收、形成竣工验收报告及后续</w:t>
        </w:r>
      </w:ins>
      <w:ins w:id="99" w:author="江湖人称Boss沈 [2]" w:date="2025-08-04T15:38:00Z">
        <w:del w:id="100" w:author="江湖人称Boss沈 [2]" w:date="2026-04-15T18:04:00Z">
          <w:r>
            <w:rPr>
              <w:rFonts w:hint="eastAsia" w:eastAsia="仿宋_GB2312"/>
              <w:sz w:val="32"/>
              <w:szCs w:val="32"/>
            </w:rPr>
            <w:delText>两</w:delText>
          </w:r>
        </w:del>
      </w:ins>
      <w:ins w:id="101" w:author="江湖人称Boss沈 [2]" w:date="2026-04-15T18:04:00Z">
        <w:r>
          <w:rPr>
            <w:rFonts w:hint="eastAsia" w:eastAsia="仿宋_GB2312"/>
            <w:sz w:val="32"/>
            <w:szCs w:val="32"/>
          </w:rPr>
          <w:t>三</w:t>
        </w:r>
      </w:ins>
      <w:ins w:id="102" w:author="江湖人称Boss沈 [2]" w:date="2025-08-04T15:38:00Z">
        <w:r>
          <w:rPr>
            <w:rFonts w:hint="eastAsia" w:eastAsia="仿宋_GB2312"/>
            <w:sz w:val="32"/>
            <w:szCs w:val="32"/>
          </w:rPr>
          <w:t>年维护服务方案后30个工作日内支付合同金额的</w:t>
        </w:r>
      </w:ins>
      <w:ins w:id="103" w:author="江湖人称Boss沈 [2]" w:date="2025-08-04T15:38:00Z">
        <w:del w:id="104" w:author="江湖人称Boss沈 [2]" w:date="2026-03-25T14:50:00Z">
          <w:r>
            <w:rPr>
              <w:rFonts w:eastAsia="仿宋_GB2312"/>
              <w:sz w:val="32"/>
              <w:szCs w:val="32"/>
            </w:rPr>
            <w:delText>6</w:delText>
          </w:r>
        </w:del>
      </w:ins>
      <w:ins w:id="105" w:author="江湖人称Boss沈 [2]" w:date="2026-03-25T14:50:00Z">
        <w:r>
          <w:rPr>
            <w:rFonts w:eastAsia="仿宋_GB2312"/>
            <w:sz w:val="32"/>
            <w:szCs w:val="32"/>
          </w:rPr>
          <w:t>5</w:t>
        </w:r>
      </w:ins>
      <w:ins w:id="106" w:author="江湖人称Boss沈 [2]" w:date="2025-08-04T15:38:00Z">
        <w:r>
          <w:rPr>
            <w:rFonts w:eastAsia="仿宋_GB2312"/>
            <w:sz w:val="32"/>
            <w:szCs w:val="32"/>
          </w:rPr>
          <w:t>0%</w:t>
        </w:r>
      </w:ins>
      <w:ins w:id="107" w:author="江湖人称Boss沈 [2]" w:date="2025-08-04T15:38:00Z">
        <w:r>
          <w:rPr>
            <w:rFonts w:hint="eastAsia" w:eastAsia="仿宋_GB2312"/>
            <w:sz w:val="32"/>
            <w:szCs w:val="32"/>
          </w:rPr>
          <w:t>（特殊情况以合同为准）</w:t>
        </w:r>
      </w:ins>
      <w:ins w:id="108" w:author="江湖人称Boss沈 [2]" w:date="2026-03-25T14:50:00Z">
        <w:r>
          <w:rPr>
            <w:rFonts w:hint="eastAsia" w:eastAsia="仿宋_GB2312"/>
            <w:sz w:val="32"/>
            <w:szCs w:val="32"/>
          </w:rPr>
          <w:t>，系统</w:t>
        </w:r>
      </w:ins>
      <w:ins w:id="109" w:author="江湖人称Boss沈 [2]" w:date="2026-03-25T15:46:00Z">
        <w:r>
          <w:rPr>
            <w:rFonts w:hint="eastAsia" w:eastAsia="仿宋_GB2312"/>
            <w:color w:val="auto"/>
            <w:sz w:val="32"/>
            <w:szCs w:val="32"/>
            <w:rPrChange w:id="110" w:author="江湖人称Boss沈 [2]" w:date="2026-04-15T19:22:00Z">
              <w:rPr>
                <w:rFonts w:hint="eastAsia" w:eastAsia="仿宋_GB2312"/>
                <w:color w:val="FF0000"/>
                <w:sz w:val="32"/>
                <w:szCs w:val="32"/>
              </w:rPr>
            </w:rPrChange>
          </w:rPr>
          <w:t>试运行（</w:t>
        </w:r>
      </w:ins>
      <w:ins w:id="111" w:author="江湖人称Boss沈 [2]" w:date="2026-03-25T15:46:00Z">
        <w:r>
          <w:rPr>
            <w:rFonts w:eastAsia="仿宋_GB2312"/>
            <w:color w:val="auto"/>
            <w:sz w:val="32"/>
            <w:szCs w:val="32"/>
            <w:rPrChange w:id="112" w:author="江湖人称Boss沈 [2]" w:date="2026-04-15T19:22:00Z">
              <w:rPr>
                <w:rFonts w:eastAsia="仿宋_GB2312"/>
                <w:color w:val="FF0000"/>
                <w:sz w:val="32"/>
                <w:szCs w:val="32"/>
              </w:rPr>
            </w:rPrChange>
          </w:rPr>
          <w:t>6</w:t>
        </w:r>
      </w:ins>
      <w:ins w:id="113" w:author="江湖人称Boss沈 [2]" w:date="2026-03-25T15:46:00Z">
        <w:r>
          <w:rPr>
            <w:rFonts w:hint="eastAsia" w:eastAsia="仿宋_GB2312"/>
            <w:color w:val="auto"/>
            <w:sz w:val="32"/>
            <w:szCs w:val="32"/>
            <w:rPrChange w:id="114" w:author="江湖人称Boss沈 [2]" w:date="2026-04-15T19:22:00Z">
              <w:rPr>
                <w:rFonts w:hint="eastAsia" w:eastAsia="仿宋_GB2312"/>
                <w:color w:val="FF0000"/>
                <w:sz w:val="32"/>
                <w:szCs w:val="32"/>
              </w:rPr>
            </w:rPrChange>
          </w:rPr>
          <w:t>个月）结束</w:t>
        </w:r>
      </w:ins>
      <w:ins w:id="115" w:author="江湖人称Boss沈 [2]" w:date="2026-03-25T14:50:00Z">
        <w:r>
          <w:rPr>
            <w:rFonts w:hint="eastAsia" w:eastAsia="仿宋_GB2312"/>
            <w:sz w:val="32"/>
            <w:szCs w:val="32"/>
          </w:rPr>
          <w:t>后支付合同金额的</w:t>
        </w:r>
      </w:ins>
      <w:ins w:id="116" w:author="江湖人称Boss沈 [2]" w:date="2026-03-25T14:50:00Z">
        <w:r>
          <w:rPr>
            <w:rFonts w:eastAsia="仿宋_GB2312"/>
            <w:sz w:val="32"/>
            <w:szCs w:val="32"/>
          </w:rPr>
          <w:t>10%</w:t>
        </w:r>
      </w:ins>
      <w:ins w:id="117" w:author="江湖人称Boss沈 [2]" w:date="2026-03-25T14:50:00Z">
        <w:r>
          <w:rPr>
            <w:rFonts w:hint="eastAsia" w:eastAsia="仿宋_GB2312"/>
            <w:sz w:val="32"/>
            <w:szCs w:val="32"/>
          </w:rPr>
          <w:t>。</w:t>
        </w:r>
      </w:ins>
      <w:ins w:id="118" w:author="江湖人称Boss沈 [2]" w:date="2025-08-04T15:38:00Z">
        <w:del w:id="119" w:author="江湖人称Boss沈 [2]" w:date="2026-03-25T14:50:00Z">
          <w:r>
            <w:rPr>
              <w:rFonts w:hint="eastAsia" w:eastAsia="仿宋_GB2312"/>
              <w:sz w:val="32"/>
              <w:szCs w:val="32"/>
            </w:rPr>
            <w:delText>。</w:delText>
          </w:r>
        </w:del>
      </w:ins>
    </w:p>
    <w:p w14:paraId="4B0F54D5">
      <w:pPr>
        <w:pStyle w:val="3"/>
        <w:ind w:left="0" w:leftChars="0" w:right="0" w:rightChars="0" w:firstLine="640" w:firstLineChars="200"/>
        <w:rPr>
          <w:rFonts w:ascii="黑体" w:hAnsi="黑体" w:eastAsia="黑体"/>
          <w:sz w:val="32"/>
          <w:szCs w:val="32"/>
        </w:rPr>
        <w:pPrChange w:id="120" w:author="Administrator" w:date="2025-12-03T13:41:00Z">
          <w:pPr>
            <w:pStyle w:val="3"/>
            <w:ind w:left="0" w:leftChars="0" w:right="210" w:firstLine="640" w:firstLineChars="200"/>
          </w:pPr>
        </w:pPrChange>
      </w:pPr>
      <w:ins w:id="121" w:author="Administrator" w:date="2025-12-03T13:36:00Z">
        <w:r>
          <w:rPr>
            <w:rFonts w:hint="eastAsia" w:ascii="黑体" w:hAnsi="黑体" w:eastAsia="黑体"/>
            <w:sz w:val="32"/>
            <w:szCs w:val="32"/>
          </w:rPr>
          <w:t>四</w:t>
        </w:r>
      </w:ins>
      <w:r>
        <w:rPr>
          <w:rFonts w:hint="eastAsia" w:ascii="黑体" w:hAnsi="黑体" w:eastAsia="黑体"/>
          <w:sz w:val="32"/>
          <w:szCs w:val="32"/>
        </w:rPr>
        <w:t>、</w:t>
      </w:r>
      <w:ins w:id="122" w:author="Administrator" w:date="2025-12-03T16:10:00Z">
        <w:r>
          <w:rPr>
            <w:rFonts w:hint="eastAsia" w:ascii="黑体" w:hAnsi="黑体" w:eastAsia="黑体"/>
            <w:sz w:val="32"/>
            <w:szCs w:val="32"/>
          </w:rPr>
          <w:t>技术要求</w:t>
        </w:r>
      </w:ins>
      <w:del w:id="123" w:author="Administrator" w:date="2025-12-03T16:10:00Z">
        <w:r>
          <w:rPr>
            <w:rFonts w:hint="eastAsia" w:ascii="黑体" w:hAnsi="黑体" w:eastAsia="黑体"/>
            <w:sz w:val="32"/>
            <w:szCs w:val="32"/>
          </w:rPr>
          <w:delText>软件需求</w:delText>
        </w:r>
      </w:del>
    </w:p>
    <w:p w14:paraId="47DACEFA">
      <w:pPr>
        <w:pStyle w:val="4"/>
        <w:numPr>
          <w:ilvl w:val="255"/>
          <w:numId w:val="0"/>
        </w:numPr>
        <w:spacing w:before="0" w:after="0"/>
        <w:ind w:firstLine="643" w:firstLineChars="200"/>
        <w:rPr>
          <w:sz w:val="32"/>
          <w:rPrChange w:id="125" w:author="江湖人称Boss沈 [2]" w:date="2026-04-15T19:22:00Z">
            <w:rPr/>
          </w:rPrChange>
        </w:rPr>
        <w:pPrChange w:id="124" w:author="Administrator" w:date="2025-12-03T13:41:00Z">
          <w:pPr>
            <w:spacing w:after="0" w:line="360" w:lineRule="auto"/>
            <w:ind w:firstLine="422" w:firstLineChars="200"/>
          </w:pPr>
        </w:pPrChange>
      </w:pPr>
      <w:ins w:id="126" w:author="Administrator" w:date="2025-12-03T13:41:00Z">
        <w:r>
          <w:rPr>
            <w:sz w:val="32"/>
            <w:rPrChange w:id="127" w:author="江湖人称Boss沈 [2]" w:date="2026-04-15T19:22:00Z">
              <w:rPr/>
            </w:rPrChange>
          </w:rPr>
          <w:t>4.1</w:t>
        </w:r>
      </w:ins>
      <w:del w:id="128" w:author="江湖人称Boss沈 [2]" w:date="2026-03-26T10:08:00Z">
        <w:r>
          <w:rPr>
            <w:sz w:val="32"/>
            <w:rPrChange w:id="129" w:author="江湖人称Boss沈 [2]" w:date="2026-04-15T19:22:00Z">
              <w:rPr/>
            </w:rPrChange>
          </w:rPr>
          <w:delText xml:space="preserve">1. </w:delText>
        </w:r>
      </w:del>
      <w:del w:id="130" w:author="江湖人称Boss沈 [2]" w:date="2026-03-26T10:08:00Z">
        <w:r>
          <w:rPr>
            <w:rFonts w:hint="eastAsia"/>
            <w:sz w:val="32"/>
            <w:rPrChange w:id="131" w:author="江湖人称Boss沈 [2]" w:date="2026-04-15T19:22:00Z">
              <w:rPr>
                <w:rFonts w:hint="eastAsia"/>
              </w:rPr>
            </w:rPrChange>
          </w:rPr>
          <w:delText>总体目标及本期</w:delText>
        </w:r>
      </w:del>
      <w:r>
        <w:rPr>
          <w:rFonts w:hint="eastAsia"/>
          <w:sz w:val="32"/>
          <w:rPrChange w:id="132" w:author="江湖人称Boss沈 [2]" w:date="2026-04-15T19:22:00Z">
            <w:rPr>
              <w:rFonts w:hint="eastAsia"/>
            </w:rPr>
          </w:rPrChange>
        </w:rPr>
        <w:t>建设内容</w:t>
      </w:r>
    </w:p>
    <w:p w14:paraId="252CA5A7">
      <w:pPr>
        <w:spacing w:line="360" w:lineRule="auto"/>
        <w:ind w:firstLine="640" w:firstLineChars="200"/>
        <w:rPr>
          <w:del w:id="134" w:author="江湖人称Boss沈 [2]" w:date="2026-03-26T10:08:00Z"/>
          <w:rFonts w:eastAsia="仿宋_GB2312"/>
          <w:sz w:val="32"/>
          <w:szCs w:val="32"/>
        </w:rPr>
        <w:pPrChange w:id="133" w:author="Administrator" w:date="2025-12-03T13:41:00Z">
          <w:pPr>
            <w:ind w:firstLine="640" w:firstLineChars="200"/>
          </w:pPr>
        </w:pPrChange>
      </w:pPr>
      <w:del w:id="135" w:author="江湖人称Boss沈 [2]" w:date="2026-03-26T10:08:00Z">
        <w:r>
          <w:rPr>
            <w:rFonts w:hint="eastAsia" w:eastAsia="仿宋_GB2312"/>
            <w:sz w:val="32"/>
            <w:szCs w:val="32"/>
          </w:rPr>
          <w:delText>项目总体建设目标是开展</w:delText>
        </w:r>
      </w:del>
      <w:del w:id="136" w:author="江湖人称Boss沈 [2]" w:date="2026-03-26T10:08:00Z">
        <w:r>
          <w:rPr>
            <w:rFonts w:hint="eastAsia" w:eastAsia="仿宋_GB2312"/>
            <w:color w:val="auto"/>
            <w:sz w:val="32"/>
            <w:szCs w:val="32"/>
            <w:rPrChange w:id="137" w:author="江湖人称Boss沈 [2]" w:date="2026-04-15T19:22:00Z">
              <w:rPr>
                <w:rFonts w:hint="eastAsia" w:eastAsia="仿宋_GB2312"/>
                <w:color w:val="EE0000"/>
                <w:sz w:val="32"/>
                <w:szCs w:val="32"/>
              </w:rPr>
            </w:rPrChange>
          </w:rPr>
          <w:delText>移动应用智能监测分析和移动应用智能监测分析研究平台（</w:delText>
        </w:r>
      </w:del>
      <w:del w:id="138" w:author="江湖人称Boss沈 [2]" w:date="2026-03-26T10:08:00Z">
        <w:r>
          <w:rPr>
            <w:rFonts w:hint="eastAsia" w:eastAsia="仿宋_GB2312"/>
            <w:sz w:val="32"/>
            <w:szCs w:val="32"/>
          </w:rPr>
          <w:delText>以下简称“平台”）建设工作，汇聚移动互联网和固网流量数据，整合提升移动应用分析能力，切实提升对移动应用的态势感知能力，对发现、检测、分析的智能化水平，对安全监管、生态治理和黑灰产打击的技术能力，为移动互联网应用生态治理提供数据支撑和技术保障。形成“专业+机制+大数据”的新质战斗力，更好的赋能网安实战工作。</w:delText>
        </w:r>
      </w:del>
    </w:p>
    <w:p w14:paraId="089F484E">
      <w:pPr>
        <w:ind w:firstLine="640" w:firstLineChars="200"/>
        <w:rPr>
          <w:ins w:id="139" w:author="江湖人称Boss沈 [2]" w:date="2026-04-16T10:21:00Z"/>
          <w:del w:id="140" w:author="江湖人称Boss沈" w:date="2026-04-25T14:13:41Z"/>
          <w:rFonts w:hint="default" w:eastAsia="仿宋_GB2312"/>
          <w:sz w:val="32"/>
          <w:szCs w:val="32"/>
          <w:rPrChange w:id="141" w:author="江湖人称Boss沈" w:date="2026-04-25T14:10:33Z">
            <w:rPr>
              <w:ins w:id="142" w:author="江湖人称Boss沈 [2]" w:date="2026-04-16T10:21:00Z"/>
              <w:del w:id="143" w:author="江湖人称Boss沈" w:date="2026-04-25T14:13:41Z"/>
              <w:sz w:val="30"/>
              <w:szCs w:val="30"/>
            </w:rPr>
          </w:rPrChange>
        </w:rPr>
      </w:pPr>
      <w:del w:id="144" w:author="江湖人称Boss沈" w:date="2026-04-25T14:07:22Z">
        <w:r>
          <w:rPr>
            <w:rFonts w:hint="eastAsia" w:eastAsia="仿宋_GB2312"/>
            <w:sz w:val="32"/>
            <w:szCs w:val="32"/>
          </w:rPr>
          <w:delText>本期</w:delText>
        </w:r>
      </w:del>
      <w:r>
        <w:rPr>
          <w:rFonts w:hint="eastAsia" w:eastAsia="仿宋_GB2312"/>
          <w:sz w:val="32"/>
          <w:szCs w:val="32"/>
        </w:rPr>
        <w:t>建设内容包括：</w:t>
      </w:r>
      <w:ins w:id="145" w:author="江湖人称Boss沈 [2]" w:date="2026-04-16T10:21:00Z">
        <w:r>
          <w:rPr>
            <w:rFonts w:hint="eastAsia" w:eastAsia="仿宋_GB2312"/>
            <w:sz w:val="32"/>
            <w:szCs w:val="32"/>
            <w:rPrChange w:id="146" w:author="江湖人称Boss沈" w:date="2026-04-25T14:10:33Z">
              <w:rPr>
                <w:rFonts w:hint="eastAsia"/>
                <w:sz w:val="30"/>
                <w:szCs w:val="30"/>
              </w:rPr>
            </w:rPrChange>
          </w:rPr>
          <w:t>依照</w:t>
        </w:r>
      </w:ins>
      <w:ins w:id="147" w:author="江湖人称Boss沈 [2]" w:date="2026-04-16T10:23:00Z">
        <w:del w:id="148" w:author="江湖人称Boss沈" w:date="2026-04-25T14:07:38Z">
          <w:r>
            <w:rPr>
              <w:rFonts w:hint="eastAsia" w:eastAsia="仿宋_GB2312"/>
              <w:color w:val="auto"/>
              <w:sz w:val="32"/>
              <w:szCs w:val="32"/>
              <w:lang w:val="en-US"/>
              <w:rPrChange w:id="149" w:author="江湖人称Boss沈" w:date="2026-04-25T14:10:33Z">
                <w:rPr>
                  <w:rFonts w:hint="default"/>
                  <w:color w:val="FF0000"/>
                  <w:sz w:val="30"/>
                  <w:szCs w:val="30"/>
                  <w:lang w:val="en-US"/>
                </w:rPr>
              </w:rPrChange>
            </w:rPr>
            <w:delText>移动应用智能监测分析研究平台</w:delText>
          </w:r>
        </w:del>
      </w:ins>
      <w:ins w:id="150" w:author="江湖人称Boss沈" w:date="2026-04-25T14:07:42Z">
        <w:r>
          <w:rPr>
            <w:rFonts w:hint="eastAsia" w:eastAsia="仿宋_GB2312"/>
            <w:color w:val="auto"/>
            <w:sz w:val="32"/>
            <w:szCs w:val="32"/>
            <w:lang w:val="en-US" w:eastAsia="zh-CN"/>
            <w:rPrChange w:id="151" w:author="江湖人称Boss沈" w:date="2026-04-25T14:10:33Z">
              <w:rPr>
                <w:rFonts w:hint="eastAsia"/>
                <w:color w:val="FF0000"/>
                <w:sz w:val="30"/>
                <w:szCs w:val="30"/>
                <w:lang w:val="en-US" w:eastAsia="zh-CN"/>
              </w:rPr>
            </w:rPrChange>
          </w:rPr>
          <w:t>天津市科技计划项目</w:t>
        </w:r>
      </w:ins>
      <w:ins w:id="152" w:author="江湖人称Boss沈 [2]" w:date="2026-04-16T10:21:00Z">
        <w:r>
          <w:rPr>
            <w:rFonts w:hint="eastAsia" w:eastAsia="仿宋_GB2312"/>
            <w:sz w:val="32"/>
            <w:szCs w:val="32"/>
            <w:rPrChange w:id="153" w:author="江湖人称Boss沈" w:date="2026-04-25T14:10:33Z">
              <w:rPr>
                <w:rFonts w:hint="eastAsia"/>
                <w:sz w:val="30"/>
                <w:szCs w:val="30"/>
              </w:rPr>
            </w:rPrChange>
          </w:rPr>
          <w:t>任务合同书，相关任务和考核指标要求，</w:t>
        </w:r>
      </w:ins>
      <w:ins w:id="154" w:author="江湖人称Boss沈 [2]" w:date="2026-04-16T10:23:00Z">
        <w:r>
          <w:rPr>
            <w:rFonts w:hint="eastAsia" w:eastAsia="仿宋_GB2312"/>
            <w:color w:val="auto"/>
            <w:sz w:val="32"/>
            <w:szCs w:val="32"/>
            <w:rPrChange w:id="155" w:author="江湖人称Boss沈" w:date="2026-04-25T14:10:33Z">
              <w:rPr>
                <w:rFonts w:hint="eastAsia"/>
                <w:color w:val="FF0000"/>
                <w:sz w:val="30"/>
                <w:szCs w:val="30"/>
              </w:rPr>
            </w:rPrChange>
          </w:rPr>
          <w:t>完成相应研究任务，主要包括</w:t>
        </w:r>
      </w:ins>
      <w:ins w:id="156" w:author="江湖人称Boss沈 [2]" w:date="2026-04-16T10:23:00Z">
        <w:del w:id="157" w:author="Microsoft" w:date="2026-04-20T10:47:00Z">
          <w:r>
            <w:rPr>
              <w:rFonts w:hint="eastAsia" w:eastAsia="仿宋_GB2312"/>
              <w:color w:val="auto"/>
              <w:sz w:val="32"/>
              <w:szCs w:val="32"/>
              <w:rPrChange w:id="158" w:author="江湖人称Boss沈" w:date="2026-04-25T14:10:33Z">
                <w:rPr>
                  <w:rFonts w:hint="eastAsia"/>
                  <w:color w:val="FF0000"/>
                  <w:sz w:val="30"/>
                  <w:szCs w:val="30"/>
                </w:rPr>
              </w:rPrChange>
            </w:rPr>
            <w:delText>。。。。。</w:delText>
          </w:r>
        </w:del>
      </w:ins>
      <w:ins w:id="159" w:author="Microsoft" w:date="2026-04-20T10:47:00Z">
        <w:r>
          <w:rPr>
            <w:rFonts w:hint="eastAsia" w:eastAsia="仿宋_GB2312"/>
            <w:color w:val="auto"/>
            <w:sz w:val="32"/>
            <w:szCs w:val="32"/>
            <w:rPrChange w:id="160" w:author="江湖人称Boss沈" w:date="2026-04-25T14:10:33Z">
              <w:rPr>
                <w:rFonts w:hint="eastAsia"/>
                <w:color w:val="FF0000"/>
                <w:sz w:val="30"/>
                <w:szCs w:val="30"/>
              </w:rPr>
            </w:rPrChange>
          </w:rPr>
          <w:t>构建移动应用智能监测分析研究平台</w:t>
        </w:r>
      </w:ins>
      <w:ins w:id="161" w:author="江湖人称Boss沈" w:date="2026-04-25T14:10:55Z">
        <w:r>
          <w:rPr>
            <w:rFonts w:hint="eastAsia" w:eastAsia="仿宋_GB2312"/>
            <w:sz w:val="32"/>
            <w:szCs w:val="32"/>
            <w:lang w:eastAsia="zh-CN"/>
          </w:rPr>
          <w:t>，</w:t>
        </w:r>
      </w:ins>
      <w:ins w:id="162" w:author="江湖人称Boss沈" w:date="2026-04-25T14:10:57Z">
        <w:r>
          <w:rPr>
            <w:rFonts w:hint="eastAsia" w:eastAsia="仿宋_GB2312"/>
            <w:sz w:val="32"/>
            <w:szCs w:val="32"/>
            <w:lang w:val="en-US" w:eastAsia="zh-CN"/>
          </w:rPr>
          <w:t>包含</w:t>
        </w:r>
      </w:ins>
      <w:ins w:id="163" w:author="江湖人称Boss沈" w:date="2026-04-25T14:11:16Z">
        <w:r>
          <w:rPr>
            <w:rFonts w:hint="eastAsia" w:eastAsia="仿宋_GB2312"/>
            <w:sz w:val="32"/>
            <w:szCs w:val="32"/>
            <w:lang w:val="en-US" w:eastAsia="zh-CN"/>
          </w:rPr>
          <w:t>违规和</w:t>
        </w:r>
      </w:ins>
      <w:ins w:id="164" w:author="江湖人称Boss沈" w:date="2026-04-25T14:11:17Z">
        <w:r>
          <w:rPr>
            <w:rFonts w:hint="eastAsia" w:eastAsia="仿宋_GB2312"/>
            <w:sz w:val="32"/>
            <w:szCs w:val="32"/>
            <w:lang w:val="en-US" w:eastAsia="zh-CN"/>
          </w:rPr>
          <w:t>违法</w:t>
        </w:r>
      </w:ins>
      <w:ins w:id="165" w:author="江湖人称Boss沈" w:date="2026-04-25T14:11:20Z">
        <w:r>
          <w:rPr>
            <w:rFonts w:hint="eastAsia" w:eastAsia="仿宋_GB2312"/>
            <w:sz w:val="32"/>
            <w:szCs w:val="32"/>
            <w:lang w:val="en-US" w:eastAsia="zh-CN"/>
          </w:rPr>
          <w:t>App的</w:t>
        </w:r>
      </w:ins>
      <w:ins w:id="166" w:author="江湖人称Boss沈" w:date="2026-04-25T14:11:22Z">
        <w:r>
          <w:rPr>
            <w:rFonts w:hint="eastAsia" w:eastAsia="仿宋_GB2312"/>
            <w:sz w:val="32"/>
            <w:szCs w:val="32"/>
            <w:lang w:val="en-US" w:eastAsia="zh-CN"/>
          </w:rPr>
          <w:t>检测和</w:t>
        </w:r>
      </w:ins>
      <w:ins w:id="167" w:author="江湖人称Boss沈" w:date="2026-04-25T14:11:23Z">
        <w:r>
          <w:rPr>
            <w:rFonts w:hint="eastAsia" w:eastAsia="仿宋_GB2312"/>
            <w:sz w:val="32"/>
            <w:szCs w:val="32"/>
            <w:lang w:val="en-US" w:eastAsia="zh-CN"/>
          </w:rPr>
          <w:t>分析</w:t>
        </w:r>
      </w:ins>
      <w:ins w:id="168" w:author="江湖人称Boss沈" w:date="2026-04-25T14:11:26Z">
        <w:r>
          <w:rPr>
            <w:rFonts w:hint="eastAsia" w:eastAsia="仿宋_GB2312"/>
            <w:sz w:val="32"/>
            <w:szCs w:val="32"/>
            <w:lang w:val="en-US" w:eastAsia="zh-CN"/>
          </w:rPr>
          <w:t>功能，</w:t>
        </w:r>
      </w:ins>
      <w:ins w:id="169" w:author="江湖人称Boss沈" w:date="2026-04-25T14:11:43Z">
        <w:r>
          <w:rPr>
            <w:rFonts w:hint="eastAsia" w:eastAsia="仿宋_GB2312"/>
            <w:sz w:val="32"/>
            <w:szCs w:val="32"/>
            <w:lang w:val="en-US" w:eastAsia="zh-CN"/>
          </w:rPr>
          <w:t>提升海量</w:t>
        </w:r>
      </w:ins>
      <w:ins w:id="170" w:author="江湖人称Boss沈" w:date="2026-04-25T14:11:45Z">
        <w:r>
          <w:rPr>
            <w:rFonts w:hint="eastAsia" w:eastAsia="仿宋_GB2312"/>
            <w:sz w:val="32"/>
            <w:szCs w:val="32"/>
            <w:lang w:val="en-US" w:eastAsia="zh-CN"/>
          </w:rPr>
          <w:t>移动应用</w:t>
        </w:r>
      </w:ins>
      <w:ins w:id="171" w:author="江湖人称Boss沈" w:date="2026-04-25T14:11:49Z">
        <w:r>
          <w:rPr>
            <w:rFonts w:hint="eastAsia" w:eastAsia="仿宋_GB2312"/>
            <w:sz w:val="32"/>
            <w:szCs w:val="32"/>
            <w:lang w:val="en-US" w:eastAsia="zh-CN"/>
          </w:rPr>
          <w:t>采集</w:t>
        </w:r>
      </w:ins>
      <w:ins w:id="172" w:author="江湖人称Boss沈" w:date="2026-04-25T14:11:50Z">
        <w:r>
          <w:rPr>
            <w:rFonts w:hint="eastAsia" w:eastAsia="仿宋_GB2312"/>
            <w:sz w:val="32"/>
            <w:szCs w:val="32"/>
            <w:lang w:val="en-US" w:eastAsia="zh-CN"/>
          </w:rPr>
          <w:t>效率</w:t>
        </w:r>
      </w:ins>
      <w:ins w:id="173" w:author="江湖人称Boss沈" w:date="2026-04-25T14:11:51Z">
        <w:r>
          <w:rPr>
            <w:rFonts w:hint="eastAsia" w:eastAsia="仿宋_GB2312"/>
            <w:sz w:val="32"/>
            <w:szCs w:val="32"/>
            <w:lang w:val="en-US" w:eastAsia="zh-CN"/>
          </w:rPr>
          <w:t>及</w:t>
        </w:r>
      </w:ins>
      <w:ins w:id="174" w:author="江湖人称Boss沈" w:date="2026-04-25T14:11:52Z">
        <w:r>
          <w:rPr>
            <w:rFonts w:hint="eastAsia" w:eastAsia="仿宋_GB2312"/>
            <w:sz w:val="32"/>
            <w:szCs w:val="32"/>
            <w:lang w:val="en-US" w:eastAsia="zh-CN"/>
          </w:rPr>
          <w:t>海量</w:t>
        </w:r>
      </w:ins>
      <w:ins w:id="175" w:author="江湖人称Boss沈" w:date="2026-04-25T14:11:53Z">
        <w:r>
          <w:rPr>
            <w:rFonts w:hint="eastAsia" w:eastAsia="仿宋_GB2312"/>
            <w:sz w:val="32"/>
            <w:szCs w:val="32"/>
            <w:lang w:val="en-US" w:eastAsia="zh-CN"/>
          </w:rPr>
          <w:t>App</w:t>
        </w:r>
      </w:ins>
      <w:ins w:id="176" w:author="江湖人称Boss沈" w:date="2026-04-25T14:11:54Z">
        <w:r>
          <w:rPr>
            <w:rFonts w:hint="eastAsia" w:eastAsia="仿宋_GB2312"/>
            <w:sz w:val="32"/>
            <w:szCs w:val="32"/>
            <w:lang w:val="en-US" w:eastAsia="zh-CN"/>
          </w:rPr>
          <w:t>分析</w:t>
        </w:r>
      </w:ins>
      <w:ins w:id="177" w:author="江湖人称Boss沈" w:date="2026-04-25T14:11:55Z">
        <w:r>
          <w:rPr>
            <w:rFonts w:hint="eastAsia" w:eastAsia="仿宋_GB2312"/>
            <w:sz w:val="32"/>
            <w:szCs w:val="32"/>
            <w:lang w:val="en-US" w:eastAsia="zh-CN"/>
          </w:rPr>
          <w:t>效率</w:t>
        </w:r>
      </w:ins>
      <w:ins w:id="178" w:author="江湖人称Boss沈" w:date="2026-04-25T14:12:27Z">
        <w:r>
          <w:rPr>
            <w:rFonts w:hint="eastAsia" w:eastAsia="仿宋_GB2312"/>
            <w:sz w:val="32"/>
            <w:szCs w:val="32"/>
            <w:lang w:val="en-US" w:eastAsia="zh-CN"/>
          </w:rPr>
          <w:t>，</w:t>
        </w:r>
      </w:ins>
      <w:ins w:id="179" w:author="江湖人称Boss沈" w:date="2026-04-25T14:13:35Z">
        <w:r>
          <w:rPr>
            <w:rFonts w:hint="eastAsia" w:eastAsia="仿宋_GB2312"/>
            <w:sz w:val="32"/>
            <w:szCs w:val="32"/>
            <w:lang w:val="en-US" w:eastAsia="zh-CN"/>
          </w:rPr>
          <w:t>支撑平台获取移动应用信息数量不低于200万条/年。研究移动应用高效分析集群技术，每日检测移动应用数量</w:t>
        </w:r>
      </w:ins>
      <w:ins w:id="180" w:author="江湖人称Boss沈" w:date="2026-04-25T14:14:04Z">
        <w:r>
          <w:rPr>
            <w:rFonts w:hint="eastAsia" w:eastAsia="仿宋_GB2312"/>
            <w:sz w:val="32"/>
            <w:szCs w:val="32"/>
            <w:lang w:val="en-US" w:eastAsia="zh-CN"/>
          </w:rPr>
          <w:t>不少于2</w:t>
        </w:r>
      </w:ins>
      <w:ins w:id="181" w:author="江湖人称Boss沈" w:date="2026-04-25T14:14:05Z">
        <w:r>
          <w:rPr>
            <w:rFonts w:hint="eastAsia" w:eastAsia="仿宋_GB2312"/>
            <w:sz w:val="32"/>
            <w:szCs w:val="32"/>
            <w:lang w:val="en-US" w:eastAsia="zh-CN"/>
          </w:rPr>
          <w:t>万</w:t>
        </w:r>
      </w:ins>
      <w:ins w:id="182" w:author="江湖人称Boss沈" w:date="2026-04-25T14:13:35Z">
        <w:r>
          <w:rPr>
            <w:rFonts w:hint="eastAsia" w:eastAsia="仿宋_GB2312"/>
            <w:sz w:val="32"/>
            <w:szCs w:val="32"/>
            <w:lang w:val="en-US" w:eastAsia="zh-CN"/>
          </w:rPr>
          <w:t>款。</w:t>
        </w:r>
      </w:ins>
      <w:ins w:id="183" w:author="Microsoft" w:date="2026-04-20T10:47:00Z">
        <w:del w:id="184" w:author="江湖人称Boss沈" w:date="2026-04-25T14:13:41Z">
          <w:r>
            <w:rPr>
              <w:rFonts w:hint="default" w:eastAsia="仿宋_GB2312"/>
              <w:color w:val="auto"/>
              <w:sz w:val="32"/>
              <w:szCs w:val="32"/>
              <w:rPrChange w:id="185" w:author="江湖人称Boss沈" w:date="2026-04-25T14:10:33Z">
                <w:rPr>
                  <w:rFonts w:hint="eastAsia"/>
                  <w:color w:val="FF0000"/>
                  <w:sz w:val="30"/>
                  <w:szCs w:val="30"/>
                </w:rPr>
              </w:rPrChange>
            </w:rPr>
            <w:delText>，其中</w:delText>
          </w:r>
        </w:del>
      </w:ins>
    </w:p>
    <w:p w14:paraId="491B8E6A">
      <w:pPr>
        <w:ind w:firstLine="640" w:firstLineChars="200"/>
        <w:rPr>
          <w:rFonts w:eastAsia="仿宋_GB2312"/>
          <w:sz w:val="32"/>
          <w:szCs w:val="32"/>
        </w:rPr>
      </w:pPr>
      <w:del w:id="186" w:author="江湖人称Boss沈" w:date="2026-04-25T14:13:41Z">
        <w:r>
          <w:rPr>
            <w:rFonts w:hint="default" w:eastAsia="仿宋_GB2312"/>
            <w:sz w:val="32"/>
            <w:szCs w:val="32"/>
            <w:lang w:val="en-US"/>
          </w:rPr>
          <w:delText>完成平台建设工作，形成完善的移动应用技术链条及数据能力，并通过常态化的运营保障机制，在海量数据中持续挖掘数据价值，结合人工智能技术优势，形成全面的违法违规移动应用监测、精准及时的涉案情报线索分析等核心业务。完成</w:delText>
        </w:r>
      </w:del>
      <w:ins w:id="187" w:author="江湖人称Boss沈" w:date="2026-04-25T14:13:43Z">
        <w:r>
          <w:rPr>
            <w:rFonts w:hint="eastAsia" w:eastAsia="仿宋_GB2312"/>
            <w:sz w:val="32"/>
            <w:szCs w:val="32"/>
            <w:lang w:val="en-US" w:eastAsia="zh-CN"/>
          </w:rPr>
          <w:t>平台</w:t>
        </w:r>
      </w:ins>
      <w:ins w:id="188" w:author="江湖人称Boss沈" w:date="2026-04-25T14:13:44Z">
        <w:r>
          <w:rPr>
            <w:rFonts w:hint="eastAsia" w:eastAsia="仿宋_GB2312"/>
            <w:sz w:val="32"/>
            <w:szCs w:val="32"/>
            <w:lang w:val="en-US" w:eastAsia="zh-CN"/>
          </w:rPr>
          <w:t>包含</w:t>
        </w:r>
      </w:ins>
      <w:r>
        <w:rPr>
          <w:rFonts w:hint="eastAsia" w:eastAsia="仿宋_GB2312"/>
          <w:sz w:val="32"/>
          <w:szCs w:val="32"/>
        </w:rPr>
        <w:t>数据汇聚子系统、多引擎研判子系统、人工智能分析子系统、态势感知子系统、OA子系统、公共服务子系统、运维管理子系统共计7个子系统</w:t>
      </w:r>
      <w:del w:id="189" w:author="江湖人称Boss沈" w:date="2026-04-25T14:13:50Z">
        <w:r>
          <w:rPr>
            <w:rFonts w:hint="eastAsia" w:eastAsia="仿宋_GB2312"/>
            <w:sz w:val="32"/>
            <w:szCs w:val="32"/>
          </w:rPr>
          <w:delText>的开发</w:delText>
        </w:r>
      </w:del>
      <w:del w:id="190" w:author="江湖人称Boss沈" w:date="2026-04-25T14:13:51Z">
        <w:r>
          <w:rPr>
            <w:rFonts w:hint="eastAsia" w:eastAsia="仿宋_GB2312"/>
            <w:sz w:val="32"/>
            <w:szCs w:val="32"/>
          </w:rPr>
          <w:delText>工作，并搭建引擎分析计算集群和安全存储集群</w:delText>
        </w:r>
      </w:del>
      <w:del w:id="191" w:author="江湖人称Boss沈" w:date="2026-04-25T14:13:52Z">
        <w:r>
          <w:rPr>
            <w:rFonts w:hint="eastAsia" w:eastAsia="仿宋_GB2312"/>
            <w:sz w:val="32"/>
            <w:szCs w:val="32"/>
          </w:rPr>
          <w:delText>，确</w:delText>
        </w:r>
      </w:del>
      <w:del w:id="192" w:author="江湖人称Boss沈" w:date="2026-04-25T14:13:53Z">
        <w:r>
          <w:rPr>
            <w:rFonts w:hint="eastAsia" w:eastAsia="仿宋_GB2312"/>
            <w:sz w:val="32"/>
            <w:szCs w:val="32"/>
          </w:rPr>
          <w:delText>保平台能够提供准确、高效、</w:delText>
        </w:r>
      </w:del>
      <w:del w:id="193" w:author="江湖人称Boss沈" w:date="2026-04-25T14:13:54Z">
        <w:r>
          <w:rPr>
            <w:rFonts w:hint="eastAsia" w:eastAsia="仿宋_GB2312"/>
            <w:sz w:val="32"/>
            <w:szCs w:val="32"/>
          </w:rPr>
          <w:delText>安全的运</w:delText>
        </w:r>
      </w:del>
      <w:del w:id="194" w:author="江湖人称Boss沈" w:date="2026-04-25T14:13:55Z">
        <w:r>
          <w:rPr>
            <w:rFonts w:hint="eastAsia" w:eastAsia="仿宋_GB2312"/>
            <w:sz w:val="32"/>
            <w:szCs w:val="32"/>
          </w:rPr>
          <w:delText>行</w:delText>
        </w:r>
      </w:del>
      <w:r>
        <w:rPr>
          <w:rFonts w:hint="eastAsia" w:eastAsia="仿宋_GB2312"/>
          <w:sz w:val="32"/>
          <w:szCs w:val="32"/>
        </w:rPr>
        <w:t>。</w:t>
      </w:r>
    </w:p>
    <w:p w14:paraId="638F7167">
      <w:pPr>
        <w:pStyle w:val="4"/>
        <w:numPr>
          <w:ilvl w:val="2"/>
          <w:numId w:val="0"/>
        </w:numPr>
        <w:spacing w:after="0"/>
        <w:ind w:firstLine="643" w:firstLineChars="200"/>
        <w:rPr>
          <w:ins w:id="196" w:author="Administrator" w:date="2025-12-03T13:39:00Z"/>
          <w:rFonts w:eastAsia="仿宋_GB2312"/>
          <w:sz w:val="32"/>
          <w:szCs w:val="32"/>
          <w:rPrChange w:id="197" w:author="江湖人称Boss沈 [2]" w:date="2026-04-15T19:22:00Z">
            <w:rPr>
              <w:ins w:id="198" w:author="Administrator" w:date="2025-12-03T13:39:00Z"/>
              <w:rFonts w:eastAsia="仿宋_GB2312"/>
              <w:sz w:val="32"/>
              <w:szCs w:val="32"/>
            </w:rPr>
          </w:rPrChange>
        </w:rPr>
        <w:pPrChange w:id="195" w:author="Administrator" w:date="2025-12-03T13:41:00Z">
          <w:pPr>
            <w:spacing w:after="0" w:line="360" w:lineRule="auto"/>
            <w:ind w:firstLine="640" w:firstLineChars="200"/>
          </w:pPr>
        </w:pPrChange>
      </w:pPr>
      <w:ins w:id="199" w:author="Administrator" w:date="2025-12-03T13:41:00Z">
        <w:r>
          <w:rPr>
            <w:sz w:val="32"/>
          </w:rPr>
          <w:t>4.2</w:t>
        </w:r>
      </w:ins>
      <w:ins w:id="200" w:author="Administrator" w:date="2025-12-03T13:37:00Z">
        <w:r>
          <w:rPr>
            <w:rFonts w:hint="eastAsia" w:eastAsia="仿宋_GB2312"/>
            <w:sz w:val="32"/>
            <w:rPrChange w:id="201" w:author="江湖人称Boss沈 [2]" w:date="2026-04-15T19:22:00Z">
              <w:rPr>
                <w:rFonts w:hint="eastAsia" w:eastAsia="仿宋_GB2312"/>
                <w:sz w:val="32"/>
              </w:rPr>
            </w:rPrChange>
          </w:rPr>
          <w:t>具体要求</w:t>
        </w:r>
      </w:ins>
    </w:p>
    <w:p w14:paraId="151EA3F7">
      <w:pPr>
        <w:spacing w:after="0" w:line="240" w:lineRule="auto"/>
        <w:ind w:firstLine="640" w:firstLineChars="200"/>
        <w:rPr>
          <w:rFonts w:eastAsia="仿宋_GB2312"/>
          <w:sz w:val="32"/>
          <w:szCs w:val="32"/>
        </w:rPr>
        <w:pPrChange w:id="202" w:author="Administrator" w:date="2025-12-03T13:40:00Z">
          <w:pPr>
            <w:spacing w:after="0" w:line="360" w:lineRule="auto"/>
            <w:ind w:firstLine="640" w:firstLineChars="200"/>
          </w:pPr>
        </w:pPrChange>
      </w:pPr>
      <w:ins w:id="203" w:author="Administrator" w:date="2025-12-03T13:39:00Z">
        <w:r>
          <w:rPr>
            <w:rFonts w:hint="eastAsia" w:ascii="Times New Roman" w:hAnsi="Times New Roman" w:eastAsia="仿宋_GB2312" w:cs="Times New Roman"/>
            <w:sz w:val="32"/>
            <w:szCs w:val="32"/>
            <w:u w:color="auto"/>
            <w:lang w:bidi="ar"/>
            <w:rPrChange w:id="204" w:author="江湖人称Boss沈 [2]" w:date="2026-04-15T19:22:00Z">
              <w:rPr>
                <w:rFonts w:hint="eastAsia" w:ascii="宋体" w:hAnsi="宋体" w:cs="宋体"/>
                <w:sz w:val="24"/>
                <w:u w:color="000000"/>
                <w:lang w:bidi="ar"/>
              </w:rPr>
            </w:rPrChange>
          </w:rPr>
          <w:t>投标方应承诺按照实际需求</w:t>
        </w:r>
      </w:ins>
      <w:ins w:id="205" w:author="Administrator" w:date="2025-12-03T13:40:00Z">
        <w:r>
          <w:rPr>
            <w:rFonts w:hint="eastAsia" w:eastAsia="仿宋_GB2312"/>
            <w:sz w:val="32"/>
            <w:szCs w:val="32"/>
            <w:lang w:bidi="ar"/>
          </w:rPr>
          <w:t>开展</w:t>
        </w:r>
      </w:ins>
      <w:ins w:id="206" w:author="Administrator" w:date="2025-12-03T13:39:00Z">
        <w:r>
          <w:rPr>
            <w:rFonts w:hint="eastAsia" w:ascii="Times New Roman" w:hAnsi="Times New Roman" w:eastAsia="仿宋_GB2312" w:cs="Times New Roman"/>
            <w:sz w:val="32"/>
            <w:szCs w:val="32"/>
            <w:u w:color="auto"/>
            <w:lang w:bidi="ar"/>
            <w:rPrChange w:id="207" w:author="江湖人称Boss沈 [2]" w:date="2026-04-15T19:22:00Z">
              <w:rPr>
                <w:rFonts w:hint="eastAsia" w:ascii="宋体" w:hAnsi="宋体" w:cs="宋体"/>
                <w:sz w:val="24"/>
                <w:u w:color="000000"/>
                <w:lang w:bidi="ar"/>
              </w:rPr>
            </w:rPrChange>
          </w:rPr>
          <w:t>系统开发，应用功能包括但不限于以下内容：</w:t>
        </w:r>
      </w:ins>
    </w:p>
    <w:p w14:paraId="636AFC91">
      <w:pPr>
        <w:numPr>
          <w:ilvl w:val="0"/>
          <w:numId w:val="3"/>
        </w:numPr>
        <w:spacing w:after="0" w:line="360" w:lineRule="auto"/>
        <w:ind w:firstLine="1280" w:firstLineChars="400"/>
        <w:rPr>
          <w:del w:id="209" w:author="Administrator" w:date="2025-12-03T13:37:00Z"/>
          <w:rFonts w:eastAsia="仿宋_GB2312"/>
          <w:sz w:val="32"/>
          <w:szCs w:val="32"/>
        </w:rPr>
        <w:pPrChange w:id="208" w:author="江湖人称Boss沈" w:date="2026-05-07T09:43:22Z">
          <w:pPr>
            <w:numPr>
              <w:ilvl w:val="0"/>
              <w:numId w:val="3"/>
            </w:numPr>
            <w:spacing w:after="0" w:line="360" w:lineRule="auto"/>
            <w:ind w:firstLine="640" w:firstLineChars="200"/>
          </w:pPr>
        </w:pPrChange>
      </w:pPr>
      <w:del w:id="210" w:author="Administrator" w:date="2025-12-03T13:37:00Z">
        <w:r>
          <w:rPr>
            <w:rFonts w:hint="eastAsia" w:eastAsia="仿宋_GB2312"/>
            <w:sz w:val="32"/>
            <w:szCs w:val="32"/>
          </w:rPr>
          <w:delText>子系统功能描述</w:delText>
        </w:r>
      </w:del>
    </w:p>
    <w:p w14:paraId="2BBD430F">
      <w:pPr>
        <w:pStyle w:val="5"/>
        <w:widowControl/>
        <w:tabs>
          <w:tab w:val="left" w:pos="431"/>
        </w:tabs>
        <w:spacing w:before="120" w:after="120"/>
        <w:ind w:firstLine="643" w:firstLineChars="200"/>
        <w:rPr>
          <w:ins w:id="212" w:author="江湖人称Boss沈" w:date="2026-05-07T09:41:14Z"/>
          <w:rFonts w:hint="eastAsia" w:eastAsia="仿宋_GB2312" w:cs="Times New Roman" w:asciiTheme="minorHAnsi" w:hAnsiTheme="minorHAnsi"/>
          <w:b/>
          <w:sz w:val="32"/>
          <w:szCs w:val="32"/>
          <w:rPrChange w:id="213" w:author="江湖人称Boss沈" w:date="2026-05-07T09:42:12Z">
            <w:rPr>
              <w:ins w:id="214" w:author="江湖人称Boss沈" w:date="2026-05-07T09:41:14Z"/>
              <w:rFonts w:asciiTheme="majorEastAsia" w:hAnsiTheme="majorEastAsia" w:eastAsiaTheme="majorEastAsia"/>
              <w:b w:val="0"/>
              <w:sz w:val="24"/>
              <w:szCs w:val="24"/>
            </w:rPr>
          </w:rPrChange>
        </w:rPr>
        <w:pPrChange w:id="211" w:author="江湖人称Boss沈" w:date="2026-05-07T09:43:22Z">
          <w:pPr>
            <w:pStyle w:val="5"/>
            <w:widowControl/>
            <w:tabs>
              <w:tab w:val="left" w:pos="431"/>
            </w:tabs>
            <w:spacing w:before="120" w:after="120"/>
            <w:ind w:firstLine="480"/>
          </w:pPr>
        </w:pPrChange>
      </w:pPr>
      <w:ins w:id="215" w:author="江湖人称Boss沈" w:date="2026-05-07T09:41:14Z">
        <w:bookmarkStart w:id="0" w:name="_Toc9810"/>
        <w:r>
          <w:rPr>
            <w:rFonts w:hint="eastAsia" w:eastAsia="仿宋_GB2312" w:cs="Times New Roman" w:asciiTheme="minorHAnsi" w:hAnsiTheme="minorHAnsi"/>
            <w:b/>
            <w:sz w:val="32"/>
            <w:szCs w:val="32"/>
            <w:rPrChange w:id="216" w:author="江湖人称Boss沈" w:date="2026-05-07T09:42:12Z">
              <w:rPr>
                <w:rFonts w:asciiTheme="majorEastAsia" w:hAnsiTheme="majorEastAsia" w:eastAsiaTheme="majorEastAsia"/>
                <w:b w:val="0"/>
                <w:sz w:val="24"/>
                <w:szCs w:val="24"/>
              </w:rPr>
            </w:rPrChange>
          </w:rPr>
          <w:t>1.</w:t>
        </w:r>
      </w:ins>
      <w:ins w:id="217" w:author="江湖人称Boss沈" w:date="2026-05-07T09:41:14Z">
        <w:r>
          <w:rPr>
            <w:rFonts w:hint="eastAsia" w:eastAsia="仿宋_GB2312" w:cs="Times New Roman" w:asciiTheme="minorHAnsi" w:hAnsiTheme="minorHAnsi"/>
            <w:b/>
            <w:sz w:val="32"/>
            <w:szCs w:val="32"/>
            <w:rPrChange w:id="218" w:author="江湖人称Boss沈" w:date="2026-05-07T09:42:12Z">
              <w:rPr>
                <w:rFonts w:hint="eastAsia" w:cs="仿宋_GB2312" w:asciiTheme="majorEastAsia" w:hAnsiTheme="majorEastAsia" w:eastAsiaTheme="majorEastAsia"/>
                <w:b w:val="0"/>
                <w:sz w:val="24"/>
                <w:szCs w:val="24"/>
              </w:rPr>
            </w:rPrChange>
          </w:rPr>
          <w:t>数据汇聚子系统</w:t>
        </w:r>
      </w:ins>
    </w:p>
    <w:p w14:paraId="28C3A7C7">
      <w:pPr>
        <w:pStyle w:val="29"/>
        <w:widowControl/>
        <w:rPr>
          <w:ins w:id="219" w:author="江湖人称Boss沈" w:date="2026-05-07T09:41:14Z"/>
          <w:rFonts w:hint="eastAsia" w:ascii="Times New Roman" w:hAnsi="Times New Roman" w:eastAsia="仿宋_GB2312"/>
          <w:sz w:val="32"/>
          <w:szCs w:val="32"/>
          <w:lang w:val="en-US" w:eastAsia="zh-CN"/>
          <w:rPrChange w:id="220" w:author="江湖人称Boss沈" w:date="2026-05-07T09:41:35Z">
            <w:rPr>
              <w:ins w:id="221" w:author="江湖人称Boss沈" w:date="2026-05-07T09:41:14Z"/>
              <w:rFonts w:hint="eastAsia" w:asciiTheme="majorEastAsia" w:hAnsiTheme="majorEastAsia" w:eastAsiaTheme="majorEastAsia"/>
              <w:lang w:eastAsia="zh-CN"/>
            </w:rPr>
          </w:rPrChange>
        </w:rPr>
      </w:pPr>
      <w:ins w:id="222" w:author="江湖人称Boss沈" w:date="2026-05-07T09:41:14Z">
        <w:r>
          <w:rPr>
            <w:rFonts w:hint="eastAsia" w:ascii="Times New Roman" w:hAnsi="Times New Roman" w:eastAsia="仿宋_GB2312" w:cs="Times New Roman"/>
            <w:sz w:val="32"/>
            <w:szCs w:val="32"/>
            <w:lang w:val="en-US"/>
            <w:rPrChange w:id="223" w:author="江湖人称Boss沈" w:date="2026-05-07T09:41:35Z">
              <w:rPr>
                <w:rFonts w:hint="eastAsia" w:cs="仿宋_GB2312" w:asciiTheme="majorEastAsia" w:hAnsiTheme="majorEastAsia" w:eastAsiaTheme="majorEastAsia"/>
              </w:rPr>
            </w:rPrChange>
          </w:rPr>
          <w:t>通过应用商店主动监测、安全厂商报送等多种方式将移动应用开发者信息、上架发行信息、样本信息、安全检测信息等进行汇聚处理。具体功能模块如下</w:t>
        </w:r>
      </w:ins>
      <w:ins w:id="224" w:author="江湖人称Boss沈" w:date="2026-05-07T09:41:14Z">
        <w:r>
          <w:rPr>
            <w:rFonts w:hint="eastAsia" w:ascii="Times New Roman" w:hAnsi="Times New Roman" w:eastAsia="仿宋_GB2312" w:cs="Times New Roman"/>
            <w:sz w:val="32"/>
            <w:szCs w:val="32"/>
            <w:lang w:val="en-US" w:eastAsia="zh-CN"/>
            <w:rPrChange w:id="225" w:author="江湖人称Boss沈" w:date="2026-05-07T09:41:35Z">
              <w:rPr>
                <w:rFonts w:hint="eastAsia" w:cs="仿宋_GB2312" w:asciiTheme="majorEastAsia" w:hAnsiTheme="majorEastAsia" w:eastAsiaTheme="majorEastAsia"/>
                <w:lang w:eastAsia="zh-CN"/>
              </w:rPr>
            </w:rPrChange>
          </w:rPr>
          <w:t>：</w:t>
        </w:r>
      </w:ins>
    </w:p>
    <w:p w14:paraId="4AD76F76">
      <w:pPr>
        <w:ind w:firstLine="480"/>
        <w:rPr>
          <w:ins w:id="226" w:author="江湖人称Boss沈" w:date="2026-05-07T09:41:14Z"/>
          <w:rFonts w:hint="eastAsia" w:ascii="Times New Roman" w:hAnsi="Times New Roman" w:eastAsia="仿宋_GB2312"/>
          <w:sz w:val="32"/>
          <w:szCs w:val="32"/>
          <w:rPrChange w:id="227" w:author="江湖人称Boss沈" w:date="2026-05-07T09:41:35Z">
            <w:rPr>
              <w:ins w:id="228" w:author="江湖人称Boss沈" w:date="2026-05-07T09:41:14Z"/>
              <w:rFonts w:asciiTheme="majorEastAsia" w:hAnsiTheme="majorEastAsia" w:eastAsiaTheme="majorEastAsia"/>
            </w:rPr>
          </w:rPrChange>
        </w:rPr>
      </w:pPr>
      <w:ins w:id="229" w:author="江湖人称Boss沈" w:date="2026-05-07T09:41:14Z">
        <w:r>
          <w:rPr>
            <w:rFonts w:hint="eastAsia" w:ascii="Times New Roman" w:hAnsi="Times New Roman" w:eastAsia="仿宋_GB2312" w:cs="Times New Roman"/>
            <w:sz w:val="32"/>
            <w:szCs w:val="32"/>
            <w:lang w:bidi="ar-SA"/>
            <w:rPrChange w:id="230" w:author="江湖人称Boss沈" w:date="2026-05-07T09:41:35Z">
              <w:rPr>
                <w:rFonts w:hint="eastAsia" w:cs="仿宋_GB2312" w:asciiTheme="majorEastAsia" w:hAnsiTheme="majorEastAsia" w:eastAsiaTheme="majorEastAsia"/>
                <w:lang w:bidi="ar"/>
              </w:rPr>
            </w:rPrChange>
          </w:rPr>
          <w:t>（</w:t>
        </w:r>
      </w:ins>
      <w:ins w:id="231" w:author="江湖人称Boss沈" w:date="2026-05-07T09:41:14Z">
        <w:r>
          <w:rPr>
            <w:rFonts w:hint="eastAsia" w:ascii="Times New Roman" w:hAnsi="Times New Roman" w:eastAsia="仿宋_GB2312" w:cs="Times New Roman"/>
            <w:sz w:val="32"/>
            <w:szCs w:val="32"/>
            <w:lang w:bidi="ar-SA"/>
            <w:rPrChange w:id="232" w:author="江湖人称Boss沈" w:date="2026-05-07T09:41:35Z">
              <w:rPr>
                <w:rFonts w:cs="Times New Roman" w:asciiTheme="majorEastAsia" w:hAnsiTheme="majorEastAsia" w:eastAsiaTheme="majorEastAsia"/>
                <w:lang w:bidi="ar"/>
              </w:rPr>
            </w:rPrChange>
          </w:rPr>
          <w:t>1</w:t>
        </w:r>
      </w:ins>
      <w:ins w:id="233" w:author="江湖人称Boss沈" w:date="2026-05-07T09:41:14Z">
        <w:r>
          <w:rPr>
            <w:rFonts w:hint="eastAsia" w:ascii="Times New Roman" w:hAnsi="Times New Roman" w:eastAsia="仿宋_GB2312" w:cs="Times New Roman"/>
            <w:sz w:val="32"/>
            <w:szCs w:val="32"/>
            <w:lang w:bidi="ar-SA"/>
            <w:rPrChange w:id="234" w:author="江湖人称Boss沈" w:date="2026-05-07T09:41:35Z">
              <w:rPr>
                <w:rFonts w:hint="eastAsia" w:cs="仿宋_GB2312" w:asciiTheme="majorEastAsia" w:hAnsiTheme="majorEastAsia" w:eastAsiaTheme="majorEastAsia"/>
                <w:lang w:bidi="ar"/>
              </w:rPr>
            </w:rPrChange>
          </w:rPr>
          <w:t>）移动应用下载链接汇聚</w:t>
        </w:r>
      </w:ins>
    </w:p>
    <w:p w14:paraId="3BCB058C">
      <w:pPr>
        <w:pStyle w:val="29"/>
        <w:widowControl/>
        <w:rPr>
          <w:ins w:id="235" w:author="江湖人称Boss沈" w:date="2026-05-07T09:41:14Z"/>
          <w:rFonts w:hint="eastAsia" w:ascii="Times New Roman" w:hAnsi="Times New Roman" w:eastAsia="仿宋_GB2312"/>
          <w:sz w:val="32"/>
          <w:szCs w:val="32"/>
          <w:lang w:val="en-US"/>
          <w:rPrChange w:id="236" w:author="江湖人称Boss沈" w:date="2026-05-07T09:41:35Z">
            <w:rPr>
              <w:ins w:id="237" w:author="江湖人称Boss沈" w:date="2026-05-07T09:41:14Z"/>
              <w:rFonts w:asciiTheme="majorEastAsia" w:hAnsiTheme="majorEastAsia" w:eastAsiaTheme="majorEastAsia"/>
            </w:rPr>
          </w:rPrChange>
        </w:rPr>
      </w:pPr>
      <w:ins w:id="238" w:author="江湖人称Boss沈" w:date="2026-05-07T09:41:14Z">
        <w:r>
          <w:rPr>
            <w:rFonts w:hint="eastAsia" w:ascii="Times New Roman" w:hAnsi="Times New Roman" w:eastAsia="仿宋_GB2312" w:cs="Times New Roman"/>
            <w:sz w:val="32"/>
            <w:szCs w:val="32"/>
            <w:lang w:val="en-US"/>
            <w:rPrChange w:id="239" w:author="江湖人称Boss沈" w:date="2026-05-07T09:41:35Z">
              <w:rPr>
                <w:rFonts w:hint="eastAsia" w:cs="仿宋_GB2312" w:asciiTheme="majorEastAsia" w:hAnsiTheme="majorEastAsia" w:eastAsiaTheme="majorEastAsia"/>
              </w:rPr>
            </w:rPrChange>
          </w:rPr>
          <w:t>支持对各渠道获取的移动应用下载链接数据汇聚，常态化发现、提取现有手段获取到的移动应用下载链接。</w:t>
        </w:r>
      </w:ins>
      <w:ins w:id="240" w:author="江湖人称Boss沈" w:date="2026-05-07T09:41:14Z">
        <w:r>
          <w:rPr>
            <w:rFonts w:hint="eastAsia" w:ascii="Times New Roman" w:hAnsi="Times New Roman" w:eastAsia="仿宋_GB2312" w:cs="Times New Roman"/>
            <w:sz w:val="32"/>
            <w:szCs w:val="32"/>
            <w:lang w:val="en-US"/>
            <w:rPrChange w:id="241" w:author="江湖人称Boss沈" w:date="2026-05-07T09:41:35Z">
              <w:rPr>
                <w:rFonts w:cs="仿宋_GB2312" w:asciiTheme="majorEastAsia" w:hAnsiTheme="majorEastAsia" w:eastAsiaTheme="majorEastAsia"/>
              </w:rPr>
            </w:rPrChange>
          </w:rPr>
          <w:t> </w:t>
        </w:r>
      </w:ins>
      <w:ins w:id="242" w:author="江湖人称Boss沈" w:date="2026-05-07T09:41:14Z">
        <w:r>
          <w:rPr>
            <w:rFonts w:hint="eastAsia" w:ascii="Times New Roman" w:hAnsi="Times New Roman" w:eastAsia="仿宋_GB2312" w:cs="Times New Roman"/>
            <w:sz w:val="32"/>
            <w:szCs w:val="32"/>
            <w:highlight w:val="none"/>
            <w:lang w:val="en-US"/>
            <w:rPrChange w:id="243" w:author="江湖人称Boss沈" w:date="2026-05-07T09:41:35Z">
              <w:rPr>
                <w:rFonts w:cs="仿宋_GB2312" w:asciiTheme="majorEastAsia" w:hAnsiTheme="majorEastAsia" w:eastAsiaTheme="majorEastAsia"/>
                <w:highlight w:val="yellow"/>
              </w:rPr>
            </w:rPrChange>
          </w:rPr>
          <w:t>基于分布式爬虫调度算法和去重哈希指纹技术，实现链接的高效去重与增量更新。</w:t>
        </w:r>
      </w:ins>
    </w:p>
    <w:p w14:paraId="7B5743DA">
      <w:pPr>
        <w:ind w:firstLine="480"/>
        <w:rPr>
          <w:ins w:id="244" w:author="江湖人称Boss沈" w:date="2026-05-07T09:41:14Z"/>
          <w:rFonts w:hint="eastAsia" w:ascii="Times New Roman" w:hAnsi="Times New Roman" w:eastAsia="仿宋_GB2312"/>
          <w:sz w:val="32"/>
          <w:szCs w:val="32"/>
          <w:rPrChange w:id="245" w:author="江湖人称Boss沈" w:date="2026-05-07T09:41:35Z">
            <w:rPr>
              <w:ins w:id="246" w:author="江湖人称Boss沈" w:date="2026-05-07T09:41:14Z"/>
              <w:rFonts w:asciiTheme="majorEastAsia" w:hAnsiTheme="majorEastAsia" w:eastAsiaTheme="majorEastAsia"/>
            </w:rPr>
          </w:rPrChange>
        </w:rPr>
      </w:pPr>
      <w:ins w:id="247" w:author="江湖人称Boss沈" w:date="2026-05-07T09:41:14Z">
        <w:r>
          <w:rPr>
            <w:rFonts w:hint="eastAsia" w:ascii="Times New Roman" w:hAnsi="Times New Roman" w:eastAsia="仿宋_GB2312" w:cs="Times New Roman"/>
            <w:sz w:val="32"/>
            <w:szCs w:val="32"/>
            <w:lang w:bidi="ar-SA"/>
            <w:rPrChange w:id="248" w:author="江湖人称Boss沈" w:date="2026-05-07T09:41:35Z">
              <w:rPr>
                <w:rFonts w:hint="eastAsia" w:cs="仿宋_GB2312" w:asciiTheme="majorEastAsia" w:hAnsiTheme="majorEastAsia" w:eastAsiaTheme="majorEastAsia"/>
                <w:lang w:bidi="ar"/>
              </w:rPr>
            </w:rPrChange>
          </w:rPr>
          <w:t>（</w:t>
        </w:r>
      </w:ins>
      <w:ins w:id="249" w:author="江湖人称Boss沈" w:date="2026-05-07T09:41:14Z">
        <w:r>
          <w:rPr>
            <w:rFonts w:hint="eastAsia" w:ascii="Times New Roman" w:hAnsi="Times New Roman" w:eastAsia="仿宋_GB2312" w:cs="Times New Roman"/>
            <w:sz w:val="32"/>
            <w:szCs w:val="32"/>
            <w:lang w:bidi="ar-SA"/>
            <w:rPrChange w:id="250" w:author="江湖人称Boss沈" w:date="2026-05-07T09:41:35Z">
              <w:rPr>
                <w:rFonts w:cs="Times New Roman" w:asciiTheme="majorEastAsia" w:hAnsiTheme="majorEastAsia" w:eastAsiaTheme="majorEastAsia"/>
                <w:lang w:bidi="ar"/>
              </w:rPr>
            </w:rPrChange>
          </w:rPr>
          <w:t>2</w:t>
        </w:r>
      </w:ins>
      <w:ins w:id="251" w:author="江湖人称Boss沈" w:date="2026-05-07T09:41:14Z">
        <w:r>
          <w:rPr>
            <w:rFonts w:hint="eastAsia" w:ascii="Times New Roman" w:hAnsi="Times New Roman" w:eastAsia="仿宋_GB2312" w:cs="Times New Roman"/>
            <w:sz w:val="32"/>
            <w:szCs w:val="32"/>
            <w:lang w:bidi="ar-SA"/>
            <w:rPrChange w:id="252" w:author="江湖人称Boss沈" w:date="2026-05-07T09:41:35Z">
              <w:rPr>
                <w:rFonts w:hint="eastAsia" w:cs="仿宋_GB2312" w:asciiTheme="majorEastAsia" w:hAnsiTheme="majorEastAsia" w:eastAsiaTheme="majorEastAsia"/>
                <w:lang w:bidi="ar"/>
              </w:rPr>
            </w:rPrChange>
          </w:rPr>
          <w:t>）涉案移动应用汇聚</w:t>
        </w:r>
      </w:ins>
    </w:p>
    <w:p w14:paraId="146E9004">
      <w:pPr>
        <w:pStyle w:val="29"/>
        <w:widowControl/>
        <w:rPr>
          <w:ins w:id="253" w:author="江湖人称Boss沈" w:date="2026-05-07T09:41:14Z"/>
          <w:rFonts w:hint="eastAsia" w:ascii="Times New Roman" w:hAnsi="Times New Roman" w:eastAsia="仿宋_GB2312"/>
          <w:sz w:val="32"/>
          <w:szCs w:val="32"/>
          <w:lang w:val="en-US"/>
          <w:rPrChange w:id="254" w:author="江湖人称Boss沈" w:date="2026-05-07T09:41:35Z">
            <w:rPr>
              <w:ins w:id="255" w:author="江湖人称Boss沈" w:date="2026-05-07T09:41:14Z"/>
              <w:rFonts w:asciiTheme="majorEastAsia" w:hAnsiTheme="majorEastAsia" w:eastAsiaTheme="majorEastAsia"/>
            </w:rPr>
          </w:rPrChange>
        </w:rPr>
      </w:pPr>
      <w:ins w:id="256" w:author="江湖人称Boss沈" w:date="2026-05-07T09:41:14Z">
        <w:r>
          <w:rPr>
            <w:rFonts w:hint="eastAsia" w:ascii="Times New Roman" w:hAnsi="Times New Roman" w:eastAsia="仿宋_GB2312" w:cs="Times New Roman"/>
            <w:sz w:val="32"/>
            <w:szCs w:val="32"/>
            <w:lang w:val="en-US"/>
            <w:rPrChange w:id="257" w:author="江湖人称Boss沈" w:date="2026-05-07T09:41:35Z">
              <w:rPr>
                <w:rFonts w:hint="eastAsia" w:cs="仿宋_GB2312" w:asciiTheme="majorEastAsia" w:hAnsiTheme="majorEastAsia" w:eastAsiaTheme="majorEastAsia"/>
              </w:rPr>
            </w:rPrChange>
          </w:rPr>
          <w:t>支持对涉案移动应用数据汇聚。包括在涉案工作中发现的涉违法相关移动应用样本、下载链接、邀请码等相关信息。</w:t>
        </w:r>
      </w:ins>
      <w:ins w:id="258" w:author="江湖人称Boss沈" w:date="2026-05-07T09:41:14Z">
        <w:r>
          <w:rPr>
            <w:rFonts w:hint="eastAsia" w:ascii="Times New Roman" w:hAnsi="Times New Roman" w:eastAsia="仿宋_GB2312" w:cs="Times New Roman"/>
            <w:sz w:val="32"/>
            <w:szCs w:val="32"/>
            <w:highlight w:val="none"/>
            <w:lang w:val="en-US"/>
            <w:rPrChange w:id="259" w:author="江湖人称Boss沈" w:date="2026-05-07T09:41:35Z">
              <w:rPr>
                <w:rFonts w:hint="eastAsia" w:cs="仿宋_GB2312" w:asciiTheme="majorEastAsia" w:hAnsiTheme="majorEastAsia" w:eastAsiaTheme="majorEastAsia"/>
                <w:highlight w:val="yellow"/>
              </w:rPr>
            </w:rPrChange>
          </w:rPr>
          <w:t>采用涉案特征词库匹配与正则表达式引擎，自动提取并标注涉案信息。</w:t>
        </w:r>
      </w:ins>
    </w:p>
    <w:p w14:paraId="2AF467B2">
      <w:pPr>
        <w:ind w:firstLine="480"/>
        <w:rPr>
          <w:ins w:id="260" w:author="江湖人称Boss沈" w:date="2026-05-07T09:41:14Z"/>
          <w:rFonts w:hint="eastAsia" w:ascii="Times New Roman" w:hAnsi="Times New Roman" w:eastAsia="仿宋_GB2312"/>
          <w:sz w:val="32"/>
          <w:szCs w:val="32"/>
          <w:rPrChange w:id="261" w:author="江湖人称Boss沈" w:date="2026-05-07T09:41:35Z">
            <w:rPr>
              <w:ins w:id="262" w:author="江湖人称Boss沈" w:date="2026-05-07T09:41:14Z"/>
              <w:rFonts w:asciiTheme="majorEastAsia" w:hAnsiTheme="majorEastAsia" w:eastAsiaTheme="majorEastAsia"/>
            </w:rPr>
          </w:rPrChange>
        </w:rPr>
      </w:pPr>
      <w:ins w:id="263" w:author="江湖人称Boss沈" w:date="2026-05-07T09:41:14Z">
        <w:r>
          <w:rPr>
            <w:rFonts w:hint="eastAsia" w:ascii="Times New Roman" w:hAnsi="Times New Roman" w:eastAsia="仿宋_GB2312" w:cs="Times New Roman"/>
            <w:sz w:val="32"/>
            <w:szCs w:val="32"/>
            <w:lang w:bidi="ar-SA"/>
            <w:rPrChange w:id="264" w:author="江湖人称Boss沈" w:date="2026-05-07T09:41:35Z">
              <w:rPr>
                <w:rFonts w:hint="eastAsia" w:cs="仿宋_GB2312" w:asciiTheme="majorEastAsia" w:hAnsiTheme="majorEastAsia" w:eastAsiaTheme="majorEastAsia"/>
                <w:lang w:bidi="ar"/>
              </w:rPr>
            </w:rPrChange>
          </w:rPr>
          <w:t>（</w:t>
        </w:r>
      </w:ins>
      <w:ins w:id="265" w:author="江湖人称Boss沈" w:date="2026-05-07T09:41:14Z">
        <w:r>
          <w:rPr>
            <w:rFonts w:hint="eastAsia" w:ascii="Times New Roman" w:hAnsi="Times New Roman" w:eastAsia="仿宋_GB2312" w:cs="Times New Roman"/>
            <w:sz w:val="32"/>
            <w:szCs w:val="32"/>
            <w:lang w:bidi="ar-SA"/>
            <w:rPrChange w:id="266" w:author="江湖人称Boss沈" w:date="2026-05-07T09:41:35Z">
              <w:rPr>
                <w:rFonts w:cs="Times New Roman" w:asciiTheme="majorEastAsia" w:hAnsiTheme="majorEastAsia" w:eastAsiaTheme="majorEastAsia"/>
                <w:lang w:bidi="ar"/>
              </w:rPr>
            </w:rPrChange>
          </w:rPr>
          <w:t>3</w:t>
        </w:r>
      </w:ins>
      <w:ins w:id="267" w:author="江湖人称Boss沈" w:date="2026-05-07T09:41:14Z">
        <w:r>
          <w:rPr>
            <w:rFonts w:hint="eastAsia" w:ascii="Times New Roman" w:hAnsi="Times New Roman" w:eastAsia="仿宋_GB2312" w:cs="Times New Roman"/>
            <w:sz w:val="32"/>
            <w:szCs w:val="32"/>
            <w:lang w:bidi="ar-SA"/>
            <w:rPrChange w:id="268" w:author="江湖人称Boss沈" w:date="2026-05-07T09:41:35Z">
              <w:rPr>
                <w:rFonts w:hint="eastAsia" w:cs="仿宋_GB2312" w:asciiTheme="majorEastAsia" w:hAnsiTheme="majorEastAsia" w:eastAsiaTheme="majorEastAsia"/>
                <w:lang w:bidi="ar"/>
              </w:rPr>
            </w:rPrChange>
          </w:rPr>
          <w:t>）公开渠道数据实时采集</w:t>
        </w:r>
      </w:ins>
    </w:p>
    <w:p w14:paraId="6EB278B7">
      <w:pPr>
        <w:pStyle w:val="29"/>
        <w:widowControl/>
        <w:rPr>
          <w:ins w:id="269" w:author="江湖人称Boss沈" w:date="2026-05-07T09:41:14Z"/>
          <w:rFonts w:hint="eastAsia" w:ascii="Times New Roman" w:hAnsi="Times New Roman" w:eastAsia="仿宋_GB2312"/>
          <w:sz w:val="32"/>
          <w:szCs w:val="32"/>
          <w:lang w:val="en-US"/>
          <w:rPrChange w:id="270" w:author="江湖人称Boss沈" w:date="2026-05-07T09:41:35Z">
            <w:rPr>
              <w:ins w:id="271" w:author="江湖人称Boss沈" w:date="2026-05-07T09:41:14Z"/>
              <w:rFonts w:asciiTheme="majorEastAsia" w:hAnsiTheme="majorEastAsia" w:eastAsiaTheme="majorEastAsia"/>
            </w:rPr>
          </w:rPrChange>
        </w:rPr>
      </w:pPr>
      <w:ins w:id="272" w:author="江湖人称Boss沈" w:date="2026-05-07T09:41:14Z">
        <w:r>
          <w:rPr>
            <w:rFonts w:hint="eastAsia" w:ascii="Times New Roman" w:hAnsi="Times New Roman" w:eastAsia="仿宋_GB2312" w:cs="Times New Roman"/>
            <w:sz w:val="32"/>
            <w:szCs w:val="32"/>
            <w:lang w:val="en-US"/>
            <w:rPrChange w:id="273" w:author="江湖人称Boss沈" w:date="2026-05-07T09:41:35Z">
              <w:rPr>
                <w:rFonts w:hint="eastAsia" w:cs="仿宋_GB2312" w:asciiTheme="majorEastAsia" w:hAnsiTheme="majorEastAsia" w:eastAsiaTheme="majorEastAsia"/>
              </w:rPr>
            </w:rPrChange>
          </w:rPr>
          <w:t>支持对公开渠道数据实时采集。包括病毒中心实时采集得到的移动应用商店、软件公共仓库、小众下载站等移动应用分发渠道发布的相关移动应用样本。</w:t>
        </w:r>
      </w:ins>
      <w:ins w:id="274" w:author="江湖人称Boss沈" w:date="2026-05-07T09:41:14Z">
        <w:r>
          <w:rPr>
            <w:rFonts w:hint="eastAsia" w:ascii="Times New Roman" w:hAnsi="Times New Roman" w:eastAsia="仿宋_GB2312" w:cs="Times New Roman"/>
            <w:sz w:val="32"/>
            <w:szCs w:val="32"/>
            <w:highlight w:val="none"/>
            <w:lang w:val="en-US"/>
            <w:rPrChange w:id="275" w:author="江湖人称Boss沈" w:date="2026-05-07T09:41:35Z">
              <w:rPr>
                <w:rFonts w:hint="eastAsia" w:cs="仿宋_GB2312" w:asciiTheme="majorEastAsia" w:hAnsiTheme="majorEastAsia" w:eastAsiaTheme="majorEastAsia"/>
                <w:highlight w:val="yellow"/>
              </w:rPr>
            </w:rPrChange>
          </w:rPr>
          <w:t>开发基于Scrapy+Redis的分布式采集框架，支持动态反爬策略和增量抓取算法，保证采集的实时性和完整性。</w:t>
        </w:r>
      </w:ins>
    </w:p>
    <w:p w14:paraId="1C1B472A">
      <w:pPr>
        <w:numPr>
          <w:ilvl w:val="0"/>
          <w:numId w:val="4"/>
        </w:numPr>
        <w:ind w:firstLine="480"/>
        <w:rPr>
          <w:ins w:id="276" w:author="江湖人称Boss沈" w:date="2026-05-07T09:41:14Z"/>
          <w:rFonts w:hint="eastAsia" w:ascii="Times New Roman" w:hAnsi="Times New Roman" w:eastAsia="仿宋_GB2312"/>
          <w:sz w:val="32"/>
          <w:szCs w:val="32"/>
          <w:rPrChange w:id="277" w:author="江湖人称Boss沈" w:date="2026-05-07T09:41:35Z">
            <w:rPr>
              <w:ins w:id="278" w:author="江湖人称Boss沈" w:date="2026-05-07T09:41:14Z"/>
              <w:rFonts w:asciiTheme="majorEastAsia" w:hAnsiTheme="majorEastAsia" w:eastAsiaTheme="majorEastAsia"/>
            </w:rPr>
          </w:rPrChange>
        </w:rPr>
      </w:pPr>
      <w:ins w:id="279" w:author="江湖人称Boss沈" w:date="2026-05-07T09:41:14Z">
        <w:r>
          <w:rPr>
            <w:rFonts w:hint="eastAsia" w:ascii="Times New Roman" w:hAnsi="Times New Roman" w:eastAsia="仿宋_GB2312" w:cs="Times New Roman"/>
            <w:sz w:val="32"/>
            <w:szCs w:val="32"/>
            <w:lang w:bidi="ar-SA"/>
            <w:rPrChange w:id="280" w:author="江湖人称Boss沈" w:date="2026-05-07T09:41:35Z">
              <w:rPr>
                <w:rFonts w:hint="eastAsia" w:cs="仿宋_GB2312" w:asciiTheme="majorEastAsia" w:hAnsiTheme="majorEastAsia" w:eastAsiaTheme="majorEastAsia"/>
                <w:lang w:bidi="ar"/>
              </w:rPr>
            </w:rPrChange>
          </w:rPr>
          <w:t>移动应用生态厂商数据采集</w:t>
        </w:r>
      </w:ins>
    </w:p>
    <w:p w14:paraId="43D99637">
      <w:pPr>
        <w:spacing w:after="120"/>
        <w:ind w:firstLine="480"/>
        <w:rPr>
          <w:ins w:id="281" w:author="江湖人称Boss沈" w:date="2026-05-07T09:41:14Z"/>
          <w:rFonts w:hint="eastAsia" w:ascii="Times New Roman" w:hAnsi="Times New Roman" w:eastAsia="仿宋_GB2312"/>
          <w:sz w:val="32"/>
          <w:szCs w:val="32"/>
          <w:rPrChange w:id="282" w:author="江湖人称Boss沈" w:date="2026-05-07T09:41:35Z">
            <w:rPr>
              <w:ins w:id="283" w:author="江湖人称Boss沈" w:date="2026-05-07T09:41:14Z"/>
              <w:rFonts w:asciiTheme="majorEastAsia" w:hAnsiTheme="majorEastAsia" w:eastAsiaTheme="majorEastAsia"/>
            </w:rPr>
          </w:rPrChange>
        </w:rPr>
      </w:pPr>
      <w:ins w:id="284" w:author="江湖人称Boss沈" w:date="2026-05-07T09:41:14Z">
        <w:r>
          <w:rPr>
            <w:rFonts w:hint="eastAsia" w:ascii="Times New Roman" w:hAnsi="Times New Roman" w:eastAsia="仿宋_GB2312" w:cs="Times New Roman"/>
            <w:sz w:val="32"/>
            <w:szCs w:val="32"/>
            <w:lang w:bidi="ar-SA"/>
            <w:rPrChange w:id="285" w:author="江湖人称Boss沈" w:date="2026-05-07T09:41:35Z">
              <w:rPr>
                <w:rFonts w:hint="eastAsia" w:cs="仿宋_GB2312" w:asciiTheme="majorEastAsia" w:hAnsiTheme="majorEastAsia" w:eastAsiaTheme="majorEastAsia"/>
                <w:lang w:bidi="ar"/>
              </w:rPr>
            </w:rPrChange>
          </w:rPr>
          <w:t>支持对接采集移动应用生态厂商数据。一是移动应用商店及时提供既有移动应用存量、上架移动应用增量样本及样本信息（包括但不限于包名、</w:t>
        </w:r>
      </w:ins>
      <w:ins w:id="286" w:author="江湖人称Boss沈" w:date="2026-05-07T09:41:14Z">
        <w:r>
          <w:rPr>
            <w:rFonts w:hint="eastAsia" w:ascii="Times New Roman" w:hAnsi="Times New Roman" w:eastAsia="仿宋_GB2312" w:cs="Times New Roman"/>
            <w:sz w:val="32"/>
            <w:szCs w:val="32"/>
            <w:lang w:bidi="ar-SA"/>
            <w:rPrChange w:id="287" w:author="江湖人称Boss沈" w:date="2026-05-07T09:41:35Z">
              <w:rPr>
                <w:rFonts w:cs="Times New Roman" w:asciiTheme="majorEastAsia" w:hAnsiTheme="majorEastAsia" w:eastAsiaTheme="majorEastAsia"/>
                <w:lang w:bidi="ar"/>
              </w:rPr>
            </w:rPrChange>
          </w:rPr>
          <w:t>hash</w:t>
        </w:r>
      </w:ins>
      <w:ins w:id="288" w:author="江湖人称Boss沈" w:date="2026-05-07T09:41:14Z">
        <w:r>
          <w:rPr>
            <w:rFonts w:hint="eastAsia" w:ascii="Times New Roman" w:hAnsi="Times New Roman" w:eastAsia="仿宋_GB2312" w:cs="Times New Roman"/>
            <w:sz w:val="32"/>
            <w:szCs w:val="32"/>
            <w:lang w:bidi="ar-SA"/>
            <w:rPrChange w:id="289" w:author="江湖人称Boss沈" w:date="2026-05-07T09:41:35Z">
              <w:rPr>
                <w:rFonts w:hint="eastAsia" w:cs="仿宋_GB2312" w:asciiTheme="majorEastAsia" w:hAnsiTheme="majorEastAsia" w:eastAsiaTheme="majorEastAsia"/>
                <w:lang w:bidi="ar"/>
              </w:rPr>
            </w:rPrChange>
          </w:rPr>
          <w:t>值、开发商信息、属地信息、联系人、联系方式等）。二是移动应用大数据厂商实时开放接口，实时提供移动应用安装量、日活量、安装用户画像等移动应用大数据相关信息。三是移动应用云服务商及时提供使用云服务的移动应用样本及样本信息（包括但不限于包名、</w:t>
        </w:r>
      </w:ins>
      <w:ins w:id="290" w:author="江湖人称Boss沈" w:date="2026-05-07T09:41:14Z">
        <w:r>
          <w:rPr>
            <w:rFonts w:hint="eastAsia" w:ascii="Times New Roman" w:hAnsi="Times New Roman" w:eastAsia="仿宋_GB2312" w:cs="Times New Roman"/>
            <w:sz w:val="32"/>
            <w:szCs w:val="32"/>
            <w:lang w:bidi="ar-SA"/>
            <w:rPrChange w:id="291" w:author="江湖人称Boss沈" w:date="2026-05-07T09:41:35Z">
              <w:rPr>
                <w:rFonts w:cs="Times New Roman" w:asciiTheme="majorEastAsia" w:hAnsiTheme="majorEastAsia" w:eastAsiaTheme="majorEastAsia"/>
                <w:lang w:bidi="ar"/>
              </w:rPr>
            </w:rPrChange>
          </w:rPr>
          <w:t>hash</w:t>
        </w:r>
      </w:ins>
      <w:ins w:id="292" w:author="江湖人称Boss沈" w:date="2026-05-07T09:41:14Z">
        <w:r>
          <w:rPr>
            <w:rFonts w:hint="eastAsia" w:ascii="Times New Roman" w:hAnsi="Times New Roman" w:eastAsia="仿宋_GB2312" w:cs="Times New Roman"/>
            <w:sz w:val="32"/>
            <w:szCs w:val="32"/>
            <w:lang w:bidi="ar-SA"/>
            <w:rPrChange w:id="293" w:author="江湖人称Boss沈" w:date="2026-05-07T09:41:35Z">
              <w:rPr>
                <w:rFonts w:hint="eastAsia" w:cs="仿宋_GB2312" w:asciiTheme="majorEastAsia" w:hAnsiTheme="majorEastAsia" w:eastAsiaTheme="majorEastAsia"/>
                <w:lang w:bidi="ar"/>
              </w:rPr>
            </w:rPrChange>
          </w:rPr>
          <w:t>值、开发商信息、属地信息、联系人、联系方式等）。</w:t>
        </w:r>
      </w:ins>
      <w:ins w:id="294" w:author="江湖人称Boss沈" w:date="2026-05-07T09:41:14Z">
        <w:r>
          <w:rPr>
            <w:rFonts w:hint="eastAsia" w:ascii="Times New Roman" w:hAnsi="Times New Roman" w:eastAsia="仿宋_GB2312" w:cs="Times New Roman"/>
            <w:sz w:val="32"/>
            <w:szCs w:val="32"/>
            <w:highlight w:val="none"/>
            <w:lang w:bidi="ar-SA"/>
            <w:rPrChange w:id="295" w:author="江湖人称Boss沈" w:date="2026-05-07T09:41:35Z">
              <w:rPr>
                <w:rFonts w:hint="eastAsia" w:cs="仿宋_GB2312" w:asciiTheme="majorEastAsia" w:hAnsiTheme="majorEastAsia" w:eastAsiaTheme="majorEastAsia"/>
                <w:highlight w:val="yellow"/>
                <w:lang w:bidi="ar"/>
              </w:rPr>
            </w:rPrChange>
          </w:rPr>
          <w:t>采用消息队列（Kafka）与数据管道技术，实现多源异构数据的低延迟接入与数据湖统一存储。</w:t>
        </w:r>
      </w:ins>
    </w:p>
    <w:p w14:paraId="4214827E">
      <w:pPr>
        <w:ind w:firstLine="480"/>
        <w:rPr>
          <w:ins w:id="296" w:author="江湖人称Boss沈" w:date="2026-05-07T09:41:14Z"/>
          <w:rFonts w:hint="eastAsia" w:ascii="Times New Roman" w:hAnsi="Times New Roman" w:eastAsia="仿宋_GB2312"/>
          <w:sz w:val="32"/>
          <w:szCs w:val="32"/>
          <w:rPrChange w:id="297" w:author="江湖人称Boss沈" w:date="2026-05-07T09:41:35Z">
            <w:rPr>
              <w:ins w:id="298" w:author="江湖人称Boss沈" w:date="2026-05-07T09:41:14Z"/>
              <w:rFonts w:asciiTheme="majorEastAsia" w:hAnsiTheme="majorEastAsia" w:eastAsiaTheme="majorEastAsia"/>
            </w:rPr>
          </w:rPrChange>
        </w:rPr>
      </w:pPr>
      <w:ins w:id="299" w:author="江湖人称Boss沈" w:date="2026-05-07T09:41:14Z">
        <w:r>
          <w:rPr>
            <w:rFonts w:hint="eastAsia" w:ascii="Times New Roman" w:hAnsi="Times New Roman" w:eastAsia="仿宋_GB2312" w:cs="Times New Roman"/>
            <w:sz w:val="32"/>
            <w:szCs w:val="32"/>
            <w:lang w:bidi="ar-SA"/>
            <w:rPrChange w:id="300" w:author="江湖人称Boss沈" w:date="2026-05-07T09:41:35Z">
              <w:rPr>
                <w:rFonts w:hint="eastAsia" w:cs="仿宋_GB2312" w:asciiTheme="majorEastAsia" w:hAnsiTheme="majorEastAsia" w:eastAsiaTheme="majorEastAsia"/>
                <w:lang w:bidi="ar"/>
              </w:rPr>
            </w:rPrChange>
          </w:rPr>
          <w:t>（</w:t>
        </w:r>
      </w:ins>
      <w:ins w:id="301" w:author="江湖人称Boss沈" w:date="2026-05-07T09:41:14Z">
        <w:r>
          <w:rPr>
            <w:rFonts w:hint="eastAsia" w:ascii="Times New Roman" w:hAnsi="Times New Roman" w:eastAsia="仿宋_GB2312" w:cs="Times New Roman"/>
            <w:sz w:val="32"/>
            <w:szCs w:val="32"/>
            <w:lang w:bidi="ar-SA"/>
            <w:rPrChange w:id="302" w:author="江湖人称Boss沈" w:date="2026-05-07T09:41:35Z">
              <w:rPr>
                <w:rFonts w:cs="Times New Roman" w:asciiTheme="majorEastAsia" w:hAnsiTheme="majorEastAsia" w:eastAsiaTheme="majorEastAsia"/>
                <w:lang w:bidi="ar"/>
              </w:rPr>
            </w:rPrChange>
          </w:rPr>
          <w:t>5</w:t>
        </w:r>
      </w:ins>
      <w:ins w:id="303" w:author="江湖人称Boss沈" w:date="2026-05-07T09:41:14Z">
        <w:r>
          <w:rPr>
            <w:rFonts w:hint="eastAsia" w:ascii="Times New Roman" w:hAnsi="Times New Roman" w:eastAsia="仿宋_GB2312" w:cs="Times New Roman"/>
            <w:sz w:val="32"/>
            <w:szCs w:val="32"/>
            <w:lang w:bidi="ar-SA"/>
            <w:rPrChange w:id="304" w:author="江湖人称Boss沈" w:date="2026-05-07T09:41:35Z">
              <w:rPr>
                <w:rFonts w:hint="eastAsia" w:cs="仿宋_GB2312" w:asciiTheme="majorEastAsia" w:hAnsiTheme="majorEastAsia" w:eastAsiaTheme="majorEastAsia"/>
                <w:lang w:bidi="ar"/>
              </w:rPr>
            </w:rPrChange>
          </w:rPr>
          <w:t>）移动应用安全研究机构数据汇聚</w:t>
        </w:r>
      </w:ins>
    </w:p>
    <w:p w14:paraId="163E0B11">
      <w:pPr>
        <w:pStyle w:val="29"/>
        <w:widowControl/>
        <w:rPr>
          <w:ins w:id="305" w:author="江湖人称Boss沈" w:date="2026-05-07T09:41:14Z"/>
          <w:rFonts w:hint="eastAsia" w:ascii="Times New Roman" w:hAnsi="Times New Roman" w:eastAsia="仿宋_GB2312"/>
          <w:sz w:val="32"/>
          <w:szCs w:val="32"/>
          <w:lang w:val="en-US"/>
          <w:rPrChange w:id="306" w:author="江湖人称Boss沈" w:date="2026-05-07T09:41:35Z">
            <w:rPr>
              <w:ins w:id="307" w:author="江湖人称Boss沈" w:date="2026-05-07T09:41:14Z"/>
              <w:rFonts w:asciiTheme="majorEastAsia" w:hAnsiTheme="majorEastAsia" w:eastAsiaTheme="majorEastAsia"/>
            </w:rPr>
          </w:rPrChange>
        </w:rPr>
      </w:pPr>
      <w:ins w:id="308" w:author="江湖人称Boss沈" w:date="2026-05-07T09:41:14Z">
        <w:r>
          <w:rPr>
            <w:rFonts w:hint="eastAsia" w:ascii="Times New Roman" w:hAnsi="Times New Roman" w:eastAsia="仿宋_GB2312" w:cs="Times New Roman"/>
            <w:sz w:val="32"/>
            <w:szCs w:val="32"/>
            <w:lang w:val="en-US"/>
            <w:rPrChange w:id="309" w:author="江湖人称Boss沈" w:date="2026-05-07T09:41:35Z">
              <w:rPr>
                <w:rFonts w:hint="eastAsia" w:cs="仿宋_GB2312" w:asciiTheme="majorEastAsia" w:hAnsiTheme="majorEastAsia" w:eastAsiaTheme="majorEastAsia"/>
              </w:rPr>
            </w:rPrChange>
          </w:rPr>
          <w:t>支持对接移动应用安全研究机构数据汇聚。接入移动应用安全研究机构定期监测发现的涉违法违规相关移动应用样本及样本信息（包括但不限于包名、</w:t>
        </w:r>
      </w:ins>
      <w:ins w:id="310" w:author="江湖人称Boss沈" w:date="2026-05-07T09:41:14Z">
        <w:r>
          <w:rPr>
            <w:rFonts w:hint="eastAsia" w:ascii="Times New Roman" w:hAnsi="Times New Roman" w:eastAsia="仿宋_GB2312"/>
            <w:sz w:val="32"/>
            <w:szCs w:val="32"/>
            <w:lang w:val="en-US"/>
            <w:rPrChange w:id="311" w:author="江湖人称Boss沈" w:date="2026-05-07T09:41:35Z">
              <w:rPr>
                <w:rFonts w:asciiTheme="majorEastAsia" w:hAnsiTheme="majorEastAsia" w:eastAsiaTheme="majorEastAsia"/>
              </w:rPr>
            </w:rPrChange>
          </w:rPr>
          <w:t>hash</w:t>
        </w:r>
      </w:ins>
      <w:ins w:id="312" w:author="江湖人称Boss沈" w:date="2026-05-07T09:41:14Z">
        <w:r>
          <w:rPr>
            <w:rFonts w:hint="eastAsia" w:ascii="Times New Roman" w:hAnsi="Times New Roman" w:eastAsia="仿宋_GB2312" w:cs="Times New Roman"/>
            <w:sz w:val="32"/>
            <w:szCs w:val="32"/>
            <w:lang w:val="en-US"/>
            <w:rPrChange w:id="313" w:author="江湖人称Boss沈" w:date="2026-05-07T09:41:35Z">
              <w:rPr>
                <w:rFonts w:hint="eastAsia" w:cs="仿宋_GB2312" w:asciiTheme="majorEastAsia" w:hAnsiTheme="majorEastAsia" w:eastAsiaTheme="majorEastAsia"/>
              </w:rPr>
            </w:rPrChange>
          </w:rPr>
          <w:t>值、开发商信息、属地信息、违法违规类型等）。</w:t>
        </w:r>
      </w:ins>
      <w:ins w:id="314" w:author="江湖人称Boss沈" w:date="2026-05-07T09:41:14Z">
        <w:r>
          <w:rPr>
            <w:rFonts w:hint="eastAsia" w:ascii="Times New Roman" w:hAnsi="Times New Roman" w:eastAsia="仿宋_GB2312" w:cs="Times New Roman"/>
            <w:sz w:val="32"/>
            <w:szCs w:val="32"/>
            <w:highlight w:val="none"/>
            <w:lang w:val="en-US"/>
            <w:rPrChange w:id="315" w:author="江湖人称Boss沈" w:date="2026-05-07T09:41:35Z">
              <w:rPr>
                <w:rFonts w:hint="eastAsia" w:cs="仿宋_GB2312" w:asciiTheme="majorEastAsia" w:hAnsiTheme="majorEastAsia" w:eastAsiaTheme="majorEastAsia"/>
                <w:highlight w:val="yellow"/>
              </w:rPr>
            </w:rPrChange>
          </w:rPr>
          <w:t>基于标准化数据交换协议（如STIX），自动映射并融合不同机构的数据格式。</w:t>
        </w:r>
      </w:ins>
    </w:p>
    <w:p w14:paraId="683E1712">
      <w:pPr>
        <w:ind w:firstLine="480"/>
        <w:rPr>
          <w:ins w:id="316" w:author="江湖人称Boss沈" w:date="2026-05-07T09:41:14Z"/>
          <w:rFonts w:hint="eastAsia" w:ascii="Times New Roman" w:hAnsi="Times New Roman" w:eastAsia="仿宋_GB2312"/>
          <w:sz w:val="32"/>
          <w:szCs w:val="32"/>
          <w:rPrChange w:id="317" w:author="江湖人称Boss沈" w:date="2026-05-07T09:41:35Z">
            <w:rPr>
              <w:ins w:id="318" w:author="江湖人称Boss沈" w:date="2026-05-07T09:41:14Z"/>
              <w:rFonts w:asciiTheme="majorEastAsia" w:hAnsiTheme="majorEastAsia" w:eastAsiaTheme="majorEastAsia"/>
            </w:rPr>
          </w:rPrChange>
        </w:rPr>
      </w:pPr>
      <w:ins w:id="319" w:author="江湖人称Boss沈" w:date="2026-05-07T09:41:14Z">
        <w:r>
          <w:rPr>
            <w:rFonts w:hint="eastAsia" w:ascii="Times New Roman" w:hAnsi="Times New Roman" w:eastAsia="仿宋_GB2312" w:cs="Times New Roman"/>
            <w:sz w:val="32"/>
            <w:szCs w:val="32"/>
            <w:lang w:bidi="ar-SA"/>
            <w:rPrChange w:id="320" w:author="江湖人称Boss沈" w:date="2026-05-07T09:41:35Z">
              <w:rPr>
                <w:rFonts w:hint="eastAsia" w:cs="仿宋_GB2312" w:asciiTheme="majorEastAsia" w:hAnsiTheme="majorEastAsia" w:eastAsiaTheme="majorEastAsia"/>
                <w:lang w:bidi="ar"/>
              </w:rPr>
            </w:rPrChange>
          </w:rPr>
          <w:t>（</w:t>
        </w:r>
      </w:ins>
      <w:ins w:id="321" w:author="江湖人称Boss沈" w:date="2026-05-07T09:41:14Z">
        <w:r>
          <w:rPr>
            <w:rFonts w:hint="eastAsia" w:ascii="Times New Roman" w:hAnsi="Times New Roman" w:eastAsia="仿宋_GB2312" w:cs="Times New Roman"/>
            <w:sz w:val="32"/>
            <w:szCs w:val="32"/>
            <w:lang w:bidi="ar-SA"/>
            <w:rPrChange w:id="322" w:author="江湖人称Boss沈" w:date="2026-05-07T09:41:35Z">
              <w:rPr>
                <w:rFonts w:cs="Times New Roman" w:asciiTheme="majorEastAsia" w:hAnsiTheme="majorEastAsia" w:eastAsiaTheme="majorEastAsia"/>
                <w:lang w:bidi="ar"/>
              </w:rPr>
            </w:rPrChange>
          </w:rPr>
          <w:t>6</w:t>
        </w:r>
      </w:ins>
      <w:ins w:id="323" w:author="江湖人称Boss沈" w:date="2026-05-07T09:41:14Z">
        <w:r>
          <w:rPr>
            <w:rFonts w:hint="eastAsia" w:ascii="Times New Roman" w:hAnsi="Times New Roman" w:eastAsia="仿宋_GB2312" w:cs="Times New Roman"/>
            <w:sz w:val="32"/>
            <w:szCs w:val="32"/>
            <w:lang w:bidi="ar-SA"/>
            <w:rPrChange w:id="324" w:author="江湖人称Boss沈" w:date="2026-05-07T09:41:35Z">
              <w:rPr>
                <w:rFonts w:hint="eastAsia" w:cs="仿宋_GB2312" w:asciiTheme="majorEastAsia" w:hAnsiTheme="majorEastAsia" w:eastAsiaTheme="majorEastAsia"/>
                <w:lang w:bidi="ar"/>
              </w:rPr>
            </w:rPrChange>
          </w:rPr>
          <w:t>）移动应用人工上传</w:t>
        </w:r>
      </w:ins>
    </w:p>
    <w:p w14:paraId="75F77EF3">
      <w:pPr>
        <w:pStyle w:val="29"/>
        <w:widowControl/>
        <w:rPr>
          <w:ins w:id="325" w:author="江湖人称Boss沈" w:date="2026-05-07T09:41:14Z"/>
          <w:rFonts w:hint="eastAsia" w:ascii="Times New Roman" w:hAnsi="Times New Roman" w:eastAsia="仿宋_GB2312"/>
          <w:sz w:val="32"/>
          <w:szCs w:val="32"/>
          <w:lang w:val="en-US"/>
          <w:rPrChange w:id="326" w:author="江湖人称Boss沈" w:date="2026-05-07T09:41:35Z">
            <w:rPr>
              <w:ins w:id="327" w:author="江湖人称Boss沈" w:date="2026-05-07T09:41:14Z"/>
              <w:rFonts w:asciiTheme="majorEastAsia" w:hAnsiTheme="majorEastAsia" w:eastAsiaTheme="majorEastAsia"/>
            </w:rPr>
          </w:rPrChange>
        </w:rPr>
      </w:pPr>
      <w:ins w:id="328" w:author="江湖人称Boss沈" w:date="2026-05-07T09:41:14Z">
        <w:r>
          <w:rPr>
            <w:rFonts w:hint="eastAsia" w:ascii="Times New Roman" w:hAnsi="Times New Roman" w:eastAsia="仿宋_GB2312" w:cs="Times New Roman"/>
            <w:sz w:val="32"/>
            <w:szCs w:val="32"/>
            <w:lang w:val="en-US"/>
            <w:rPrChange w:id="329" w:author="江湖人称Boss沈" w:date="2026-05-07T09:41:35Z">
              <w:rPr>
                <w:rFonts w:hint="eastAsia" w:cs="仿宋_GB2312" w:asciiTheme="majorEastAsia" w:hAnsiTheme="majorEastAsia" w:eastAsiaTheme="majorEastAsia"/>
              </w:rPr>
            </w:rPrChange>
          </w:rPr>
          <w:t>支持接收人工手动上传数据。支持通过接口或文件的方式对上述类型数据进行自动化对接，以及提供人工上传</w:t>
        </w:r>
      </w:ins>
      <w:ins w:id="330" w:author="江湖人称Boss沈" w:date="2026-05-07T09:41:14Z">
        <w:r>
          <w:rPr>
            <w:rFonts w:hint="eastAsia" w:ascii="Times New Roman" w:hAnsi="Times New Roman" w:eastAsia="仿宋_GB2312"/>
            <w:sz w:val="32"/>
            <w:szCs w:val="32"/>
            <w:lang w:val="en-US"/>
            <w:rPrChange w:id="331" w:author="江湖人称Boss沈" w:date="2026-05-07T09:41:35Z">
              <w:rPr>
                <w:rFonts w:asciiTheme="majorEastAsia" w:hAnsiTheme="majorEastAsia" w:eastAsiaTheme="majorEastAsia"/>
              </w:rPr>
            </w:rPrChange>
          </w:rPr>
          <w:t>App</w:t>
        </w:r>
      </w:ins>
      <w:ins w:id="332" w:author="江湖人称Boss沈" w:date="2026-05-07T09:41:14Z">
        <w:r>
          <w:rPr>
            <w:rFonts w:hint="eastAsia" w:ascii="Times New Roman" w:hAnsi="Times New Roman" w:eastAsia="仿宋_GB2312" w:cs="Times New Roman"/>
            <w:sz w:val="32"/>
            <w:szCs w:val="32"/>
            <w:lang w:val="en-US"/>
            <w:rPrChange w:id="333" w:author="江湖人称Boss沈" w:date="2026-05-07T09:41:35Z">
              <w:rPr>
                <w:rFonts w:hint="eastAsia" w:cs="仿宋_GB2312" w:asciiTheme="majorEastAsia" w:hAnsiTheme="majorEastAsia" w:eastAsiaTheme="majorEastAsia"/>
              </w:rPr>
            </w:rPrChange>
          </w:rPr>
          <w:t>入口，支撑用户按需手动上传样本进行后续分析。汇聚数据类型包括：下载链接、应用安装包、应用相关其他信息。</w:t>
        </w:r>
      </w:ins>
      <w:ins w:id="334" w:author="江湖人称Boss沈" w:date="2026-05-07T09:41:14Z">
        <w:r>
          <w:rPr>
            <w:rFonts w:hint="eastAsia" w:ascii="Times New Roman" w:hAnsi="Times New Roman" w:eastAsia="仿宋_GB2312" w:cs="Times New Roman"/>
            <w:sz w:val="32"/>
            <w:szCs w:val="32"/>
            <w:highlight w:val="none"/>
            <w:lang w:val="en-US"/>
            <w:rPrChange w:id="335" w:author="江湖人称Boss沈" w:date="2026-05-07T09:41:35Z">
              <w:rPr>
                <w:rFonts w:hint="eastAsia" w:cs="仿宋_GB2312" w:asciiTheme="majorEastAsia" w:hAnsiTheme="majorEastAsia" w:eastAsiaTheme="majorEastAsia"/>
                <w:highlight w:val="yellow"/>
              </w:rPr>
            </w:rPrChange>
          </w:rPr>
          <w:t>增加文件类型魔数检测与完整性校验算法，确保上传样本的有效性和安全性。</w:t>
        </w:r>
      </w:ins>
    </w:p>
    <w:p w14:paraId="3E745E5D">
      <w:pPr>
        <w:ind w:firstLine="480"/>
        <w:rPr>
          <w:ins w:id="336" w:author="江湖人称Boss沈" w:date="2026-05-07T09:41:14Z"/>
          <w:rFonts w:hint="eastAsia" w:ascii="Times New Roman" w:hAnsi="Times New Roman" w:eastAsia="仿宋_GB2312"/>
          <w:sz w:val="32"/>
          <w:szCs w:val="32"/>
          <w:rPrChange w:id="337" w:author="江湖人称Boss沈" w:date="2026-05-07T09:41:35Z">
            <w:rPr>
              <w:ins w:id="338" w:author="江湖人称Boss沈" w:date="2026-05-07T09:41:14Z"/>
              <w:rFonts w:asciiTheme="majorEastAsia" w:hAnsiTheme="majorEastAsia" w:eastAsiaTheme="majorEastAsia"/>
            </w:rPr>
          </w:rPrChange>
        </w:rPr>
      </w:pPr>
      <w:ins w:id="339" w:author="江湖人称Boss沈" w:date="2026-05-07T09:41:14Z">
        <w:r>
          <w:rPr>
            <w:rFonts w:hint="eastAsia" w:ascii="Times New Roman" w:hAnsi="Times New Roman" w:eastAsia="仿宋_GB2312" w:cs="Times New Roman"/>
            <w:sz w:val="32"/>
            <w:szCs w:val="32"/>
            <w:lang w:bidi="ar-SA"/>
            <w:rPrChange w:id="340" w:author="江湖人称Boss沈" w:date="2026-05-07T09:41:35Z">
              <w:rPr>
                <w:rFonts w:hint="eastAsia" w:cs="仿宋_GB2312" w:asciiTheme="majorEastAsia" w:hAnsiTheme="majorEastAsia" w:eastAsiaTheme="majorEastAsia"/>
                <w:lang w:bidi="ar"/>
              </w:rPr>
            </w:rPrChange>
          </w:rPr>
          <w:t>（</w:t>
        </w:r>
      </w:ins>
      <w:ins w:id="341" w:author="江湖人称Boss沈" w:date="2026-05-07T09:41:14Z">
        <w:r>
          <w:rPr>
            <w:rFonts w:hint="eastAsia" w:ascii="Times New Roman" w:hAnsi="Times New Roman" w:eastAsia="仿宋_GB2312" w:cs="Times New Roman"/>
            <w:sz w:val="32"/>
            <w:szCs w:val="32"/>
            <w:lang w:bidi="ar-SA"/>
            <w:rPrChange w:id="342" w:author="江湖人称Boss沈" w:date="2026-05-07T09:41:35Z">
              <w:rPr>
                <w:rFonts w:cs="Times New Roman" w:asciiTheme="majorEastAsia" w:hAnsiTheme="majorEastAsia" w:eastAsiaTheme="majorEastAsia"/>
                <w:lang w:bidi="ar"/>
              </w:rPr>
            </w:rPrChange>
          </w:rPr>
          <w:t>7</w:t>
        </w:r>
      </w:ins>
      <w:ins w:id="343" w:author="江湖人称Boss沈" w:date="2026-05-07T09:41:14Z">
        <w:r>
          <w:rPr>
            <w:rFonts w:hint="eastAsia" w:ascii="Times New Roman" w:hAnsi="Times New Roman" w:eastAsia="仿宋_GB2312" w:cs="Times New Roman"/>
            <w:sz w:val="32"/>
            <w:szCs w:val="32"/>
            <w:lang w:bidi="ar-SA"/>
            <w:rPrChange w:id="344" w:author="江湖人称Boss沈" w:date="2026-05-07T09:41:35Z">
              <w:rPr>
                <w:rFonts w:hint="eastAsia" w:cs="仿宋_GB2312" w:asciiTheme="majorEastAsia" w:hAnsiTheme="majorEastAsia" w:eastAsiaTheme="majorEastAsia"/>
                <w:lang w:bidi="ar"/>
              </w:rPr>
            </w:rPrChange>
          </w:rPr>
          <w:t>）汇聚数据清洗</w:t>
        </w:r>
      </w:ins>
    </w:p>
    <w:p w14:paraId="1C69170F">
      <w:pPr>
        <w:pStyle w:val="29"/>
        <w:widowControl/>
        <w:rPr>
          <w:ins w:id="345" w:author="江湖人称Boss沈" w:date="2026-05-07T09:41:14Z"/>
          <w:rFonts w:hint="eastAsia" w:ascii="Times New Roman" w:hAnsi="Times New Roman" w:eastAsia="仿宋_GB2312"/>
          <w:sz w:val="32"/>
          <w:szCs w:val="32"/>
          <w:lang w:val="en-US"/>
          <w:rPrChange w:id="346" w:author="江湖人称Boss沈" w:date="2026-05-07T09:41:35Z">
            <w:rPr>
              <w:ins w:id="347" w:author="江湖人称Boss沈" w:date="2026-05-07T09:41:14Z"/>
              <w:rFonts w:asciiTheme="majorEastAsia" w:hAnsiTheme="majorEastAsia" w:eastAsiaTheme="majorEastAsia"/>
            </w:rPr>
          </w:rPrChange>
        </w:rPr>
      </w:pPr>
      <w:ins w:id="348" w:author="江湖人称Boss沈" w:date="2026-05-07T09:41:14Z">
        <w:r>
          <w:rPr>
            <w:rFonts w:hint="eastAsia" w:ascii="Times New Roman" w:hAnsi="Times New Roman" w:eastAsia="仿宋_GB2312" w:cs="Times New Roman"/>
            <w:sz w:val="32"/>
            <w:szCs w:val="32"/>
            <w:lang w:val="en-US"/>
            <w:rPrChange w:id="349" w:author="江湖人称Boss沈" w:date="2026-05-07T09:41:35Z">
              <w:rPr>
                <w:rFonts w:hint="eastAsia" w:cs="仿宋_GB2312" w:asciiTheme="majorEastAsia" w:hAnsiTheme="majorEastAsia" w:eastAsiaTheme="majorEastAsia"/>
              </w:rPr>
            </w:rPrChange>
          </w:rPr>
          <w:t>支持对上述汇聚的全量数据进行抽取、清洗、过滤、消重与合并、冗余去除等处理，使得汇聚数据格式相对统一、分类分级明确、标识清晰，且符合用户需求有利于后续数据的深度关联分析。过滤规则包括重复过滤、非</w:t>
        </w:r>
      </w:ins>
      <w:ins w:id="350" w:author="江湖人称Boss沈" w:date="2026-05-07T09:41:14Z">
        <w:r>
          <w:rPr>
            <w:rFonts w:hint="eastAsia" w:ascii="Times New Roman" w:hAnsi="Times New Roman" w:eastAsia="仿宋_GB2312"/>
            <w:sz w:val="32"/>
            <w:szCs w:val="32"/>
            <w:lang w:val="en-US"/>
            <w:rPrChange w:id="351" w:author="江湖人称Boss沈" w:date="2026-05-07T09:41:35Z">
              <w:rPr>
                <w:rFonts w:asciiTheme="majorEastAsia" w:hAnsiTheme="majorEastAsia" w:eastAsiaTheme="majorEastAsia"/>
              </w:rPr>
            </w:rPrChange>
          </w:rPr>
          <w:t>APK</w:t>
        </w:r>
      </w:ins>
      <w:ins w:id="352" w:author="江湖人称Boss沈" w:date="2026-05-07T09:41:14Z">
        <w:r>
          <w:rPr>
            <w:rFonts w:hint="eastAsia" w:ascii="Times New Roman" w:hAnsi="Times New Roman" w:eastAsia="仿宋_GB2312" w:cs="Times New Roman"/>
            <w:sz w:val="32"/>
            <w:szCs w:val="32"/>
            <w:lang w:val="en-US"/>
            <w:rPrChange w:id="353" w:author="江湖人称Boss沈" w:date="2026-05-07T09:41:35Z">
              <w:rPr>
                <w:rFonts w:hint="eastAsia" w:cs="仿宋_GB2312" w:asciiTheme="majorEastAsia" w:hAnsiTheme="majorEastAsia" w:eastAsiaTheme="majorEastAsia"/>
              </w:rPr>
            </w:rPrChange>
          </w:rPr>
          <w:t>过滤、白名单过滤、应用大小过滤等。</w:t>
        </w:r>
      </w:ins>
      <w:ins w:id="354" w:author="江湖人称Boss沈" w:date="2026-05-07T09:41:14Z">
        <w:r>
          <w:rPr>
            <w:rFonts w:hint="eastAsia" w:ascii="Times New Roman" w:hAnsi="Times New Roman" w:eastAsia="仿宋_GB2312" w:cs="Times New Roman"/>
            <w:sz w:val="32"/>
            <w:szCs w:val="32"/>
            <w:highlight w:val="none"/>
            <w:lang w:val="en-US"/>
            <w:rPrChange w:id="355" w:author="江湖人称Boss沈" w:date="2026-05-07T09:41:35Z">
              <w:rPr>
                <w:rFonts w:hint="eastAsia" w:cs="仿宋_GB2312" w:asciiTheme="majorEastAsia" w:hAnsiTheme="majorEastAsia" w:eastAsiaTheme="majorEastAsia"/>
                <w:highlight w:val="yellow"/>
              </w:rPr>
            </w:rPrChange>
          </w:rPr>
          <w:t>引入布隆过滤器进行高效去重，基于规则引擎和机器学习分类器实现智能数据过滤。</w:t>
        </w:r>
      </w:ins>
    </w:p>
    <w:p w14:paraId="74628F38">
      <w:pPr>
        <w:pStyle w:val="5"/>
        <w:widowControl/>
        <w:tabs>
          <w:tab w:val="left" w:pos="431"/>
        </w:tabs>
        <w:spacing w:before="120" w:after="120"/>
        <w:ind w:firstLine="643" w:firstLineChars="200"/>
        <w:rPr>
          <w:ins w:id="357" w:author="江湖人称Boss沈" w:date="2026-05-07T09:41:14Z"/>
          <w:rFonts w:hint="eastAsia" w:eastAsia="仿宋_GB2312" w:cs="Times New Roman" w:asciiTheme="minorHAnsi" w:hAnsiTheme="minorHAnsi"/>
          <w:b/>
          <w:sz w:val="32"/>
          <w:szCs w:val="32"/>
          <w:rPrChange w:id="358" w:author="江湖人称Boss沈" w:date="2026-05-07T09:42:20Z">
            <w:rPr>
              <w:ins w:id="359" w:author="江湖人称Boss沈" w:date="2026-05-07T09:41:14Z"/>
              <w:rFonts w:asciiTheme="majorEastAsia" w:hAnsiTheme="majorEastAsia" w:eastAsiaTheme="majorEastAsia"/>
              <w:b w:val="0"/>
              <w:sz w:val="24"/>
              <w:szCs w:val="24"/>
            </w:rPr>
          </w:rPrChange>
        </w:rPr>
        <w:pPrChange w:id="356" w:author="江湖人称Boss沈" w:date="2026-05-07T09:43:18Z">
          <w:pPr>
            <w:pStyle w:val="5"/>
            <w:widowControl/>
            <w:tabs>
              <w:tab w:val="left" w:pos="431"/>
            </w:tabs>
            <w:spacing w:before="120" w:after="120"/>
            <w:ind w:firstLine="480"/>
          </w:pPr>
        </w:pPrChange>
      </w:pPr>
      <w:ins w:id="360" w:author="江湖人称Boss沈" w:date="2026-05-07T09:41:14Z">
        <w:r>
          <w:rPr>
            <w:rFonts w:hint="eastAsia" w:eastAsia="仿宋_GB2312" w:cs="Times New Roman" w:asciiTheme="minorHAnsi" w:hAnsiTheme="minorHAnsi"/>
            <w:b/>
            <w:sz w:val="32"/>
            <w:szCs w:val="32"/>
            <w:rPrChange w:id="361" w:author="江湖人称Boss沈" w:date="2026-05-07T09:42:20Z">
              <w:rPr>
                <w:rFonts w:asciiTheme="majorEastAsia" w:hAnsiTheme="majorEastAsia" w:eastAsiaTheme="majorEastAsia"/>
                <w:b w:val="0"/>
                <w:sz w:val="24"/>
                <w:szCs w:val="24"/>
              </w:rPr>
            </w:rPrChange>
          </w:rPr>
          <w:t>2.</w:t>
        </w:r>
      </w:ins>
      <w:ins w:id="362" w:author="江湖人称Boss沈" w:date="2026-05-07T09:41:14Z">
        <w:r>
          <w:rPr>
            <w:rFonts w:hint="eastAsia" w:eastAsia="仿宋_GB2312" w:cs="Times New Roman" w:asciiTheme="minorHAnsi" w:hAnsiTheme="minorHAnsi"/>
            <w:b/>
            <w:sz w:val="32"/>
            <w:szCs w:val="32"/>
            <w:rPrChange w:id="363" w:author="江湖人称Boss沈" w:date="2026-05-07T09:42:20Z">
              <w:rPr>
                <w:rFonts w:hint="eastAsia" w:cs="仿宋_GB2312" w:asciiTheme="majorEastAsia" w:hAnsiTheme="majorEastAsia" w:eastAsiaTheme="majorEastAsia"/>
                <w:b w:val="0"/>
                <w:sz w:val="24"/>
                <w:szCs w:val="24"/>
              </w:rPr>
            </w:rPrChange>
          </w:rPr>
          <w:t>多引擎研判子系统</w:t>
        </w:r>
      </w:ins>
    </w:p>
    <w:p w14:paraId="424A4B9B">
      <w:pPr>
        <w:pStyle w:val="29"/>
        <w:widowControl/>
        <w:rPr>
          <w:ins w:id="364" w:author="江湖人称Boss沈" w:date="2026-05-07T09:41:14Z"/>
          <w:rFonts w:hint="eastAsia" w:ascii="Times New Roman" w:hAnsi="Times New Roman" w:eastAsia="仿宋_GB2312"/>
          <w:sz w:val="32"/>
          <w:szCs w:val="32"/>
          <w:lang w:val="en-US"/>
          <w:rPrChange w:id="365" w:author="江湖人称Boss沈" w:date="2026-05-07T09:41:35Z">
            <w:rPr>
              <w:ins w:id="366" w:author="江湖人称Boss沈" w:date="2026-05-07T09:41:14Z"/>
              <w:rFonts w:asciiTheme="majorEastAsia" w:hAnsiTheme="majorEastAsia" w:eastAsiaTheme="majorEastAsia"/>
            </w:rPr>
          </w:rPrChange>
        </w:rPr>
      </w:pPr>
      <w:ins w:id="367" w:author="江湖人称Boss沈" w:date="2026-05-07T09:41:14Z">
        <w:r>
          <w:rPr>
            <w:rFonts w:hint="eastAsia" w:ascii="Times New Roman" w:hAnsi="Times New Roman" w:eastAsia="仿宋_GB2312" w:cs="Times New Roman"/>
            <w:sz w:val="32"/>
            <w:szCs w:val="32"/>
            <w:lang w:val="en-US"/>
            <w:rPrChange w:id="368" w:author="江湖人称Boss沈" w:date="2026-05-07T09:41:35Z">
              <w:rPr>
                <w:rFonts w:hint="eastAsia" w:cs="仿宋_GB2312" w:asciiTheme="majorEastAsia" w:hAnsiTheme="majorEastAsia" w:eastAsiaTheme="majorEastAsia"/>
              </w:rPr>
            </w:rPrChange>
          </w:rPr>
          <w:t>根据业务需求接入行业多家安全厂商在违法行为检测、安全漏洞检测、隐私合规检测等方面的技术检测引擎，实现行业检测能力的汇聚，通过引擎动态调度算法及检测结果分析进行检测信息采集提取展示。</w:t>
        </w:r>
      </w:ins>
      <w:ins w:id="369" w:author="江湖人称Boss沈" w:date="2026-05-07T09:41:14Z">
        <w:r>
          <w:rPr>
            <w:rFonts w:hint="eastAsia" w:ascii="Times New Roman" w:hAnsi="Times New Roman" w:eastAsia="仿宋_GB2312" w:cs="Times New Roman"/>
            <w:sz w:val="32"/>
            <w:szCs w:val="32"/>
            <w:highlight w:val="none"/>
            <w:lang w:val="en-US"/>
            <w:rPrChange w:id="370" w:author="江湖人称Boss沈" w:date="2026-05-07T09:41:35Z">
              <w:rPr>
                <w:rFonts w:hint="eastAsia" w:cs="仿宋_GB2312" w:asciiTheme="majorEastAsia" w:hAnsiTheme="majorEastAsia" w:eastAsiaTheme="majorEastAsia"/>
                <w:highlight w:val="yellow"/>
              </w:rPr>
            </w:rPrChange>
          </w:rPr>
          <w:t>底层采用gRPC多引擎通信框架和动态加权轮询调度算法，实现引擎的负载均衡与故障自动转移。</w:t>
        </w:r>
      </w:ins>
    </w:p>
    <w:p w14:paraId="697D6390">
      <w:pPr>
        <w:ind w:firstLine="480"/>
        <w:rPr>
          <w:ins w:id="371" w:author="江湖人称Boss沈" w:date="2026-05-07T09:41:14Z"/>
          <w:rFonts w:hint="eastAsia" w:ascii="Times New Roman" w:hAnsi="Times New Roman" w:eastAsia="仿宋_GB2312"/>
          <w:sz w:val="32"/>
          <w:szCs w:val="32"/>
          <w:rPrChange w:id="372" w:author="江湖人称Boss沈" w:date="2026-05-07T09:41:35Z">
            <w:rPr>
              <w:ins w:id="373" w:author="江湖人称Boss沈" w:date="2026-05-07T09:41:14Z"/>
              <w:rFonts w:asciiTheme="majorEastAsia" w:hAnsiTheme="majorEastAsia" w:eastAsiaTheme="majorEastAsia"/>
            </w:rPr>
          </w:rPrChange>
        </w:rPr>
      </w:pPr>
      <w:ins w:id="374" w:author="江湖人称Boss沈" w:date="2026-05-07T09:41:14Z">
        <w:r>
          <w:rPr>
            <w:rFonts w:hint="eastAsia" w:ascii="Times New Roman" w:hAnsi="Times New Roman" w:eastAsia="仿宋_GB2312" w:cs="Times New Roman"/>
            <w:sz w:val="32"/>
            <w:szCs w:val="32"/>
            <w:lang w:bidi="ar-SA"/>
            <w:rPrChange w:id="375" w:author="江湖人称Boss沈" w:date="2026-05-07T09:41:35Z">
              <w:rPr>
                <w:rFonts w:hint="eastAsia" w:cs="仿宋_GB2312" w:asciiTheme="majorEastAsia" w:hAnsiTheme="majorEastAsia" w:eastAsiaTheme="majorEastAsia"/>
                <w:lang w:bidi="ar"/>
              </w:rPr>
            </w:rPrChange>
          </w:rPr>
          <w:t>（</w:t>
        </w:r>
      </w:ins>
      <w:ins w:id="376" w:author="江湖人称Boss沈" w:date="2026-05-07T09:41:14Z">
        <w:r>
          <w:rPr>
            <w:rFonts w:hint="eastAsia" w:ascii="Times New Roman" w:hAnsi="Times New Roman" w:eastAsia="仿宋_GB2312" w:cs="Times New Roman"/>
            <w:sz w:val="32"/>
            <w:szCs w:val="32"/>
            <w:lang w:bidi="ar-SA"/>
            <w:rPrChange w:id="377" w:author="江湖人称Boss沈" w:date="2026-05-07T09:41:35Z">
              <w:rPr>
                <w:rFonts w:cs="Times New Roman" w:asciiTheme="majorEastAsia" w:hAnsiTheme="majorEastAsia" w:eastAsiaTheme="majorEastAsia"/>
                <w:lang w:bidi="ar"/>
              </w:rPr>
            </w:rPrChange>
          </w:rPr>
          <w:t>1</w:t>
        </w:r>
      </w:ins>
      <w:ins w:id="378" w:author="江湖人称Boss沈" w:date="2026-05-07T09:41:14Z">
        <w:r>
          <w:rPr>
            <w:rFonts w:hint="eastAsia" w:ascii="Times New Roman" w:hAnsi="Times New Roman" w:eastAsia="仿宋_GB2312" w:cs="Times New Roman"/>
            <w:sz w:val="32"/>
            <w:szCs w:val="32"/>
            <w:lang w:bidi="ar-SA"/>
            <w:rPrChange w:id="379" w:author="江湖人称Boss沈" w:date="2026-05-07T09:41:35Z">
              <w:rPr>
                <w:rFonts w:hint="eastAsia" w:cs="仿宋_GB2312" w:asciiTheme="majorEastAsia" w:hAnsiTheme="majorEastAsia" w:eastAsiaTheme="majorEastAsia"/>
                <w:lang w:bidi="ar"/>
              </w:rPr>
            </w:rPrChange>
          </w:rPr>
          <w:t>）违法检测引擎接入</w:t>
        </w:r>
      </w:ins>
    </w:p>
    <w:p w14:paraId="33980241">
      <w:pPr>
        <w:pStyle w:val="29"/>
        <w:widowControl/>
        <w:rPr>
          <w:ins w:id="380" w:author="江湖人称Boss沈" w:date="2026-05-07T09:41:14Z"/>
          <w:rFonts w:hint="eastAsia" w:ascii="Times New Roman" w:hAnsi="Times New Roman" w:eastAsia="仿宋_GB2312"/>
          <w:sz w:val="32"/>
          <w:szCs w:val="32"/>
          <w:lang w:val="en-US"/>
          <w:rPrChange w:id="381" w:author="江湖人称Boss沈" w:date="2026-05-07T09:41:35Z">
            <w:rPr>
              <w:ins w:id="382" w:author="江湖人称Boss沈" w:date="2026-05-07T09:41:14Z"/>
              <w:rFonts w:asciiTheme="majorEastAsia" w:hAnsiTheme="majorEastAsia" w:eastAsiaTheme="majorEastAsia"/>
            </w:rPr>
          </w:rPrChange>
        </w:rPr>
      </w:pPr>
      <w:ins w:id="383" w:author="江湖人称Boss沈" w:date="2026-05-07T09:41:14Z">
        <w:r>
          <w:rPr>
            <w:rFonts w:hint="eastAsia" w:ascii="Times New Roman" w:hAnsi="Times New Roman" w:eastAsia="仿宋_GB2312" w:cs="Times New Roman"/>
            <w:sz w:val="32"/>
            <w:szCs w:val="32"/>
            <w:lang w:val="en-US"/>
            <w:rPrChange w:id="384" w:author="江湖人称Boss沈" w:date="2026-05-07T09:41:35Z">
              <w:rPr>
                <w:rFonts w:hint="eastAsia" w:cs="仿宋_GB2312" w:asciiTheme="majorEastAsia" w:hAnsiTheme="majorEastAsia" w:eastAsiaTheme="majorEastAsia"/>
              </w:rPr>
            </w:rPrChange>
          </w:rPr>
          <w:t>接入多家安全厂商的违法检测引擎，对应用进行检测，输出违法类型（如涉黄、涉赌、诈骗等）以及违法服务器等关键信息，帮助监管部门及时发现违法应用及其背后的服务器，打击违法犯罪活动。</w:t>
        </w:r>
      </w:ins>
      <w:ins w:id="385" w:author="江湖人称Boss沈" w:date="2026-05-07T09:41:14Z">
        <w:r>
          <w:rPr>
            <w:rFonts w:hint="eastAsia" w:ascii="Times New Roman" w:hAnsi="Times New Roman" w:eastAsia="仿宋_GB2312" w:cs="Times New Roman"/>
            <w:sz w:val="32"/>
            <w:szCs w:val="32"/>
            <w:highlight w:val="none"/>
            <w:lang w:val="en-US"/>
            <w:rPrChange w:id="386" w:author="江湖人称Boss沈" w:date="2026-05-07T09:41:35Z">
              <w:rPr>
                <w:rFonts w:hint="eastAsia" w:cs="仿宋_GB2312" w:asciiTheme="majorEastAsia" w:hAnsiTheme="majorEastAsia" w:eastAsiaTheme="majorEastAsia"/>
                <w:highlight w:val="yellow"/>
              </w:rPr>
            </w:rPrChange>
          </w:rPr>
          <w:t>基于结果投票融合算法（如多数投票、置信度加权），综合多引擎输出，提升违法识别准确率。</w:t>
        </w:r>
      </w:ins>
    </w:p>
    <w:p w14:paraId="72101399">
      <w:pPr>
        <w:ind w:firstLine="480"/>
        <w:rPr>
          <w:ins w:id="387" w:author="江湖人称Boss沈" w:date="2026-05-07T09:41:14Z"/>
          <w:rFonts w:hint="eastAsia" w:ascii="Times New Roman" w:hAnsi="Times New Roman" w:eastAsia="仿宋_GB2312"/>
          <w:sz w:val="32"/>
          <w:szCs w:val="32"/>
          <w:rPrChange w:id="388" w:author="江湖人称Boss沈" w:date="2026-05-07T09:41:35Z">
            <w:rPr>
              <w:ins w:id="389" w:author="江湖人称Boss沈" w:date="2026-05-07T09:41:14Z"/>
              <w:rFonts w:asciiTheme="majorEastAsia" w:hAnsiTheme="majorEastAsia" w:eastAsiaTheme="majorEastAsia"/>
            </w:rPr>
          </w:rPrChange>
        </w:rPr>
      </w:pPr>
      <w:ins w:id="390" w:author="江湖人称Boss沈" w:date="2026-05-07T09:41:14Z">
        <w:r>
          <w:rPr>
            <w:rFonts w:hint="eastAsia" w:ascii="Times New Roman" w:hAnsi="Times New Roman" w:eastAsia="仿宋_GB2312" w:cs="Times New Roman"/>
            <w:sz w:val="32"/>
            <w:szCs w:val="32"/>
            <w:lang w:bidi="ar-SA"/>
            <w:rPrChange w:id="391" w:author="江湖人称Boss沈" w:date="2026-05-07T09:41:35Z">
              <w:rPr>
                <w:rFonts w:hint="eastAsia" w:cs="仿宋_GB2312" w:asciiTheme="majorEastAsia" w:hAnsiTheme="majorEastAsia" w:eastAsiaTheme="majorEastAsia"/>
                <w:lang w:bidi="ar"/>
              </w:rPr>
            </w:rPrChange>
          </w:rPr>
          <w:t>（</w:t>
        </w:r>
      </w:ins>
      <w:ins w:id="392" w:author="江湖人称Boss沈" w:date="2026-05-07T09:41:14Z">
        <w:r>
          <w:rPr>
            <w:rFonts w:hint="eastAsia" w:ascii="Times New Roman" w:hAnsi="Times New Roman" w:eastAsia="仿宋_GB2312" w:cs="Times New Roman"/>
            <w:sz w:val="32"/>
            <w:szCs w:val="32"/>
            <w:lang w:bidi="ar-SA"/>
            <w:rPrChange w:id="393" w:author="江湖人称Boss沈" w:date="2026-05-07T09:41:35Z">
              <w:rPr>
                <w:rFonts w:cs="Times New Roman" w:asciiTheme="majorEastAsia" w:hAnsiTheme="majorEastAsia" w:eastAsiaTheme="majorEastAsia"/>
                <w:lang w:bidi="ar"/>
              </w:rPr>
            </w:rPrChange>
          </w:rPr>
          <w:t>2</w:t>
        </w:r>
      </w:ins>
      <w:ins w:id="394" w:author="江湖人称Boss沈" w:date="2026-05-07T09:41:14Z">
        <w:r>
          <w:rPr>
            <w:rFonts w:hint="eastAsia" w:ascii="Times New Roman" w:hAnsi="Times New Roman" w:eastAsia="仿宋_GB2312" w:cs="Times New Roman"/>
            <w:sz w:val="32"/>
            <w:szCs w:val="32"/>
            <w:lang w:bidi="ar-SA"/>
            <w:rPrChange w:id="395" w:author="江湖人称Boss沈" w:date="2026-05-07T09:41:35Z">
              <w:rPr>
                <w:rFonts w:hint="eastAsia" w:cs="仿宋_GB2312" w:asciiTheme="majorEastAsia" w:hAnsiTheme="majorEastAsia" w:eastAsiaTheme="majorEastAsia"/>
                <w:lang w:bidi="ar"/>
              </w:rPr>
            </w:rPrChange>
          </w:rPr>
          <w:t>）违规检测引擎接入</w:t>
        </w:r>
      </w:ins>
    </w:p>
    <w:p w14:paraId="200A9B4E">
      <w:pPr>
        <w:pStyle w:val="29"/>
        <w:widowControl/>
        <w:rPr>
          <w:ins w:id="396" w:author="江湖人称Boss沈" w:date="2026-05-07T09:41:14Z"/>
          <w:rFonts w:hint="eastAsia" w:ascii="Times New Roman" w:hAnsi="Times New Roman" w:eastAsia="仿宋_GB2312"/>
          <w:sz w:val="32"/>
          <w:szCs w:val="32"/>
          <w:lang w:val="en-US"/>
          <w:rPrChange w:id="397" w:author="江湖人称Boss沈" w:date="2026-05-07T09:41:35Z">
            <w:rPr>
              <w:ins w:id="398" w:author="江湖人称Boss沈" w:date="2026-05-07T09:41:14Z"/>
              <w:rFonts w:asciiTheme="majorEastAsia" w:hAnsiTheme="majorEastAsia" w:eastAsiaTheme="majorEastAsia"/>
            </w:rPr>
          </w:rPrChange>
        </w:rPr>
      </w:pPr>
      <w:ins w:id="399" w:author="江湖人称Boss沈" w:date="2026-05-07T09:41:14Z">
        <w:r>
          <w:rPr>
            <w:rFonts w:hint="eastAsia" w:ascii="Times New Roman" w:hAnsi="Times New Roman" w:eastAsia="仿宋_GB2312" w:cs="Times New Roman"/>
            <w:sz w:val="32"/>
            <w:szCs w:val="32"/>
            <w:lang w:val="en-US"/>
            <w:rPrChange w:id="400" w:author="江湖人称Boss沈" w:date="2026-05-07T09:41:35Z">
              <w:rPr>
                <w:rFonts w:hint="eastAsia" w:cs="仿宋_GB2312" w:asciiTheme="majorEastAsia" w:hAnsiTheme="majorEastAsia" w:eastAsiaTheme="majorEastAsia"/>
              </w:rPr>
            </w:rPrChange>
          </w:rPr>
          <w:t>接入多家安全厂商的违规检测引擎，检测应用后输出违规类型（如侵犯用户隐私、违规广告等）、违规项、具体违规内容及法律法规依据，为规范应用市场秩序提供依据。</w:t>
        </w:r>
      </w:ins>
      <w:ins w:id="401" w:author="江湖人称Boss沈" w:date="2026-05-07T09:41:14Z">
        <w:r>
          <w:rPr>
            <w:rFonts w:hint="eastAsia" w:ascii="Times New Roman" w:hAnsi="Times New Roman" w:eastAsia="仿宋_GB2312" w:cs="Times New Roman"/>
            <w:sz w:val="32"/>
            <w:szCs w:val="32"/>
            <w:highlight w:val="none"/>
            <w:lang w:val="en-US"/>
            <w:rPrChange w:id="402" w:author="江湖人称Boss沈" w:date="2026-05-07T09:41:35Z">
              <w:rPr>
                <w:rFonts w:hint="eastAsia" w:cs="仿宋_GB2312" w:asciiTheme="majorEastAsia" w:hAnsiTheme="majorEastAsia" w:eastAsiaTheme="majorEastAsia"/>
                <w:highlight w:val="yellow"/>
              </w:rPr>
            </w:rPrChange>
          </w:rPr>
          <w:t>采用文本相似度计算（TF-IDF+余弦相似度）将检测结果与法规条款自动关联匹配。</w:t>
        </w:r>
      </w:ins>
    </w:p>
    <w:p w14:paraId="0DBA19B8">
      <w:pPr>
        <w:ind w:firstLine="480"/>
        <w:rPr>
          <w:ins w:id="403" w:author="江湖人称Boss沈" w:date="2026-05-07T09:41:14Z"/>
          <w:rFonts w:hint="eastAsia" w:ascii="Times New Roman" w:hAnsi="Times New Roman" w:eastAsia="仿宋_GB2312"/>
          <w:sz w:val="32"/>
          <w:szCs w:val="32"/>
          <w:rPrChange w:id="404" w:author="江湖人称Boss沈" w:date="2026-05-07T09:41:35Z">
            <w:rPr>
              <w:ins w:id="405" w:author="江湖人称Boss沈" w:date="2026-05-07T09:41:14Z"/>
              <w:rFonts w:asciiTheme="majorEastAsia" w:hAnsiTheme="majorEastAsia" w:eastAsiaTheme="majorEastAsia"/>
            </w:rPr>
          </w:rPrChange>
        </w:rPr>
      </w:pPr>
      <w:ins w:id="406" w:author="江湖人称Boss沈" w:date="2026-05-07T09:41:14Z">
        <w:r>
          <w:rPr>
            <w:rFonts w:hint="eastAsia" w:ascii="Times New Roman" w:hAnsi="Times New Roman" w:eastAsia="仿宋_GB2312" w:cs="Times New Roman"/>
            <w:sz w:val="32"/>
            <w:szCs w:val="32"/>
            <w:lang w:bidi="ar-SA"/>
            <w:rPrChange w:id="407" w:author="江湖人称Boss沈" w:date="2026-05-07T09:41:35Z">
              <w:rPr>
                <w:rFonts w:hint="eastAsia" w:cs="仿宋_GB2312" w:asciiTheme="majorEastAsia" w:hAnsiTheme="majorEastAsia" w:eastAsiaTheme="majorEastAsia"/>
                <w:lang w:bidi="ar"/>
              </w:rPr>
            </w:rPrChange>
          </w:rPr>
          <w:t>（</w:t>
        </w:r>
      </w:ins>
      <w:ins w:id="408" w:author="江湖人称Boss沈" w:date="2026-05-07T09:41:14Z">
        <w:r>
          <w:rPr>
            <w:rFonts w:hint="eastAsia" w:ascii="Times New Roman" w:hAnsi="Times New Roman" w:eastAsia="仿宋_GB2312" w:cs="Times New Roman"/>
            <w:sz w:val="32"/>
            <w:szCs w:val="32"/>
            <w:lang w:bidi="ar-SA"/>
            <w:rPrChange w:id="409" w:author="江湖人称Boss沈" w:date="2026-05-07T09:41:35Z">
              <w:rPr>
                <w:rFonts w:cs="Times New Roman" w:asciiTheme="majorEastAsia" w:hAnsiTheme="majorEastAsia" w:eastAsiaTheme="majorEastAsia"/>
                <w:lang w:bidi="ar"/>
              </w:rPr>
            </w:rPrChange>
          </w:rPr>
          <w:t>3</w:t>
        </w:r>
      </w:ins>
      <w:ins w:id="410" w:author="江湖人称Boss沈" w:date="2026-05-07T09:41:14Z">
        <w:r>
          <w:rPr>
            <w:rFonts w:hint="eastAsia" w:ascii="Times New Roman" w:hAnsi="Times New Roman" w:eastAsia="仿宋_GB2312" w:cs="Times New Roman"/>
            <w:sz w:val="32"/>
            <w:szCs w:val="32"/>
            <w:lang w:bidi="ar-SA"/>
            <w:rPrChange w:id="411" w:author="江湖人称Boss沈" w:date="2026-05-07T09:41:35Z">
              <w:rPr>
                <w:rFonts w:hint="eastAsia" w:cs="仿宋_GB2312" w:asciiTheme="majorEastAsia" w:hAnsiTheme="majorEastAsia" w:eastAsiaTheme="majorEastAsia"/>
                <w:lang w:bidi="ar"/>
              </w:rPr>
            </w:rPrChange>
          </w:rPr>
          <w:t>）安全检测引擎接入</w:t>
        </w:r>
      </w:ins>
    </w:p>
    <w:p w14:paraId="1277D2EC">
      <w:pPr>
        <w:pStyle w:val="29"/>
        <w:widowControl/>
        <w:rPr>
          <w:ins w:id="412" w:author="江湖人称Boss沈" w:date="2026-05-07T09:41:14Z"/>
          <w:rFonts w:hint="eastAsia" w:ascii="Times New Roman" w:hAnsi="Times New Roman" w:eastAsia="仿宋_GB2312"/>
          <w:sz w:val="32"/>
          <w:szCs w:val="32"/>
          <w:lang w:val="en-US"/>
          <w:rPrChange w:id="413" w:author="江湖人称Boss沈" w:date="2026-05-07T09:41:35Z">
            <w:rPr>
              <w:ins w:id="414" w:author="江湖人称Boss沈" w:date="2026-05-07T09:41:14Z"/>
              <w:rFonts w:asciiTheme="majorEastAsia" w:hAnsiTheme="majorEastAsia" w:eastAsiaTheme="majorEastAsia"/>
            </w:rPr>
          </w:rPrChange>
        </w:rPr>
      </w:pPr>
      <w:ins w:id="415" w:author="江湖人称Boss沈" w:date="2026-05-07T09:41:14Z">
        <w:r>
          <w:rPr>
            <w:rFonts w:hint="eastAsia" w:ascii="Times New Roman" w:hAnsi="Times New Roman" w:eastAsia="仿宋_GB2312" w:cs="Times New Roman"/>
            <w:sz w:val="32"/>
            <w:szCs w:val="32"/>
            <w:lang w:val="en-US"/>
            <w:rPrChange w:id="416" w:author="江湖人称Boss沈" w:date="2026-05-07T09:41:35Z">
              <w:rPr>
                <w:rFonts w:hint="eastAsia" w:cs="仿宋_GB2312" w:asciiTheme="majorEastAsia" w:hAnsiTheme="majorEastAsia" w:eastAsiaTheme="majorEastAsia"/>
              </w:rPr>
            </w:rPrChange>
          </w:rPr>
          <w:t>接入多家安全厂商的安全检测引擎，展示每家厂商的安全风险检测结果、风险项（如代码漏洞、恶意代码等）、风险等级（高、中、低）以及具体风险描述，全面评估应用安全状况</w:t>
        </w:r>
      </w:ins>
      <w:ins w:id="417" w:author="江湖人称Boss沈" w:date="2026-05-07T09:41:14Z">
        <w:r>
          <w:rPr>
            <w:rFonts w:hint="eastAsia" w:ascii="Times New Roman" w:hAnsi="Times New Roman" w:eastAsia="仿宋_GB2312" w:cs="Times New Roman"/>
            <w:sz w:val="32"/>
            <w:szCs w:val="32"/>
            <w:highlight w:val="none"/>
            <w:lang w:val="en-US"/>
            <w:rPrChange w:id="418" w:author="江湖人称Boss沈" w:date="2026-05-07T09:41:35Z">
              <w:rPr>
                <w:rFonts w:hint="eastAsia" w:cs="仿宋_GB2312" w:asciiTheme="majorEastAsia" w:hAnsiTheme="majorEastAsia" w:eastAsiaTheme="majorEastAsia"/>
                <w:highlight w:val="yellow"/>
              </w:rPr>
            </w:rPrChange>
          </w:rPr>
          <w:t>。构建CVSS风险量化模型，自动归一化不同引擎的等级标准，输出统一的风险评分。</w:t>
        </w:r>
      </w:ins>
    </w:p>
    <w:p w14:paraId="0215B94F">
      <w:pPr>
        <w:ind w:firstLine="480"/>
        <w:rPr>
          <w:ins w:id="419" w:author="江湖人称Boss沈" w:date="2026-05-07T09:41:14Z"/>
          <w:rFonts w:hint="eastAsia" w:ascii="Times New Roman" w:hAnsi="Times New Roman" w:eastAsia="仿宋_GB2312"/>
          <w:sz w:val="32"/>
          <w:szCs w:val="32"/>
          <w:rPrChange w:id="420" w:author="江湖人称Boss沈" w:date="2026-05-07T09:41:35Z">
            <w:rPr>
              <w:ins w:id="421" w:author="江湖人称Boss沈" w:date="2026-05-07T09:41:14Z"/>
              <w:rFonts w:asciiTheme="majorEastAsia" w:hAnsiTheme="majorEastAsia" w:eastAsiaTheme="majorEastAsia"/>
            </w:rPr>
          </w:rPrChange>
        </w:rPr>
      </w:pPr>
      <w:ins w:id="422" w:author="江湖人称Boss沈" w:date="2026-05-07T09:41:14Z">
        <w:r>
          <w:rPr>
            <w:rFonts w:hint="eastAsia" w:ascii="Times New Roman" w:hAnsi="Times New Roman" w:eastAsia="仿宋_GB2312" w:cs="Times New Roman"/>
            <w:sz w:val="32"/>
            <w:szCs w:val="32"/>
            <w:lang w:bidi="ar-SA"/>
            <w:rPrChange w:id="423" w:author="江湖人称Boss沈" w:date="2026-05-07T09:41:35Z">
              <w:rPr>
                <w:rFonts w:hint="eastAsia" w:cs="仿宋_GB2312" w:asciiTheme="majorEastAsia" w:hAnsiTheme="majorEastAsia" w:eastAsiaTheme="majorEastAsia"/>
                <w:lang w:bidi="ar"/>
              </w:rPr>
            </w:rPrChange>
          </w:rPr>
          <w:t>（</w:t>
        </w:r>
      </w:ins>
      <w:ins w:id="424" w:author="江湖人称Boss沈" w:date="2026-05-07T09:41:14Z">
        <w:r>
          <w:rPr>
            <w:rFonts w:hint="eastAsia" w:ascii="Times New Roman" w:hAnsi="Times New Roman" w:eastAsia="仿宋_GB2312" w:cs="Times New Roman"/>
            <w:sz w:val="32"/>
            <w:szCs w:val="32"/>
            <w:lang w:bidi="ar-SA"/>
            <w:rPrChange w:id="425" w:author="江湖人称Boss沈" w:date="2026-05-07T09:41:35Z">
              <w:rPr>
                <w:rFonts w:cs="Times New Roman" w:asciiTheme="majorEastAsia" w:hAnsiTheme="majorEastAsia" w:eastAsiaTheme="majorEastAsia"/>
                <w:lang w:bidi="ar"/>
              </w:rPr>
            </w:rPrChange>
          </w:rPr>
          <w:t>4</w:t>
        </w:r>
      </w:ins>
      <w:ins w:id="426" w:author="江湖人称Boss沈" w:date="2026-05-07T09:41:14Z">
        <w:r>
          <w:rPr>
            <w:rFonts w:hint="eastAsia" w:ascii="Times New Roman" w:hAnsi="Times New Roman" w:eastAsia="仿宋_GB2312" w:cs="Times New Roman"/>
            <w:sz w:val="32"/>
            <w:szCs w:val="32"/>
            <w:lang w:bidi="ar-SA"/>
            <w:rPrChange w:id="427" w:author="江湖人称Boss沈" w:date="2026-05-07T09:41:35Z">
              <w:rPr>
                <w:rFonts w:hint="eastAsia" w:cs="仿宋_GB2312" w:asciiTheme="majorEastAsia" w:hAnsiTheme="majorEastAsia" w:eastAsiaTheme="majorEastAsia"/>
                <w:lang w:bidi="ar"/>
              </w:rPr>
            </w:rPrChange>
          </w:rPr>
          <w:t>）引擎状态洞察</w:t>
        </w:r>
      </w:ins>
    </w:p>
    <w:p w14:paraId="3DF95A60">
      <w:pPr>
        <w:pStyle w:val="29"/>
        <w:widowControl/>
        <w:rPr>
          <w:ins w:id="428" w:author="江湖人称Boss沈" w:date="2026-05-07T09:41:14Z"/>
          <w:rFonts w:hint="eastAsia" w:ascii="Times New Roman" w:hAnsi="Times New Roman" w:eastAsia="仿宋_GB2312"/>
          <w:sz w:val="32"/>
          <w:szCs w:val="32"/>
          <w:lang w:val="en-US"/>
          <w:rPrChange w:id="429" w:author="江湖人称Boss沈" w:date="2026-05-07T09:41:35Z">
            <w:rPr>
              <w:ins w:id="430" w:author="江湖人称Boss沈" w:date="2026-05-07T09:41:14Z"/>
              <w:rFonts w:asciiTheme="majorEastAsia" w:hAnsiTheme="majorEastAsia" w:eastAsiaTheme="majorEastAsia"/>
            </w:rPr>
          </w:rPrChange>
        </w:rPr>
      </w:pPr>
      <w:ins w:id="431" w:author="江湖人称Boss沈" w:date="2026-05-07T09:41:14Z">
        <w:r>
          <w:rPr>
            <w:rFonts w:hint="eastAsia" w:ascii="Times New Roman" w:hAnsi="Times New Roman" w:eastAsia="仿宋_GB2312" w:cs="Times New Roman"/>
            <w:sz w:val="32"/>
            <w:szCs w:val="32"/>
            <w:lang w:val="en-US"/>
            <w:rPrChange w:id="432" w:author="江湖人称Boss沈" w:date="2026-05-07T09:41:35Z">
              <w:rPr>
                <w:rFonts w:hint="eastAsia" w:cs="仿宋_GB2312" w:asciiTheme="majorEastAsia" w:hAnsiTheme="majorEastAsia" w:eastAsiaTheme="majorEastAsia"/>
              </w:rPr>
            </w:rPrChange>
          </w:rPr>
          <w:t>实时展示各个接入引擎的运行状态，以及应用检测的进度和结果状态（检测中、已完成、检测失败等），方便用户了解系统运行情况及检测进程。</w:t>
        </w:r>
      </w:ins>
      <w:ins w:id="433" w:author="江湖人称Boss沈" w:date="2026-05-07T09:41:14Z">
        <w:r>
          <w:rPr>
            <w:rFonts w:hint="eastAsia" w:ascii="Times New Roman" w:hAnsi="Times New Roman" w:eastAsia="仿宋_GB2312" w:cs="Times New Roman"/>
            <w:sz w:val="32"/>
            <w:szCs w:val="32"/>
            <w:highlight w:val="none"/>
            <w:lang w:val="en-US"/>
            <w:rPrChange w:id="434" w:author="江湖人称Boss沈" w:date="2026-05-07T09:41:35Z">
              <w:rPr>
                <w:rFonts w:hint="eastAsia" w:cs="仿宋_GB2312" w:asciiTheme="majorEastAsia" w:hAnsiTheme="majorEastAsia" w:eastAsiaTheme="majorEastAsia"/>
                <w:highlight w:val="yellow"/>
              </w:rPr>
            </w:rPrChange>
          </w:rPr>
          <w:t>基于心跳检测与Prometheus指标采集，实现引擎健康度指数实时计算与可视化。</w:t>
        </w:r>
      </w:ins>
    </w:p>
    <w:p w14:paraId="5F4210EB">
      <w:pPr>
        <w:pStyle w:val="5"/>
        <w:widowControl/>
        <w:tabs>
          <w:tab w:val="left" w:pos="431"/>
        </w:tabs>
        <w:spacing w:before="120" w:after="120"/>
        <w:ind w:firstLine="643" w:firstLineChars="200"/>
        <w:rPr>
          <w:ins w:id="436" w:author="江湖人称Boss沈" w:date="2026-05-07T09:41:14Z"/>
          <w:rFonts w:hint="eastAsia" w:eastAsia="仿宋_GB2312" w:cs="Times New Roman" w:asciiTheme="minorHAnsi" w:hAnsiTheme="minorHAnsi"/>
          <w:b/>
          <w:sz w:val="32"/>
          <w:szCs w:val="32"/>
          <w:rPrChange w:id="437" w:author="江湖人称Boss沈" w:date="2026-05-07T09:42:24Z">
            <w:rPr>
              <w:ins w:id="438" w:author="江湖人称Boss沈" w:date="2026-05-07T09:41:14Z"/>
              <w:rFonts w:asciiTheme="majorEastAsia" w:hAnsiTheme="majorEastAsia" w:eastAsiaTheme="majorEastAsia"/>
              <w:b w:val="0"/>
              <w:sz w:val="24"/>
              <w:szCs w:val="24"/>
            </w:rPr>
          </w:rPrChange>
        </w:rPr>
        <w:pPrChange w:id="435" w:author="江湖人称Boss沈" w:date="2026-05-07T09:43:15Z">
          <w:pPr>
            <w:pStyle w:val="5"/>
            <w:widowControl/>
            <w:tabs>
              <w:tab w:val="left" w:pos="431"/>
            </w:tabs>
            <w:spacing w:before="120" w:after="120"/>
            <w:ind w:firstLine="480"/>
          </w:pPr>
        </w:pPrChange>
      </w:pPr>
      <w:ins w:id="439" w:author="江湖人称Boss沈" w:date="2026-05-07T09:41:14Z">
        <w:r>
          <w:rPr>
            <w:rFonts w:hint="eastAsia" w:eastAsia="仿宋_GB2312" w:cs="Times New Roman" w:asciiTheme="minorHAnsi" w:hAnsiTheme="minorHAnsi"/>
            <w:b/>
            <w:sz w:val="32"/>
            <w:szCs w:val="32"/>
            <w:rPrChange w:id="440" w:author="江湖人称Boss沈" w:date="2026-05-07T09:42:24Z">
              <w:rPr>
                <w:rFonts w:asciiTheme="majorEastAsia" w:hAnsiTheme="majorEastAsia" w:eastAsiaTheme="majorEastAsia"/>
                <w:b w:val="0"/>
                <w:sz w:val="24"/>
                <w:szCs w:val="24"/>
              </w:rPr>
            </w:rPrChange>
          </w:rPr>
          <w:t>3.</w:t>
        </w:r>
      </w:ins>
      <w:ins w:id="441" w:author="江湖人称Boss沈" w:date="2026-05-07T09:41:14Z">
        <w:r>
          <w:rPr>
            <w:rFonts w:hint="eastAsia" w:eastAsia="仿宋_GB2312" w:cs="Times New Roman" w:asciiTheme="minorHAnsi" w:hAnsiTheme="minorHAnsi"/>
            <w:b/>
            <w:sz w:val="32"/>
            <w:szCs w:val="32"/>
            <w:rPrChange w:id="442" w:author="江湖人称Boss沈" w:date="2026-05-07T09:42:24Z">
              <w:rPr>
                <w:rFonts w:hint="eastAsia" w:cs="仿宋_GB2312" w:asciiTheme="majorEastAsia" w:hAnsiTheme="majorEastAsia" w:eastAsiaTheme="majorEastAsia"/>
                <w:b w:val="0"/>
                <w:sz w:val="24"/>
                <w:szCs w:val="24"/>
              </w:rPr>
            </w:rPrChange>
          </w:rPr>
          <w:t>人工智能分析子系统</w:t>
        </w:r>
      </w:ins>
    </w:p>
    <w:p w14:paraId="4A83062F">
      <w:pPr>
        <w:pStyle w:val="29"/>
        <w:widowControl/>
        <w:rPr>
          <w:ins w:id="443" w:author="江湖人称Boss沈" w:date="2026-05-07T09:41:14Z"/>
          <w:rFonts w:hint="eastAsia" w:ascii="Times New Roman" w:hAnsi="Times New Roman" w:eastAsia="仿宋_GB2312"/>
          <w:sz w:val="32"/>
          <w:szCs w:val="32"/>
          <w:lang w:val="en-US"/>
          <w:rPrChange w:id="444" w:author="江湖人称Boss沈" w:date="2026-05-07T09:41:35Z">
            <w:rPr>
              <w:ins w:id="445" w:author="江湖人称Boss沈" w:date="2026-05-07T09:41:14Z"/>
              <w:rFonts w:asciiTheme="majorEastAsia" w:hAnsiTheme="majorEastAsia" w:eastAsiaTheme="majorEastAsia"/>
            </w:rPr>
          </w:rPrChange>
        </w:rPr>
      </w:pPr>
      <w:ins w:id="446" w:author="江湖人称Boss沈" w:date="2026-05-07T09:41:14Z">
        <w:r>
          <w:rPr>
            <w:rFonts w:hint="eastAsia" w:ascii="Times New Roman" w:hAnsi="Times New Roman" w:eastAsia="仿宋_GB2312" w:cs="Times New Roman"/>
            <w:sz w:val="32"/>
            <w:szCs w:val="32"/>
            <w:lang w:val="en-US"/>
            <w:rPrChange w:id="447" w:author="江湖人称Boss沈" w:date="2026-05-07T09:41:35Z">
              <w:rPr>
                <w:rFonts w:hint="eastAsia" w:cs="仿宋_GB2312" w:asciiTheme="majorEastAsia" w:hAnsiTheme="majorEastAsia" w:eastAsiaTheme="majorEastAsia"/>
              </w:rPr>
            </w:rPrChange>
          </w:rPr>
          <w:t>使用人工智能技术对应用样本检测，在样本可疑行为识别研判、核心有效线索发现、家族关联等方面相对于传统技术提高准确性。</w:t>
        </w:r>
      </w:ins>
      <w:ins w:id="448" w:author="江湖人称Boss沈" w:date="2026-05-07T09:41:14Z">
        <w:r>
          <w:rPr>
            <w:rFonts w:hint="eastAsia" w:ascii="Times New Roman" w:hAnsi="Times New Roman" w:eastAsia="仿宋_GB2312" w:cs="Times New Roman"/>
            <w:sz w:val="32"/>
            <w:szCs w:val="32"/>
            <w:highlight w:val="none"/>
            <w:lang w:val="en-US"/>
            <w:rPrChange w:id="449" w:author="江湖人称Boss沈" w:date="2026-05-07T09:41:35Z">
              <w:rPr>
                <w:rFonts w:hint="eastAsia" w:cs="仿宋_GB2312" w:asciiTheme="majorEastAsia" w:hAnsiTheme="majorEastAsia" w:eastAsiaTheme="majorEastAsia"/>
                <w:highlight w:val="yellow"/>
              </w:rPr>
            </w:rPrChange>
          </w:rPr>
          <w:t>子系统整体采用“数据-特征-模型-决策”四层AI架构，集成TensorFlow Serving和ONNX Runtime，支持模型快速迭代部署。</w:t>
        </w:r>
      </w:ins>
      <w:ins w:id="450" w:author="江湖人称Boss沈" w:date="2026-05-07T09:41:14Z">
        <w:r>
          <w:rPr>
            <w:rFonts w:hint="eastAsia" w:ascii="Times New Roman" w:hAnsi="Times New Roman" w:eastAsia="仿宋_GB2312" w:cs="Times New Roman"/>
            <w:sz w:val="32"/>
            <w:szCs w:val="32"/>
            <w:lang w:val="en-US"/>
            <w:rPrChange w:id="451" w:author="江湖人称Boss沈" w:date="2026-05-07T09:41:35Z">
              <w:rPr>
                <w:rFonts w:hint="eastAsia" w:cs="仿宋_GB2312" w:asciiTheme="majorEastAsia" w:hAnsiTheme="majorEastAsia" w:eastAsiaTheme="majorEastAsia"/>
              </w:rPr>
            </w:rPrChange>
          </w:rPr>
          <w:t>具体功能要求如下：</w:t>
        </w:r>
      </w:ins>
    </w:p>
    <w:p w14:paraId="1B284188">
      <w:pPr>
        <w:ind w:firstLine="480"/>
        <w:rPr>
          <w:ins w:id="452" w:author="江湖人称Boss沈" w:date="2026-05-07T09:41:14Z"/>
          <w:rFonts w:hint="eastAsia" w:ascii="Times New Roman" w:hAnsi="Times New Roman" w:eastAsia="仿宋_GB2312"/>
          <w:sz w:val="32"/>
          <w:szCs w:val="32"/>
          <w:rPrChange w:id="453" w:author="江湖人称Boss沈" w:date="2026-05-07T09:41:35Z">
            <w:rPr>
              <w:ins w:id="454" w:author="江湖人称Boss沈" w:date="2026-05-07T09:41:14Z"/>
              <w:rFonts w:asciiTheme="majorEastAsia" w:hAnsiTheme="majorEastAsia" w:eastAsiaTheme="majorEastAsia"/>
            </w:rPr>
          </w:rPrChange>
        </w:rPr>
      </w:pPr>
      <w:ins w:id="455" w:author="江湖人称Boss沈" w:date="2026-05-07T09:41:14Z">
        <w:r>
          <w:rPr>
            <w:rFonts w:hint="eastAsia" w:ascii="Times New Roman" w:hAnsi="Times New Roman" w:eastAsia="仿宋_GB2312" w:cs="Times New Roman"/>
            <w:sz w:val="32"/>
            <w:szCs w:val="32"/>
            <w:lang w:bidi="ar-SA"/>
            <w:rPrChange w:id="456" w:author="江湖人称Boss沈" w:date="2026-05-07T09:41:35Z">
              <w:rPr>
                <w:rFonts w:hint="eastAsia" w:cs="仿宋_GB2312" w:asciiTheme="majorEastAsia" w:hAnsiTheme="majorEastAsia" w:eastAsiaTheme="majorEastAsia"/>
                <w:lang w:bidi="ar"/>
              </w:rPr>
            </w:rPrChange>
          </w:rPr>
          <w:t>（</w:t>
        </w:r>
      </w:ins>
      <w:ins w:id="457" w:author="江湖人称Boss沈" w:date="2026-05-07T09:41:14Z">
        <w:r>
          <w:rPr>
            <w:rFonts w:hint="eastAsia" w:ascii="Times New Roman" w:hAnsi="Times New Roman" w:eastAsia="仿宋_GB2312" w:cs="Times New Roman"/>
            <w:sz w:val="32"/>
            <w:szCs w:val="32"/>
            <w:lang w:bidi="ar-SA"/>
            <w:rPrChange w:id="458" w:author="江湖人称Boss沈" w:date="2026-05-07T09:41:35Z">
              <w:rPr>
                <w:rFonts w:cs="Times New Roman" w:asciiTheme="majorEastAsia" w:hAnsiTheme="majorEastAsia" w:eastAsiaTheme="majorEastAsia"/>
                <w:lang w:bidi="ar"/>
              </w:rPr>
            </w:rPrChange>
          </w:rPr>
          <w:t>1</w:t>
        </w:r>
      </w:ins>
      <w:ins w:id="459" w:author="江湖人称Boss沈" w:date="2026-05-07T09:41:14Z">
        <w:r>
          <w:rPr>
            <w:rFonts w:hint="eastAsia" w:ascii="Times New Roman" w:hAnsi="Times New Roman" w:eastAsia="仿宋_GB2312" w:cs="Times New Roman"/>
            <w:sz w:val="32"/>
            <w:szCs w:val="32"/>
            <w:lang w:bidi="ar-SA"/>
            <w:rPrChange w:id="460" w:author="江湖人称Boss沈" w:date="2026-05-07T09:41:35Z">
              <w:rPr>
                <w:rFonts w:hint="eastAsia" w:cs="仿宋_GB2312" w:asciiTheme="majorEastAsia" w:hAnsiTheme="majorEastAsia" w:eastAsiaTheme="majorEastAsia"/>
                <w:lang w:bidi="ar"/>
              </w:rPr>
            </w:rPrChange>
          </w:rPr>
          <w:t>）未知应用智能研判</w:t>
        </w:r>
      </w:ins>
    </w:p>
    <w:p w14:paraId="2152EAD7">
      <w:pPr>
        <w:pStyle w:val="30"/>
        <w:widowControl/>
        <w:numPr>
          <w:ilvl w:val="0"/>
          <w:numId w:val="0"/>
        </w:numPr>
        <w:ind w:firstLine="640"/>
        <w:rPr>
          <w:ins w:id="461" w:author="江湖人称Boss沈" w:date="2026-05-07T09:41:14Z"/>
          <w:rFonts w:ascii="Times New Roman" w:hAnsi="Times New Roman" w:eastAsia="仿宋_GB2312"/>
          <w:sz w:val="32"/>
          <w:szCs w:val="32"/>
          <w:rPrChange w:id="462" w:author="江湖人称Boss沈" w:date="2026-05-07T09:41:35Z">
            <w:rPr>
              <w:ins w:id="463" w:author="江湖人称Boss沈" w:date="2026-05-07T09:41:14Z"/>
              <w:rFonts w:asciiTheme="majorEastAsia" w:hAnsiTheme="majorEastAsia" w:eastAsiaTheme="majorEastAsia"/>
            </w:rPr>
          </w:rPrChange>
        </w:rPr>
      </w:pPr>
      <w:ins w:id="464" w:author="江湖人称Boss沈" w:date="2026-05-07T09:41:14Z">
        <w:r>
          <w:rPr>
            <w:rFonts w:hint="eastAsia" w:ascii="Times New Roman" w:hAnsi="Times New Roman" w:eastAsia="仿宋_GB2312" w:cs="Times New Roman"/>
            <w:sz w:val="32"/>
            <w:szCs w:val="32"/>
            <w:rPrChange w:id="465" w:author="江湖人称Boss沈" w:date="2026-05-07T09:41:35Z">
              <w:rPr>
                <w:rFonts w:hint="eastAsia" w:cs="仿宋_GB2312" w:asciiTheme="majorEastAsia" w:hAnsiTheme="majorEastAsia" w:eastAsiaTheme="majorEastAsia"/>
              </w:rPr>
            </w:rPrChange>
          </w:rPr>
          <w:t>支持在汇聚的全量应用形成的训练数据集、数据资源池基础上，整合汇聚多家厂商移动应用检测引擎，结合人工智能、利用决策树等核心算法形成未知应用研判</w:t>
        </w:r>
      </w:ins>
      <w:ins w:id="466" w:author="江湖人称Boss沈" w:date="2026-05-07T09:41:14Z">
        <w:r>
          <w:rPr>
            <w:rFonts w:ascii="Times New Roman" w:hAnsi="Times New Roman" w:eastAsia="仿宋_GB2312"/>
            <w:sz w:val="32"/>
            <w:szCs w:val="32"/>
            <w:rPrChange w:id="467" w:author="江湖人称Boss沈" w:date="2026-05-07T09:41:35Z">
              <w:rPr>
                <w:rFonts w:asciiTheme="majorEastAsia" w:hAnsiTheme="majorEastAsia" w:eastAsiaTheme="majorEastAsia"/>
              </w:rPr>
            </w:rPrChange>
          </w:rPr>
          <w:t>AI</w:t>
        </w:r>
      </w:ins>
      <w:ins w:id="468" w:author="江湖人称Boss沈" w:date="2026-05-07T09:41:14Z">
        <w:r>
          <w:rPr>
            <w:rFonts w:hint="eastAsia" w:ascii="Times New Roman" w:hAnsi="Times New Roman" w:eastAsia="仿宋_GB2312" w:cs="Times New Roman"/>
            <w:sz w:val="32"/>
            <w:szCs w:val="32"/>
            <w:rPrChange w:id="469" w:author="江湖人称Boss沈" w:date="2026-05-07T09:41:35Z">
              <w:rPr>
                <w:rFonts w:hint="eastAsia" w:cs="仿宋_GB2312" w:asciiTheme="majorEastAsia" w:hAnsiTheme="majorEastAsia" w:eastAsiaTheme="majorEastAsia"/>
              </w:rPr>
            </w:rPrChange>
          </w:rPr>
          <w:t>模型，支撑对未知应用进行标签分类、形成自动解析和研判能力，对应用进行多方位智能化研判，满足对违法违规移动应用的发现及自动研判，支持与平台中的其他检测、分析等功能服务对接。</w:t>
        </w:r>
      </w:ins>
      <w:ins w:id="470" w:author="江湖人称Boss沈" w:date="2026-05-07T09:41:14Z">
        <w:r>
          <w:rPr>
            <w:rFonts w:hint="eastAsia" w:ascii="Times New Roman" w:hAnsi="Times New Roman" w:eastAsia="仿宋_GB2312" w:cs="Times New Roman"/>
            <w:sz w:val="32"/>
            <w:szCs w:val="32"/>
            <w:highlight w:val="none"/>
            <w:rPrChange w:id="471" w:author="江湖人称Boss沈" w:date="2026-05-07T09:41:35Z">
              <w:rPr>
                <w:rFonts w:hint="eastAsia" w:cs="仿宋_GB2312" w:asciiTheme="majorEastAsia" w:hAnsiTheme="majorEastAsia" w:eastAsiaTheme="majorEastAsia"/>
                <w:highlight w:val="yellow"/>
              </w:rPr>
            </w:rPrChange>
          </w:rPr>
          <w:t>采用XGBoost与LightGBM融合的集成学习模型，并基于SHAP值进行特征解释，提升模型可解释性。</w:t>
        </w:r>
      </w:ins>
    </w:p>
    <w:p w14:paraId="7860F515">
      <w:pPr>
        <w:ind w:firstLine="480"/>
        <w:rPr>
          <w:ins w:id="472" w:author="江湖人称Boss沈" w:date="2026-05-07T09:41:14Z"/>
          <w:rFonts w:hint="eastAsia" w:ascii="Times New Roman" w:hAnsi="Times New Roman" w:eastAsia="仿宋_GB2312"/>
          <w:sz w:val="32"/>
          <w:szCs w:val="32"/>
          <w:rPrChange w:id="473" w:author="江湖人称Boss沈" w:date="2026-05-07T09:41:35Z">
            <w:rPr>
              <w:ins w:id="474" w:author="江湖人称Boss沈" w:date="2026-05-07T09:41:14Z"/>
              <w:rFonts w:asciiTheme="majorEastAsia" w:hAnsiTheme="majorEastAsia" w:eastAsiaTheme="majorEastAsia"/>
            </w:rPr>
          </w:rPrChange>
        </w:rPr>
      </w:pPr>
      <w:ins w:id="475" w:author="江湖人称Boss沈" w:date="2026-05-07T09:41:14Z">
        <w:r>
          <w:rPr>
            <w:rFonts w:hint="eastAsia" w:ascii="Times New Roman" w:hAnsi="Times New Roman" w:eastAsia="仿宋_GB2312" w:cs="Times New Roman"/>
            <w:sz w:val="32"/>
            <w:szCs w:val="32"/>
            <w:lang w:bidi="ar-SA"/>
            <w:rPrChange w:id="476" w:author="江湖人称Boss沈" w:date="2026-05-07T09:41:35Z">
              <w:rPr>
                <w:rFonts w:hint="eastAsia" w:cs="仿宋_GB2312" w:asciiTheme="majorEastAsia" w:hAnsiTheme="majorEastAsia" w:eastAsiaTheme="majorEastAsia"/>
                <w:lang w:bidi="ar"/>
              </w:rPr>
            </w:rPrChange>
          </w:rPr>
          <w:t>（</w:t>
        </w:r>
      </w:ins>
      <w:ins w:id="477" w:author="江湖人称Boss沈" w:date="2026-05-07T09:41:14Z">
        <w:r>
          <w:rPr>
            <w:rFonts w:hint="eastAsia" w:ascii="Times New Roman" w:hAnsi="Times New Roman" w:eastAsia="仿宋_GB2312" w:cs="Times New Roman"/>
            <w:sz w:val="32"/>
            <w:szCs w:val="32"/>
            <w:lang w:bidi="ar-SA"/>
            <w:rPrChange w:id="478" w:author="江湖人称Boss沈" w:date="2026-05-07T09:41:35Z">
              <w:rPr>
                <w:rFonts w:cs="Times New Roman" w:asciiTheme="majorEastAsia" w:hAnsiTheme="majorEastAsia" w:eastAsiaTheme="majorEastAsia"/>
                <w:lang w:bidi="ar"/>
              </w:rPr>
            </w:rPrChange>
          </w:rPr>
          <w:t>2</w:t>
        </w:r>
      </w:ins>
      <w:ins w:id="479" w:author="江湖人称Boss沈" w:date="2026-05-07T09:41:14Z">
        <w:r>
          <w:rPr>
            <w:rFonts w:hint="eastAsia" w:ascii="Times New Roman" w:hAnsi="Times New Roman" w:eastAsia="仿宋_GB2312" w:cs="Times New Roman"/>
            <w:sz w:val="32"/>
            <w:szCs w:val="32"/>
            <w:lang w:bidi="ar-SA"/>
            <w:rPrChange w:id="480" w:author="江湖人称Boss沈" w:date="2026-05-07T09:41:35Z">
              <w:rPr>
                <w:rFonts w:hint="eastAsia" w:cs="仿宋_GB2312" w:asciiTheme="majorEastAsia" w:hAnsiTheme="majorEastAsia" w:eastAsiaTheme="majorEastAsia"/>
                <w:lang w:bidi="ar"/>
              </w:rPr>
            </w:rPrChange>
          </w:rPr>
          <w:t>）情报线索智能发现</w:t>
        </w:r>
      </w:ins>
    </w:p>
    <w:p w14:paraId="1A8BBB5F">
      <w:pPr>
        <w:pStyle w:val="30"/>
        <w:widowControl/>
        <w:numPr>
          <w:ilvl w:val="0"/>
          <w:numId w:val="0"/>
        </w:numPr>
        <w:ind w:firstLine="640"/>
        <w:rPr>
          <w:ins w:id="481" w:author="江湖人称Boss沈" w:date="2026-05-07T09:41:14Z"/>
          <w:rFonts w:ascii="Times New Roman" w:hAnsi="Times New Roman" w:eastAsia="仿宋_GB2312"/>
          <w:sz w:val="32"/>
          <w:szCs w:val="32"/>
          <w:rPrChange w:id="482" w:author="江湖人称Boss沈" w:date="2026-05-07T09:41:35Z">
            <w:rPr>
              <w:ins w:id="483" w:author="江湖人称Boss沈" w:date="2026-05-07T09:41:14Z"/>
              <w:rFonts w:asciiTheme="majorEastAsia" w:hAnsiTheme="majorEastAsia" w:eastAsiaTheme="majorEastAsia"/>
            </w:rPr>
          </w:rPrChange>
        </w:rPr>
      </w:pPr>
      <w:ins w:id="484" w:author="江湖人称Boss沈" w:date="2026-05-07T09:41:14Z">
        <w:r>
          <w:rPr>
            <w:rFonts w:hint="eastAsia" w:ascii="Times New Roman" w:hAnsi="Times New Roman" w:eastAsia="仿宋_GB2312" w:cs="Times New Roman"/>
            <w:sz w:val="32"/>
            <w:szCs w:val="32"/>
            <w:rPrChange w:id="485" w:author="江湖人称Boss沈" w:date="2026-05-07T09:41:35Z">
              <w:rPr>
                <w:rFonts w:hint="eastAsia" w:cs="仿宋_GB2312" w:asciiTheme="majorEastAsia" w:hAnsiTheme="majorEastAsia" w:eastAsiaTheme="majorEastAsia"/>
              </w:rPr>
            </w:rPrChange>
          </w:rPr>
          <w:t>支持基于对移动应用的解析和研判数据，进行深入的智能融合分析、形成情报线索发现</w:t>
        </w:r>
      </w:ins>
      <w:ins w:id="486" w:author="江湖人称Boss沈" w:date="2026-05-07T09:41:14Z">
        <w:r>
          <w:rPr>
            <w:rFonts w:ascii="Times New Roman" w:hAnsi="Times New Roman" w:eastAsia="仿宋_GB2312"/>
            <w:sz w:val="32"/>
            <w:szCs w:val="32"/>
            <w:rPrChange w:id="487" w:author="江湖人称Boss沈" w:date="2026-05-07T09:41:35Z">
              <w:rPr>
                <w:rFonts w:asciiTheme="majorEastAsia" w:hAnsiTheme="majorEastAsia" w:eastAsiaTheme="majorEastAsia"/>
              </w:rPr>
            </w:rPrChange>
          </w:rPr>
          <w:t>AI</w:t>
        </w:r>
      </w:ins>
      <w:ins w:id="488" w:author="江湖人称Boss沈" w:date="2026-05-07T09:41:14Z">
        <w:r>
          <w:rPr>
            <w:rFonts w:hint="eastAsia" w:ascii="Times New Roman" w:hAnsi="Times New Roman" w:eastAsia="仿宋_GB2312" w:cs="Times New Roman"/>
            <w:sz w:val="32"/>
            <w:szCs w:val="32"/>
            <w:rPrChange w:id="489" w:author="江湖人称Boss沈" w:date="2026-05-07T09:41:35Z">
              <w:rPr>
                <w:rFonts w:hint="eastAsia" w:cs="仿宋_GB2312" w:asciiTheme="majorEastAsia" w:hAnsiTheme="majorEastAsia" w:eastAsiaTheme="majorEastAsia"/>
              </w:rPr>
            </w:rPrChange>
          </w:rPr>
          <w:t>模型。通过搭载至关联分析引擎、家族引擎，发现同源家族、可疑组织情报；搭建行为分析引擎，发现移动应用在网络空间的行为模式、关键痕迹线索；同时，搭载资产探测引擎，发现移动应用集成的各类资产信息、精准提取关键资产等情报线索。</w:t>
        </w:r>
      </w:ins>
      <w:ins w:id="490" w:author="江湖人称Boss沈" w:date="2026-05-07T09:41:14Z">
        <w:r>
          <w:rPr>
            <w:rFonts w:hint="eastAsia" w:ascii="Times New Roman" w:hAnsi="Times New Roman" w:eastAsia="仿宋_GB2312" w:cs="Times New Roman"/>
            <w:sz w:val="32"/>
            <w:szCs w:val="32"/>
            <w:highlight w:val="none"/>
            <w:rPrChange w:id="491" w:author="江湖人称Boss沈" w:date="2026-05-07T09:41:35Z">
              <w:rPr>
                <w:rFonts w:hint="eastAsia" w:cs="仿宋_GB2312" w:asciiTheme="majorEastAsia" w:hAnsiTheme="majorEastAsia" w:eastAsiaTheme="majorEastAsia"/>
                <w:highlight w:val="yellow"/>
              </w:rPr>
            </w:rPrChange>
          </w:rPr>
          <w:t>应用图神经网络（GNN）构建应用间关联图谱，实现多跳关系推理与隐含线索挖掘；采用时序卷积网络（TCN）分析行为序列模式。</w:t>
        </w:r>
      </w:ins>
    </w:p>
    <w:p w14:paraId="71435E89">
      <w:pPr>
        <w:pStyle w:val="5"/>
        <w:widowControl/>
        <w:tabs>
          <w:tab w:val="left" w:pos="431"/>
        </w:tabs>
        <w:spacing w:before="120" w:after="120"/>
        <w:ind w:firstLine="643" w:firstLineChars="200"/>
        <w:rPr>
          <w:ins w:id="493" w:author="江湖人称Boss沈" w:date="2026-05-07T09:41:14Z"/>
          <w:rFonts w:hint="eastAsia" w:eastAsia="仿宋_GB2312" w:cs="Times New Roman" w:asciiTheme="minorHAnsi" w:hAnsiTheme="minorHAnsi"/>
          <w:b/>
          <w:sz w:val="32"/>
          <w:szCs w:val="32"/>
          <w:rPrChange w:id="494" w:author="江湖人称Boss沈" w:date="2026-05-07T09:42:28Z">
            <w:rPr>
              <w:ins w:id="495" w:author="江湖人称Boss沈" w:date="2026-05-07T09:41:14Z"/>
              <w:rFonts w:asciiTheme="majorEastAsia" w:hAnsiTheme="majorEastAsia" w:eastAsiaTheme="majorEastAsia"/>
              <w:b w:val="0"/>
              <w:sz w:val="24"/>
              <w:szCs w:val="24"/>
            </w:rPr>
          </w:rPrChange>
        </w:rPr>
        <w:pPrChange w:id="492" w:author="江湖人称Boss沈" w:date="2026-05-07T09:43:12Z">
          <w:pPr>
            <w:pStyle w:val="5"/>
            <w:widowControl/>
            <w:tabs>
              <w:tab w:val="left" w:pos="431"/>
            </w:tabs>
            <w:spacing w:before="120" w:after="120"/>
            <w:ind w:firstLine="480"/>
          </w:pPr>
        </w:pPrChange>
      </w:pPr>
      <w:ins w:id="496" w:author="江湖人称Boss沈" w:date="2026-05-07T09:41:14Z">
        <w:r>
          <w:rPr>
            <w:rFonts w:hint="eastAsia" w:eastAsia="仿宋_GB2312" w:cs="Times New Roman" w:asciiTheme="minorHAnsi" w:hAnsiTheme="minorHAnsi"/>
            <w:b/>
            <w:sz w:val="32"/>
            <w:szCs w:val="32"/>
            <w:rPrChange w:id="497" w:author="江湖人称Boss沈" w:date="2026-05-07T09:42:28Z">
              <w:rPr>
                <w:rFonts w:asciiTheme="majorEastAsia" w:hAnsiTheme="majorEastAsia" w:eastAsiaTheme="majorEastAsia"/>
                <w:b w:val="0"/>
                <w:sz w:val="24"/>
                <w:szCs w:val="24"/>
              </w:rPr>
            </w:rPrChange>
          </w:rPr>
          <w:t>4.</w:t>
        </w:r>
      </w:ins>
      <w:ins w:id="498" w:author="江湖人称Boss沈" w:date="2026-05-07T09:41:14Z">
        <w:r>
          <w:rPr>
            <w:rFonts w:hint="eastAsia" w:eastAsia="仿宋_GB2312" w:cs="Times New Roman" w:asciiTheme="minorHAnsi" w:hAnsiTheme="minorHAnsi"/>
            <w:b/>
            <w:sz w:val="32"/>
            <w:szCs w:val="32"/>
            <w:rPrChange w:id="499" w:author="江湖人称Boss沈" w:date="2026-05-07T09:42:28Z">
              <w:rPr>
                <w:rFonts w:hint="eastAsia" w:cs="仿宋_GB2312" w:asciiTheme="majorEastAsia" w:hAnsiTheme="majorEastAsia" w:eastAsiaTheme="majorEastAsia"/>
                <w:b w:val="0"/>
                <w:sz w:val="24"/>
                <w:szCs w:val="24"/>
              </w:rPr>
            </w:rPrChange>
          </w:rPr>
          <w:t>态势感知子系统</w:t>
        </w:r>
      </w:ins>
    </w:p>
    <w:p w14:paraId="773CF627">
      <w:pPr>
        <w:pStyle w:val="29"/>
        <w:widowControl/>
        <w:rPr>
          <w:ins w:id="500" w:author="江湖人称Boss沈" w:date="2026-05-07T09:41:14Z"/>
          <w:rFonts w:hint="eastAsia" w:ascii="Times New Roman" w:hAnsi="Times New Roman" w:eastAsia="仿宋_GB2312"/>
          <w:sz w:val="32"/>
          <w:szCs w:val="32"/>
          <w:lang w:val="en-US"/>
          <w:rPrChange w:id="501" w:author="江湖人称Boss沈" w:date="2026-05-07T09:41:35Z">
            <w:rPr>
              <w:ins w:id="502" w:author="江湖人称Boss沈" w:date="2026-05-07T09:41:14Z"/>
              <w:rFonts w:asciiTheme="majorEastAsia" w:hAnsiTheme="majorEastAsia" w:eastAsiaTheme="majorEastAsia"/>
            </w:rPr>
          </w:rPrChange>
        </w:rPr>
      </w:pPr>
      <w:ins w:id="503" w:author="江湖人称Boss沈" w:date="2026-05-07T09:41:14Z">
        <w:r>
          <w:rPr>
            <w:rFonts w:hint="eastAsia" w:ascii="Times New Roman" w:hAnsi="Times New Roman" w:eastAsia="仿宋_GB2312" w:cs="Times New Roman"/>
            <w:sz w:val="32"/>
            <w:szCs w:val="32"/>
            <w:lang w:val="en-US"/>
            <w:rPrChange w:id="504" w:author="江湖人称Boss沈" w:date="2026-05-07T09:41:35Z">
              <w:rPr>
                <w:rFonts w:hint="eastAsia" w:cs="仿宋_GB2312" w:asciiTheme="majorEastAsia" w:hAnsiTheme="majorEastAsia" w:eastAsiaTheme="majorEastAsia"/>
              </w:rPr>
            </w:rPrChange>
          </w:rPr>
          <w:t>通过对多元数据的监测分析，在区域、行业、安全性质、数据量、问题趋势、处置有效性等不同方面建立数据分析模型，并进行可视化展示。基</w:t>
        </w:r>
      </w:ins>
      <w:ins w:id="505" w:author="江湖人称Boss沈" w:date="2026-05-07T09:41:14Z">
        <w:r>
          <w:rPr>
            <w:rFonts w:hint="eastAsia" w:ascii="Times New Roman" w:hAnsi="Times New Roman" w:eastAsia="仿宋_GB2312" w:cs="Times New Roman"/>
            <w:sz w:val="32"/>
            <w:szCs w:val="32"/>
            <w:highlight w:val="none"/>
            <w:lang w:val="en-US"/>
            <w:rPrChange w:id="506" w:author="江湖人称Boss沈" w:date="2026-05-07T09:41:35Z">
              <w:rPr>
                <w:rFonts w:hint="eastAsia" w:cs="仿宋_GB2312" w:asciiTheme="majorEastAsia" w:hAnsiTheme="majorEastAsia" w:eastAsiaTheme="majorEastAsia"/>
                <w:highlight w:val="yellow"/>
              </w:rPr>
            </w:rPrChange>
          </w:rPr>
          <w:t>于Elasticsearch聚合分析引擎和时序预测算法（Prophet、ARIMA），实现多维度指标的实时统计与趋势预测，</w:t>
        </w:r>
      </w:ins>
      <w:ins w:id="507" w:author="江湖人称Boss沈" w:date="2026-05-07T09:41:14Z">
        <w:r>
          <w:rPr>
            <w:rFonts w:hint="eastAsia" w:ascii="Times New Roman" w:hAnsi="Times New Roman" w:eastAsia="仿宋_GB2312" w:cs="Times New Roman"/>
            <w:sz w:val="32"/>
            <w:szCs w:val="32"/>
            <w:lang w:val="en-US"/>
            <w:rPrChange w:id="508" w:author="江湖人称Boss沈" w:date="2026-05-07T09:41:35Z">
              <w:rPr>
                <w:rFonts w:hint="eastAsia" w:cs="仿宋_GB2312" w:asciiTheme="majorEastAsia" w:hAnsiTheme="majorEastAsia" w:eastAsiaTheme="majorEastAsia"/>
              </w:rPr>
            </w:rPrChange>
          </w:rPr>
          <w:t>具体功能要求如下：</w:t>
        </w:r>
      </w:ins>
    </w:p>
    <w:p w14:paraId="5DA0BBE8">
      <w:pPr>
        <w:ind w:firstLine="480"/>
        <w:rPr>
          <w:ins w:id="509" w:author="江湖人称Boss沈" w:date="2026-05-07T09:41:14Z"/>
          <w:rFonts w:hint="eastAsia" w:ascii="Times New Roman" w:hAnsi="Times New Roman" w:eastAsia="仿宋_GB2312"/>
          <w:sz w:val="32"/>
          <w:szCs w:val="32"/>
          <w:rPrChange w:id="510" w:author="江湖人称Boss沈" w:date="2026-05-07T09:41:35Z">
            <w:rPr>
              <w:ins w:id="511" w:author="江湖人称Boss沈" w:date="2026-05-07T09:41:14Z"/>
              <w:rFonts w:asciiTheme="majorEastAsia" w:hAnsiTheme="majorEastAsia" w:eastAsiaTheme="majorEastAsia"/>
            </w:rPr>
          </w:rPrChange>
        </w:rPr>
      </w:pPr>
      <w:ins w:id="512" w:author="江湖人称Boss沈" w:date="2026-05-07T09:41:14Z">
        <w:r>
          <w:rPr>
            <w:rFonts w:hint="eastAsia" w:ascii="Times New Roman" w:hAnsi="Times New Roman" w:eastAsia="仿宋_GB2312" w:cs="Times New Roman"/>
            <w:sz w:val="32"/>
            <w:szCs w:val="32"/>
            <w:lang w:bidi="ar-SA"/>
            <w:rPrChange w:id="513" w:author="江湖人称Boss沈" w:date="2026-05-07T09:41:35Z">
              <w:rPr>
                <w:rFonts w:hint="eastAsia" w:cs="仿宋_GB2312" w:asciiTheme="majorEastAsia" w:hAnsiTheme="majorEastAsia" w:eastAsiaTheme="majorEastAsia"/>
                <w:lang w:bidi="ar"/>
              </w:rPr>
            </w:rPrChange>
          </w:rPr>
          <w:t>（</w:t>
        </w:r>
      </w:ins>
      <w:ins w:id="514" w:author="江湖人称Boss沈" w:date="2026-05-07T09:41:14Z">
        <w:r>
          <w:rPr>
            <w:rFonts w:hint="eastAsia" w:ascii="Times New Roman" w:hAnsi="Times New Roman" w:eastAsia="仿宋_GB2312" w:cs="Times New Roman"/>
            <w:sz w:val="32"/>
            <w:szCs w:val="32"/>
            <w:lang w:bidi="ar-SA"/>
            <w:rPrChange w:id="515" w:author="江湖人称Boss沈" w:date="2026-05-07T09:41:35Z">
              <w:rPr>
                <w:rFonts w:cs="Times New Roman" w:asciiTheme="majorEastAsia" w:hAnsiTheme="majorEastAsia" w:eastAsiaTheme="majorEastAsia"/>
                <w:lang w:bidi="ar"/>
              </w:rPr>
            </w:rPrChange>
          </w:rPr>
          <w:t>1</w:t>
        </w:r>
      </w:ins>
      <w:ins w:id="516" w:author="江湖人称Boss沈" w:date="2026-05-07T09:41:14Z">
        <w:r>
          <w:rPr>
            <w:rFonts w:hint="eastAsia" w:ascii="Times New Roman" w:hAnsi="Times New Roman" w:eastAsia="仿宋_GB2312" w:cs="Times New Roman"/>
            <w:sz w:val="32"/>
            <w:szCs w:val="32"/>
            <w:lang w:bidi="ar-SA"/>
            <w:rPrChange w:id="517" w:author="江湖人称Boss沈" w:date="2026-05-07T09:41:35Z">
              <w:rPr>
                <w:rFonts w:hint="eastAsia" w:cs="仿宋_GB2312" w:asciiTheme="majorEastAsia" w:hAnsiTheme="majorEastAsia" w:eastAsiaTheme="majorEastAsia"/>
                <w:lang w:bidi="ar"/>
              </w:rPr>
            </w:rPrChange>
          </w:rPr>
          <w:t>）移动应用概览分析</w:t>
        </w:r>
      </w:ins>
    </w:p>
    <w:p w14:paraId="723455BF">
      <w:pPr>
        <w:pStyle w:val="29"/>
        <w:widowControl/>
        <w:rPr>
          <w:ins w:id="518" w:author="江湖人称Boss沈" w:date="2026-05-07T09:41:14Z"/>
          <w:rFonts w:hint="eastAsia" w:ascii="Times New Roman" w:hAnsi="Times New Roman" w:eastAsia="仿宋_GB2312"/>
          <w:sz w:val="32"/>
          <w:szCs w:val="32"/>
          <w:lang w:val="en-US"/>
          <w:rPrChange w:id="519" w:author="江湖人称Boss沈" w:date="2026-05-07T09:41:35Z">
            <w:rPr>
              <w:ins w:id="520" w:author="江湖人称Boss沈" w:date="2026-05-07T09:41:14Z"/>
              <w:rFonts w:asciiTheme="majorEastAsia" w:hAnsiTheme="majorEastAsia" w:eastAsiaTheme="majorEastAsia"/>
            </w:rPr>
          </w:rPrChange>
        </w:rPr>
      </w:pPr>
      <w:ins w:id="521" w:author="江湖人称Boss沈" w:date="2026-05-07T09:41:14Z">
        <w:r>
          <w:rPr>
            <w:rFonts w:hint="eastAsia" w:ascii="Times New Roman" w:hAnsi="Times New Roman" w:eastAsia="仿宋_GB2312" w:cs="Times New Roman"/>
            <w:sz w:val="32"/>
            <w:szCs w:val="32"/>
            <w:lang w:val="en-US"/>
            <w:rPrChange w:id="522" w:author="江湖人称Boss沈" w:date="2026-05-07T09:41:35Z">
              <w:rPr>
                <w:rFonts w:hint="eastAsia" w:cs="仿宋_GB2312" w:asciiTheme="majorEastAsia" w:hAnsiTheme="majorEastAsia" w:eastAsiaTheme="majorEastAsia"/>
              </w:rPr>
            </w:rPrChange>
          </w:rPr>
          <w:t>统计汇聚的应用样本总数、安卓样本总数、</w:t>
        </w:r>
      </w:ins>
      <w:ins w:id="523" w:author="江湖人称Boss沈" w:date="2026-05-07T09:41:14Z">
        <w:r>
          <w:rPr>
            <w:rFonts w:hint="eastAsia" w:ascii="Times New Roman" w:hAnsi="Times New Roman" w:eastAsia="仿宋_GB2312"/>
            <w:sz w:val="32"/>
            <w:szCs w:val="32"/>
            <w:lang w:val="en-US"/>
            <w:rPrChange w:id="524" w:author="江湖人称Boss沈" w:date="2026-05-07T09:41:35Z">
              <w:rPr>
                <w:rFonts w:asciiTheme="majorEastAsia" w:hAnsiTheme="majorEastAsia" w:eastAsiaTheme="majorEastAsia"/>
              </w:rPr>
            </w:rPrChange>
          </w:rPr>
          <w:t xml:space="preserve">IOS </w:t>
        </w:r>
      </w:ins>
      <w:ins w:id="525" w:author="江湖人称Boss沈" w:date="2026-05-07T09:41:14Z">
        <w:r>
          <w:rPr>
            <w:rFonts w:hint="eastAsia" w:ascii="Times New Roman" w:hAnsi="Times New Roman" w:eastAsia="仿宋_GB2312" w:cs="Times New Roman"/>
            <w:sz w:val="32"/>
            <w:szCs w:val="32"/>
            <w:lang w:val="en-US"/>
            <w:rPrChange w:id="526" w:author="江湖人称Boss沈" w:date="2026-05-07T09:41:35Z">
              <w:rPr>
                <w:rFonts w:hint="eastAsia" w:cs="仿宋_GB2312" w:asciiTheme="majorEastAsia" w:hAnsiTheme="majorEastAsia" w:eastAsiaTheme="majorEastAsia"/>
              </w:rPr>
            </w:rPrChange>
          </w:rPr>
          <w:t>样本总数、小程序样本总数、公众号样本总数、已检测样本总数、违法违规应用总数以及开发者总数等，提供宏观数据概览，帮助用户了解整体情况。</w:t>
        </w:r>
      </w:ins>
      <w:ins w:id="527" w:author="江湖人称Boss沈" w:date="2026-05-07T09:41:14Z">
        <w:r>
          <w:rPr>
            <w:rFonts w:hint="eastAsia" w:ascii="Times New Roman" w:hAnsi="Times New Roman" w:eastAsia="仿宋_GB2312" w:cs="Times New Roman"/>
            <w:sz w:val="32"/>
            <w:szCs w:val="32"/>
            <w:highlight w:val="none"/>
            <w:lang w:val="en-US"/>
            <w:rPrChange w:id="528" w:author="江湖人称Boss沈" w:date="2026-05-07T09:41:35Z">
              <w:rPr>
                <w:rFonts w:hint="eastAsia" w:cs="仿宋_GB2312" w:asciiTheme="majorEastAsia" w:hAnsiTheme="majorEastAsia" w:eastAsiaTheme="majorEastAsia"/>
                <w:highlight w:val="yellow"/>
              </w:rPr>
            </w:rPrChange>
          </w:rPr>
          <w:t>采用物化视图与预计算技术，实现毫秒级响应的大屏数据刷新。</w:t>
        </w:r>
      </w:ins>
    </w:p>
    <w:p w14:paraId="1FC93E7A">
      <w:pPr>
        <w:ind w:firstLine="480"/>
        <w:rPr>
          <w:ins w:id="529" w:author="江湖人称Boss沈" w:date="2026-05-07T09:41:14Z"/>
          <w:rFonts w:hint="eastAsia" w:ascii="Times New Roman" w:hAnsi="Times New Roman" w:eastAsia="仿宋_GB2312"/>
          <w:sz w:val="32"/>
          <w:szCs w:val="32"/>
          <w:rPrChange w:id="530" w:author="江湖人称Boss沈" w:date="2026-05-07T09:41:35Z">
            <w:rPr>
              <w:ins w:id="531" w:author="江湖人称Boss沈" w:date="2026-05-07T09:41:14Z"/>
              <w:rFonts w:asciiTheme="majorEastAsia" w:hAnsiTheme="majorEastAsia" w:eastAsiaTheme="majorEastAsia"/>
            </w:rPr>
          </w:rPrChange>
        </w:rPr>
      </w:pPr>
      <w:ins w:id="532" w:author="江湖人称Boss沈" w:date="2026-05-07T09:41:14Z">
        <w:r>
          <w:rPr>
            <w:rFonts w:hint="eastAsia" w:ascii="Times New Roman" w:hAnsi="Times New Roman" w:eastAsia="仿宋_GB2312" w:cs="Times New Roman"/>
            <w:sz w:val="32"/>
            <w:szCs w:val="32"/>
            <w:lang w:bidi="ar-SA"/>
            <w:rPrChange w:id="533" w:author="江湖人称Boss沈" w:date="2026-05-07T09:41:35Z">
              <w:rPr>
                <w:rFonts w:hint="eastAsia" w:cs="仿宋_GB2312" w:asciiTheme="majorEastAsia" w:hAnsiTheme="majorEastAsia" w:eastAsiaTheme="majorEastAsia"/>
                <w:lang w:bidi="ar"/>
              </w:rPr>
            </w:rPrChange>
          </w:rPr>
          <w:t>（</w:t>
        </w:r>
      </w:ins>
      <w:ins w:id="534" w:author="江湖人称Boss沈" w:date="2026-05-07T09:41:14Z">
        <w:r>
          <w:rPr>
            <w:rFonts w:hint="eastAsia" w:ascii="Times New Roman" w:hAnsi="Times New Roman" w:eastAsia="仿宋_GB2312" w:cs="Times New Roman"/>
            <w:sz w:val="32"/>
            <w:szCs w:val="32"/>
            <w:lang w:bidi="ar-SA"/>
            <w:rPrChange w:id="535" w:author="江湖人称Boss沈" w:date="2026-05-07T09:41:35Z">
              <w:rPr>
                <w:rFonts w:cs="Times New Roman" w:asciiTheme="majorEastAsia" w:hAnsiTheme="majorEastAsia" w:eastAsiaTheme="majorEastAsia"/>
                <w:lang w:bidi="ar"/>
              </w:rPr>
            </w:rPrChange>
          </w:rPr>
          <w:t>2</w:t>
        </w:r>
      </w:ins>
      <w:ins w:id="536" w:author="江湖人称Boss沈" w:date="2026-05-07T09:41:14Z">
        <w:r>
          <w:rPr>
            <w:rFonts w:hint="eastAsia" w:ascii="Times New Roman" w:hAnsi="Times New Roman" w:eastAsia="仿宋_GB2312" w:cs="Times New Roman"/>
            <w:sz w:val="32"/>
            <w:szCs w:val="32"/>
            <w:lang w:bidi="ar-SA"/>
            <w:rPrChange w:id="537" w:author="江湖人称Boss沈" w:date="2026-05-07T09:41:35Z">
              <w:rPr>
                <w:rFonts w:hint="eastAsia" w:cs="仿宋_GB2312" w:asciiTheme="majorEastAsia" w:hAnsiTheme="majorEastAsia" w:eastAsiaTheme="majorEastAsia"/>
                <w:lang w:bidi="ar"/>
              </w:rPr>
            </w:rPrChange>
          </w:rPr>
          <w:t>）区域监测分析</w:t>
        </w:r>
      </w:ins>
    </w:p>
    <w:p w14:paraId="3D287C7B">
      <w:pPr>
        <w:pStyle w:val="29"/>
        <w:widowControl/>
        <w:rPr>
          <w:ins w:id="538" w:author="江湖人称Boss沈" w:date="2026-05-07T09:41:14Z"/>
          <w:rFonts w:hint="eastAsia" w:ascii="Times New Roman" w:hAnsi="Times New Roman" w:eastAsia="仿宋_GB2312"/>
          <w:sz w:val="32"/>
          <w:szCs w:val="32"/>
          <w:lang w:val="en-US"/>
          <w:rPrChange w:id="539" w:author="江湖人称Boss沈" w:date="2026-05-07T09:41:35Z">
            <w:rPr>
              <w:ins w:id="540" w:author="江湖人称Boss沈" w:date="2026-05-07T09:41:14Z"/>
              <w:rFonts w:asciiTheme="majorEastAsia" w:hAnsiTheme="majorEastAsia" w:eastAsiaTheme="majorEastAsia"/>
            </w:rPr>
          </w:rPrChange>
        </w:rPr>
      </w:pPr>
      <w:ins w:id="541" w:author="江湖人称Boss沈" w:date="2026-05-07T09:41:14Z">
        <w:r>
          <w:rPr>
            <w:rFonts w:hint="eastAsia" w:ascii="Times New Roman" w:hAnsi="Times New Roman" w:eastAsia="仿宋_GB2312" w:cs="Times New Roman"/>
            <w:sz w:val="32"/>
            <w:szCs w:val="32"/>
            <w:lang w:val="en-US"/>
            <w:rPrChange w:id="542" w:author="江湖人称Boss沈" w:date="2026-05-07T09:41:35Z">
              <w:rPr>
                <w:rFonts w:hint="eastAsia" w:cs="仿宋_GB2312" w:asciiTheme="majorEastAsia" w:hAnsiTheme="majorEastAsia" w:eastAsiaTheme="majorEastAsia"/>
              </w:rPr>
            </w:rPrChange>
          </w:rPr>
          <w:t>以地图形式直观展示各</w:t>
        </w:r>
      </w:ins>
      <w:ins w:id="543" w:author="江湖人称Boss沈" w:date="2026-05-07T09:41:14Z">
        <w:commentRangeStart w:id="0"/>
        <w:r>
          <w:rPr>
            <w:rFonts w:hint="eastAsia" w:ascii="Times New Roman" w:hAnsi="Times New Roman" w:eastAsia="仿宋_GB2312" w:cs="Times New Roman"/>
            <w:sz w:val="32"/>
            <w:szCs w:val="32"/>
            <w:lang w:val="en-US"/>
            <w:rPrChange w:id="544" w:author="江湖人称Boss沈" w:date="2026-05-07T09:41:35Z">
              <w:rPr>
                <w:rFonts w:hint="eastAsia" w:cs="仿宋_GB2312" w:asciiTheme="majorEastAsia" w:hAnsiTheme="majorEastAsia" w:eastAsiaTheme="majorEastAsia"/>
              </w:rPr>
            </w:rPrChange>
          </w:rPr>
          <w:t>省市区县</w:t>
        </w:r>
        <w:commentRangeEnd w:id="0"/>
      </w:ins>
      <w:ins w:id="545" w:author="江湖人称Boss沈" w:date="2026-05-07T09:41:14Z">
        <w:r>
          <w:rPr>
            <w:rFonts w:hint="eastAsia" w:ascii="Times New Roman" w:hAnsi="Times New Roman" w:eastAsia="仿宋_GB2312" w:cs="Times New Roman"/>
            <w:sz w:val="32"/>
            <w:szCs w:val="32"/>
            <w:lang w:val="en-US"/>
            <w:rPrChange w:id="546" w:author="江湖人称Boss沈" w:date="2026-05-07T09:41:35Z">
              <w:rPr>
                <w:rFonts w:hint="eastAsia" w:cs="仿宋_GB2312" w:asciiTheme="majorEastAsia" w:hAnsiTheme="majorEastAsia" w:eastAsiaTheme="majorEastAsia"/>
              </w:rPr>
            </w:rPrChange>
          </w:rPr>
          <w:commentReference w:id="0"/>
        </w:r>
      </w:ins>
      <w:ins w:id="548" w:author="江湖人称Boss沈" w:date="2026-05-07T09:41:14Z">
        <w:r>
          <w:rPr>
            <w:rFonts w:hint="eastAsia" w:ascii="Times New Roman" w:hAnsi="Times New Roman" w:eastAsia="仿宋_GB2312" w:cs="Times New Roman"/>
            <w:sz w:val="32"/>
            <w:szCs w:val="32"/>
            <w:lang w:val="en-US"/>
            <w:rPrChange w:id="549" w:author="江湖人称Boss沈" w:date="2026-05-07T09:41:35Z">
              <w:rPr>
                <w:rFonts w:hint="eastAsia" w:cs="仿宋_GB2312" w:asciiTheme="majorEastAsia" w:hAnsiTheme="majorEastAsia" w:eastAsiaTheme="majorEastAsia"/>
              </w:rPr>
            </w:rPrChange>
          </w:rPr>
          <w:t>样本数量分布情况，通过可视化手段呈现应用在不同地区的分布差异，辅助区域化管理和分析。</w:t>
        </w:r>
      </w:ins>
      <w:ins w:id="550" w:author="江湖人称Boss沈" w:date="2026-05-07T09:41:14Z">
        <w:r>
          <w:rPr>
            <w:rFonts w:hint="eastAsia" w:ascii="Times New Roman" w:hAnsi="Times New Roman" w:eastAsia="仿宋_GB2312" w:cs="Times New Roman"/>
            <w:sz w:val="32"/>
            <w:szCs w:val="32"/>
            <w:highlight w:val="none"/>
            <w:lang w:val="en-US"/>
            <w:rPrChange w:id="551" w:author="江湖人称Boss沈" w:date="2026-05-07T09:41:35Z">
              <w:rPr>
                <w:rFonts w:hint="eastAsia" w:cs="仿宋_GB2312" w:asciiTheme="majorEastAsia" w:hAnsiTheme="majorEastAsia" w:eastAsiaTheme="majorEastAsia"/>
                <w:highlight w:val="yellow"/>
              </w:rPr>
            </w:rPrChange>
          </w:rPr>
          <w:t>基于GeoHash编码和热力图算法，支持区域聚合下钻与动态层级渲染。</w:t>
        </w:r>
      </w:ins>
    </w:p>
    <w:p w14:paraId="6542BCDA">
      <w:pPr>
        <w:ind w:firstLine="480"/>
        <w:rPr>
          <w:ins w:id="552" w:author="江湖人称Boss沈" w:date="2026-05-07T09:41:14Z"/>
          <w:rFonts w:hint="eastAsia" w:ascii="Times New Roman" w:hAnsi="Times New Roman" w:eastAsia="仿宋_GB2312"/>
          <w:sz w:val="32"/>
          <w:szCs w:val="32"/>
          <w:rPrChange w:id="553" w:author="江湖人称Boss沈" w:date="2026-05-07T09:41:35Z">
            <w:rPr>
              <w:ins w:id="554" w:author="江湖人称Boss沈" w:date="2026-05-07T09:41:14Z"/>
              <w:rFonts w:asciiTheme="majorEastAsia" w:hAnsiTheme="majorEastAsia" w:eastAsiaTheme="majorEastAsia"/>
            </w:rPr>
          </w:rPrChange>
        </w:rPr>
      </w:pPr>
      <w:ins w:id="555" w:author="江湖人称Boss沈" w:date="2026-05-07T09:41:14Z">
        <w:r>
          <w:rPr>
            <w:rFonts w:hint="eastAsia" w:ascii="Times New Roman" w:hAnsi="Times New Roman" w:eastAsia="仿宋_GB2312" w:cs="Times New Roman"/>
            <w:sz w:val="32"/>
            <w:szCs w:val="32"/>
            <w:lang w:bidi="ar-SA"/>
            <w:rPrChange w:id="556" w:author="江湖人称Boss沈" w:date="2026-05-07T09:41:35Z">
              <w:rPr>
                <w:rFonts w:hint="eastAsia" w:cs="仿宋_GB2312" w:asciiTheme="majorEastAsia" w:hAnsiTheme="majorEastAsia" w:eastAsiaTheme="majorEastAsia"/>
                <w:lang w:bidi="ar"/>
              </w:rPr>
            </w:rPrChange>
          </w:rPr>
          <w:t>（</w:t>
        </w:r>
      </w:ins>
      <w:ins w:id="557" w:author="江湖人称Boss沈" w:date="2026-05-07T09:41:14Z">
        <w:r>
          <w:rPr>
            <w:rFonts w:hint="eastAsia" w:ascii="Times New Roman" w:hAnsi="Times New Roman" w:eastAsia="仿宋_GB2312" w:cs="Times New Roman"/>
            <w:sz w:val="32"/>
            <w:szCs w:val="32"/>
            <w:lang w:bidi="ar-SA"/>
            <w:rPrChange w:id="558" w:author="江湖人称Boss沈" w:date="2026-05-07T09:41:35Z">
              <w:rPr>
                <w:rFonts w:cs="Times New Roman" w:asciiTheme="majorEastAsia" w:hAnsiTheme="majorEastAsia" w:eastAsiaTheme="majorEastAsia"/>
                <w:lang w:bidi="ar"/>
              </w:rPr>
            </w:rPrChange>
          </w:rPr>
          <w:t>3</w:t>
        </w:r>
      </w:ins>
      <w:ins w:id="559" w:author="江湖人称Boss沈" w:date="2026-05-07T09:41:14Z">
        <w:r>
          <w:rPr>
            <w:rFonts w:hint="eastAsia" w:ascii="Times New Roman" w:hAnsi="Times New Roman" w:eastAsia="仿宋_GB2312" w:cs="Times New Roman"/>
            <w:sz w:val="32"/>
            <w:szCs w:val="32"/>
            <w:lang w:bidi="ar-SA"/>
            <w:rPrChange w:id="560" w:author="江湖人称Boss沈" w:date="2026-05-07T09:41:35Z">
              <w:rPr>
                <w:rFonts w:hint="eastAsia" w:cs="仿宋_GB2312" w:asciiTheme="majorEastAsia" w:hAnsiTheme="majorEastAsia" w:eastAsiaTheme="majorEastAsia"/>
                <w:lang w:bidi="ar"/>
              </w:rPr>
            </w:rPrChange>
          </w:rPr>
          <w:t>）分发渠道监测分析</w:t>
        </w:r>
      </w:ins>
    </w:p>
    <w:p w14:paraId="4FF4139F">
      <w:pPr>
        <w:pStyle w:val="29"/>
        <w:widowControl/>
        <w:rPr>
          <w:ins w:id="561" w:author="江湖人称Boss沈" w:date="2026-05-07T09:41:14Z"/>
          <w:rFonts w:hint="eastAsia" w:ascii="Times New Roman" w:hAnsi="Times New Roman" w:eastAsia="仿宋_GB2312"/>
          <w:sz w:val="32"/>
          <w:szCs w:val="32"/>
          <w:lang w:val="en-US"/>
          <w:rPrChange w:id="562" w:author="江湖人称Boss沈" w:date="2026-05-07T09:41:35Z">
            <w:rPr>
              <w:ins w:id="563" w:author="江湖人称Boss沈" w:date="2026-05-07T09:41:14Z"/>
              <w:rFonts w:asciiTheme="majorEastAsia" w:hAnsiTheme="majorEastAsia" w:eastAsiaTheme="majorEastAsia"/>
            </w:rPr>
          </w:rPrChange>
        </w:rPr>
      </w:pPr>
      <w:ins w:id="564" w:author="江湖人称Boss沈" w:date="2026-05-07T09:41:14Z">
        <w:r>
          <w:rPr>
            <w:rFonts w:hint="eastAsia" w:ascii="Times New Roman" w:hAnsi="Times New Roman" w:eastAsia="仿宋_GB2312" w:cs="Times New Roman"/>
            <w:sz w:val="32"/>
            <w:szCs w:val="32"/>
            <w:lang w:val="en-US"/>
            <w:rPrChange w:id="565" w:author="江湖人称Boss沈" w:date="2026-05-07T09:41:35Z">
              <w:rPr>
                <w:rFonts w:hint="eastAsia" w:cs="仿宋_GB2312" w:asciiTheme="majorEastAsia" w:hAnsiTheme="majorEastAsia" w:eastAsiaTheme="majorEastAsia"/>
              </w:rPr>
            </w:rPrChange>
          </w:rPr>
          <w:t>监测各分发渠道历史在架应用数量</w:t>
        </w:r>
      </w:ins>
      <w:ins w:id="566" w:author="江湖人称Boss沈" w:date="2026-05-07T09:41:14Z">
        <w:r>
          <w:rPr>
            <w:rFonts w:hint="eastAsia" w:ascii="Times New Roman" w:hAnsi="Times New Roman" w:eastAsia="仿宋_GB2312"/>
            <w:sz w:val="32"/>
            <w:szCs w:val="32"/>
            <w:lang w:val="en-US"/>
            <w:rPrChange w:id="567" w:author="江湖人称Boss沈" w:date="2026-05-07T09:41:35Z">
              <w:rPr>
                <w:rFonts w:asciiTheme="majorEastAsia" w:hAnsiTheme="majorEastAsia" w:eastAsiaTheme="majorEastAsia"/>
              </w:rPr>
            </w:rPrChange>
          </w:rPr>
          <w:t xml:space="preserve"> top10</w:t>
        </w:r>
      </w:ins>
      <w:ins w:id="568" w:author="江湖人称Boss沈" w:date="2026-05-07T09:41:14Z">
        <w:r>
          <w:rPr>
            <w:rFonts w:hint="eastAsia" w:ascii="Times New Roman" w:hAnsi="Times New Roman" w:eastAsia="仿宋_GB2312" w:cs="Times New Roman"/>
            <w:sz w:val="32"/>
            <w:szCs w:val="32"/>
            <w:lang w:val="en-US"/>
            <w:rPrChange w:id="569" w:author="江湖人称Boss沈" w:date="2026-05-07T09:41:35Z">
              <w:rPr>
                <w:rFonts w:hint="eastAsia" w:cs="仿宋_GB2312" w:asciiTheme="majorEastAsia" w:hAnsiTheme="majorEastAsia" w:eastAsiaTheme="majorEastAsia"/>
              </w:rPr>
            </w:rPrChange>
          </w:rPr>
          <w:t>，分析热门应用来源渠道，掌握市场动态，及时发现潜在问题渠道。</w:t>
        </w:r>
      </w:ins>
      <w:ins w:id="570" w:author="江湖人称Boss沈" w:date="2026-05-07T09:41:14Z">
        <w:r>
          <w:rPr>
            <w:rFonts w:hint="eastAsia" w:ascii="Times New Roman" w:hAnsi="Times New Roman" w:eastAsia="仿宋_GB2312" w:cs="Times New Roman"/>
            <w:sz w:val="32"/>
            <w:szCs w:val="32"/>
            <w:highlight w:val="none"/>
            <w:lang w:val="en-US"/>
            <w:rPrChange w:id="571" w:author="江湖人称Boss沈" w:date="2026-05-07T09:41:35Z">
              <w:rPr>
                <w:rFonts w:hint="eastAsia" w:cs="仿宋_GB2312" w:asciiTheme="majorEastAsia" w:hAnsiTheme="majorEastAsia" w:eastAsiaTheme="majorEastAsia"/>
                <w:highlight w:val="yellow"/>
              </w:rPr>
            </w:rPrChange>
          </w:rPr>
          <w:t>使用RFM模型对渠道进行活跃度、份额度、风险度评分，识别高风险长尾渠道。</w:t>
        </w:r>
      </w:ins>
    </w:p>
    <w:p w14:paraId="11DDA2CD">
      <w:pPr>
        <w:ind w:firstLine="480"/>
        <w:rPr>
          <w:ins w:id="572" w:author="江湖人称Boss沈" w:date="2026-05-07T09:41:14Z"/>
          <w:rFonts w:hint="eastAsia" w:ascii="Times New Roman" w:hAnsi="Times New Roman" w:eastAsia="仿宋_GB2312"/>
          <w:sz w:val="32"/>
          <w:szCs w:val="32"/>
          <w:rPrChange w:id="573" w:author="江湖人称Boss沈" w:date="2026-05-07T09:41:35Z">
            <w:rPr>
              <w:ins w:id="574" w:author="江湖人称Boss沈" w:date="2026-05-07T09:41:14Z"/>
              <w:rFonts w:asciiTheme="majorEastAsia" w:hAnsiTheme="majorEastAsia" w:eastAsiaTheme="majorEastAsia"/>
            </w:rPr>
          </w:rPrChange>
        </w:rPr>
      </w:pPr>
      <w:ins w:id="575" w:author="江湖人称Boss沈" w:date="2026-05-07T09:41:14Z">
        <w:r>
          <w:rPr>
            <w:rFonts w:hint="eastAsia" w:ascii="Times New Roman" w:hAnsi="Times New Roman" w:eastAsia="仿宋_GB2312" w:cs="Times New Roman"/>
            <w:sz w:val="32"/>
            <w:szCs w:val="32"/>
            <w:lang w:bidi="ar-SA"/>
            <w:rPrChange w:id="576" w:author="江湖人称Boss沈" w:date="2026-05-07T09:41:35Z">
              <w:rPr>
                <w:rFonts w:hint="eastAsia" w:cs="仿宋_GB2312" w:asciiTheme="majorEastAsia" w:hAnsiTheme="majorEastAsia" w:eastAsiaTheme="majorEastAsia"/>
                <w:lang w:bidi="ar"/>
              </w:rPr>
            </w:rPrChange>
          </w:rPr>
          <w:t>（</w:t>
        </w:r>
      </w:ins>
      <w:ins w:id="577" w:author="江湖人称Boss沈" w:date="2026-05-07T09:41:14Z">
        <w:r>
          <w:rPr>
            <w:rFonts w:hint="eastAsia" w:ascii="Times New Roman" w:hAnsi="Times New Roman" w:eastAsia="仿宋_GB2312" w:cs="Times New Roman"/>
            <w:sz w:val="32"/>
            <w:szCs w:val="32"/>
            <w:lang w:bidi="ar-SA"/>
            <w:rPrChange w:id="578" w:author="江湖人称Boss沈" w:date="2026-05-07T09:41:35Z">
              <w:rPr>
                <w:rFonts w:cs="Times New Roman" w:asciiTheme="majorEastAsia" w:hAnsiTheme="majorEastAsia" w:eastAsiaTheme="majorEastAsia"/>
                <w:lang w:bidi="ar"/>
              </w:rPr>
            </w:rPrChange>
          </w:rPr>
          <w:t>4</w:t>
        </w:r>
      </w:ins>
      <w:ins w:id="579" w:author="江湖人称Boss沈" w:date="2026-05-07T09:41:14Z">
        <w:r>
          <w:rPr>
            <w:rFonts w:hint="eastAsia" w:ascii="Times New Roman" w:hAnsi="Times New Roman" w:eastAsia="仿宋_GB2312" w:cs="Times New Roman"/>
            <w:sz w:val="32"/>
            <w:szCs w:val="32"/>
            <w:lang w:bidi="ar-SA"/>
            <w:rPrChange w:id="580" w:author="江湖人称Boss沈" w:date="2026-05-07T09:41:35Z">
              <w:rPr>
                <w:rFonts w:hint="eastAsia" w:cs="仿宋_GB2312" w:asciiTheme="majorEastAsia" w:hAnsiTheme="majorEastAsia" w:eastAsiaTheme="majorEastAsia"/>
                <w:lang w:bidi="ar"/>
              </w:rPr>
            </w:rPrChange>
          </w:rPr>
          <w:t>）问题趋势分布</w:t>
        </w:r>
      </w:ins>
    </w:p>
    <w:p w14:paraId="4D4942E1">
      <w:pPr>
        <w:pStyle w:val="29"/>
        <w:widowControl/>
        <w:rPr>
          <w:ins w:id="581" w:author="江湖人称Boss沈" w:date="2026-05-07T09:41:14Z"/>
          <w:rFonts w:hint="eastAsia" w:ascii="Times New Roman" w:hAnsi="Times New Roman" w:eastAsia="仿宋_GB2312"/>
          <w:sz w:val="32"/>
          <w:szCs w:val="32"/>
          <w:lang w:val="en-US"/>
          <w:rPrChange w:id="582" w:author="江湖人称Boss沈" w:date="2026-05-07T09:41:35Z">
            <w:rPr>
              <w:ins w:id="583" w:author="江湖人称Boss沈" w:date="2026-05-07T09:41:14Z"/>
              <w:rFonts w:asciiTheme="majorEastAsia" w:hAnsiTheme="majorEastAsia" w:eastAsiaTheme="majorEastAsia"/>
            </w:rPr>
          </w:rPrChange>
        </w:rPr>
      </w:pPr>
      <w:ins w:id="584" w:author="江湖人称Boss沈" w:date="2026-05-07T09:41:14Z">
        <w:r>
          <w:rPr>
            <w:rFonts w:hint="eastAsia" w:ascii="Times New Roman" w:hAnsi="Times New Roman" w:eastAsia="仿宋_GB2312" w:cs="Times New Roman"/>
            <w:sz w:val="32"/>
            <w:szCs w:val="32"/>
            <w:lang w:val="en-US"/>
            <w:rPrChange w:id="585" w:author="江湖人称Boss沈" w:date="2026-05-07T09:41:35Z">
              <w:rPr>
                <w:rFonts w:hint="eastAsia" w:cs="仿宋_GB2312" w:asciiTheme="majorEastAsia" w:hAnsiTheme="majorEastAsia" w:eastAsiaTheme="majorEastAsia"/>
              </w:rPr>
            </w:rPrChange>
          </w:rPr>
          <w:t>监测移动应用各类问题（如违法违规类型、安全风险类型等）分布</w:t>
        </w:r>
      </w:ins>
      <w:ins w:id="586" w:author="江湖人称Boss沈" w:date="2026-05-07T09:41:14Z">
        <w:r>
          <w:rPr>
            <w:rFonts w:hint="eastAsia" w:ascii="Times New Roman" w:hAnsi="Times New Roman" w:eastAsia="仿宋_GB2312"/>
            <w:sz w:val="32"/>
            <w:szCs w:val="32"/>
            <w:lang w:val="en-US"/>
            <w:rPrChange w:id="587" w:author="江湖人称Boss沈" w:date="2026-05-07T09:41:35Z">
              <w:rPr>
                <w:rFonts w:asciiTheme="majorEastAsia" w:hAnsiTheme="majorEastAsia" w:eastAsiaTheme="majorEastAsia"/>
              </w:rPr>
            </w:rPrChange>
          </w:rPr>
          <w:t xml:space="preserve"> top10</w:t>
        </w:r>
      </w:ins>
      <w:ins w:id="588" w:author="江湖人称Boss沈" w:date="2026-05-07T09:41:14Z">
        <w:r>
          <w:rPr>
            <w:rFonts w:hint="eastAsia" w:ascii="Times New Roman" w:hAnsi="Times New Roman" w:eastAsia="仿宋_GB2312" w:cs="Times New Roman"/>
            <w:sz w:val="32"/>
            <w:szCs w:val="32"/>
            <w:lang w:val="en-US"/>
            <w:rPrChange w:id="589" w:author="江湖人称Boss沈" w:date="2026-05-07T09:41:35Z">
              <w:rPr>
                <w:rFonts w:hint="eastAsia" w:cs="仿宋_GB2312" w:asciiTheme="majorEastAsia" w:hAnsiTheme="majorEastAsia" w:eastAsiaTheme="majorEastAsia"/>
              </w:rPr>
            </w:rPrChange>
          </w:rPr>
          <w:t>，分析问题的流行趋势，为监管决策提供数据支持。</w:t>
        </w:r>
      </w:ins>
      <w:ins w:id="590" w:author="江湖人称Boss沈" w:date="2026-05-07T09:41:14Z">
        <w:r>
          <w:rPr>
            <w:rFonts w:hint="eastAsia" w:ascii="Times New Roman" w:hAnsi="Times New Roman" w:eastAsia="仿宋_GB2312" w:cs="Times New Roman"/>
            <w:sz w:val="32"/>
            <w:szCs w:val="32"/>
            <w:highlight w:val="none"/>
            <w:lang w:val="en-US"/>
            <w:rPrChange w:id="591" w:author="江湖人称Boss沈" w:date="2026-05-07T09:41:35Z">
              <w:rPr>
                <w:rFonts w:hint="eastAsia" w:cs="仿宋_GB2312" w:asciiTheme="majorEastAsia" w:hAnsiTheme="majorEastAsia" w:eastAsiaTheme="majorEastAsia"/>
                <w:highlight w:val="yellow"/>
              </w:rPr>
            </w:rPrChange>
          </w:rPr>
          <w:t>基于时间序列分解算法（STL）提取趋势、季节和残差分量，精准捕捉问题类型突变点。</w:t>
        </w:r>
      </w:ins>
    </w:p>
    <w:p w14:paraId="54FEC4B8">
      <w:pPr>
        <w:ind w:firstLine="480"/>
        <w:rPr>
          <w:ins w:id="592" w:author="江湖人称Boss沈" w:date="2026-05-07T09:41:14Z"/>
          <w:rFonts w:hint="eastAsia" w:ascii="Times New Roman" w:hAnsi="Times New Roman" w:eastAsia="仿宋_GB2312"/>
          <w:sz w:val="32"/>
          <w:szCs w:val="32"/>
          <w:rPrChange w:id="593" w:author="江湖人称Boss沈" w:date="2026-05-07T09:41:35Z">
            <w:rPr>
              <w:ins w:id="594" w:author="江湖人称Boss沈" w:date="2026-05-07T09:41:14Z"/>
              <w:rFonts w:asciiTheme="majorEastAsia" w:hAnsiTheme="majorEastAsia" w:eastAsiaTheme="majorEastAsia"/>
            </w:rPr>
          </w:rPrChange>
        </w:rPr>
      </w:pPr>
      <w:ins w:id="595" w:author="江湖人称Boss沈" w:date="2026-05-07T09:41:14Z">
        <w:r>
          <w:rPr>
            <w:rFonts w:hint="eastAsia" w:ascii="Times New Roman" w:hAnsi="Times New Roman" w:eastAsia="仿宋_GB2312" w:cs="Times New Roman"/>
            <w:sz w:val="32"/>
            <w:szCs w:val="32"/>
            <w:lang w:bidi="ar-SA"/>
            <w:rPrChange w:id="596" w:author="江湖人称Boss沈" w:date="2026-05-07T09:41:35Z">
              <w:rPr>
                <w:rFonts w:hint="eastAsia" w:cs="仿宋_GB2312" w:asciiTheme="majorEastAsia" w:hAnsiTheme="majorEastAsia" w:eastAsiaTheme="majorEastAsia"/>
                <w:lang w:bidi="ar"/>
              </w:rPr>
            </w:rPrChange>
          </w:rPr>
          <w:t>（</w:t>
        </w:r>
      </w:ins>
      <w:ins w:id="597" w:author="江湖人称Boss沈" w:date="2026-05-07T09:41:14Z">
        <w:r>
          <w:rPr>
            <w:rFonts w:hint="eastAsia" w:ascii="Times New Roman" w:hAnsi="Times New Roman" w:eastAsia="仿宋_GB2312" w:cs="Times New Roman"/>
            <w:sz w:val="32"/>
            <w:szCs w:val="32"/>
            <w:lang w:bidi="ar-SA"/>
            <w:rPrChange w:id="598" w:author="江湖人称Boss沈" w:date="2026-05-07T09:41:35Z">
              <w:rPr>
                <w:rFonts w:cs="Times New Roman" w:asciiTheme="majorEastAsia" w:hAnsiTheme="majorEastAsia" w:eastAsiaTheme="majorEastAsia"/>
                <w:lang w:bidi="ar"/>
              </w:rPr>
            </w:rPrChange>
          </w:rPr>
          <w:t>5</w:t>
        </w:r>
      </w:ins>
      <w:ins w:id="599" w:author="江湖人称Boss沈" w:date="2026-05-07T09:41:14Z">
        <w:r>
          <w:rPr>
            <w:rFonts w:hint="eastAsia" w:ascii="Times New Roman" w:hAnsi="Times New Roman" w:eastAsia="仿宋_GB2312" w:cs="Times New Roman"/>
            <w:sz w:val="32"/>
            <w:szCs w:val="32"/>
            <w:lang w:bidi="ar-SA"/>
            <w:rPrChange w:id="600" w:author="江湖人称Boss沈" w:date="2026-05-07T09:41:35Z">
              <w:rPr>
                <w:rFonts w:hint="eastAsia" w:cs="仿宋_GB2312" w:asciiTheme="majorEastAsia" w:hAnsiTheme="majorEastAsia" w:eastAsiaTheme="majorEastAsia"/>
                <w:lang w:bidi="ar"/>
              </w:rPr>
            </w:rPrChange>
          </w:rPr>
          <w:t>）应用新增趋势</w:t>
        </w:r>
      </w:ins>
    </w:p>
    <w:p w14:paraId="0753FAE2">
      <w:pPr>
        <w:pStyle w:val="29"/>
        <w:widowControl/>
        <w:rPr>
          <w:ins w:id="601" w:author="江湖人称Boss沈" w:date="2026-05-07T09:41:14Z"/>
          <w:rFonts w:hint="eastAsia" w:ascii="Times New Roman" w:hAnsi="Times New Roman" w:eastAsia="仿宋_GB2312"/>
          <w:sz w:val="32"/>
          <w:szCs w:val="32"/>
          <w:lang w:val="en-US"/>
          <w:rPrChange w:id="602" w:author="江湖人称Boss沈" w:date="2026-05-07T09:41:35Z">
            <w:rPr>
              <w:ins w:id="603" w:author="江湖人称Boss沈" w:date="2026-05-07T09:41:14Z"/>
              <w:rFonts w:asciiTheme="majorEastAsia" w:hAnsiTheme="majorEastAsia" w:eastAsiaTheme="majorEastAsia"/>
            </w:rPr>
          </w:rPrChange>
        </w:rPr>
      </w:pPr>
      <w:ins w:id="604" w:author="江湖人称Boss沈" w:date="2026-05-07T09:41:14Z">
        <w:r>
          <w:rPr>
            <w:rFonts w:hint="eastAsia" w:ascii="Times New Roman" w:hAnsi="Times New Roman" w:eastAsia="仿宋_GB2312" w:cs="Times New Roman"/>
            <w:sz w:val="32"/>
            <w:szCs w:val="32"/>
            <w:lang w:val="en-US"/>
            <w:rPrChange w:id="605" w:author="江湖人称Boss沈" w:date="2026-05-07T09:41:35Z">
              <w:rPr>
                <w:rFonts w:hint="eastAsia" w:cs="仿宋_GB2312" w:asciiTheme="majorEastAsia" w:hAnsiTheme="majorEastAsia" w:eastAsiaTheme="majorEastAsia"/>
              </w:rPr>
            </w:rPrChange>
          </w:rPr>
          <w:t>对</w:t>
        </w:r>
      </w:ins>
      <w:ins w:id="606" w:author="江湖人称Boss沈" w:date="2026-05-07T09:41:14Z">
        <w:r>
          <w:rPr>
            <w:rFonts w:hint="eastAsia" w:ascii="Times New Roman" w:hAnsi="Times New Roman" w:eastAsia="仿宋_GB2312"/>
            <w:sz w:val="32"/>
            <w:szCs w:val="32"/>
            <w:lang w:val="en-US"/>
            <w:rPrChange w:id="607" w:author="江湖人称Boss沈" w:date="2026-05-07T09:41:35Z">
              <w:rPr>
                <w:rFonts w:asciiTheme="majorEastAsia" w:hAnsiTheme="majorEastAsia" w:eastAsiaTheme="majorEastAsia"/>
              </w:rPr>
            </w:rPrChange>
          </w:rPr>
          <w:t>7</w:t>
        </w:r>
      </w:ins>
      <w:ins w:id="608" w:author="江湖人称Boss沈" w:date="2026-05-07T09:41:14Z">
        <w:r>
          <w:rPr>
            <w:rFonts w:hint="eastAsia" w:ascii="Times New Roman" w:hAnsi="Times New Roman" w:eastAsia="仿宋_GB2312" w:cs="Times New Roman"/>
            <w:sz w:val="32"/>
            <w:szCs w:val="32"/>
            <w:lang w:val="en-US"/>
            <w:rPrChange w:id="609" w:author="江湖人称Boss沈" w:date="2026-05-07T09:41:35Z">
              <w:rPr>
                <w:rFonts w:hint="eastAsia" w:cs="仿宋_GB2312" w:asciiTheme="majorEastAsia" w:hAnsiTheme="majorEastAsia" w:eastAsiaTheme="majorEastAsia"/>
              </w:rPr>
            </w:rPrChange>
          </w:rPr>
          <w:t>天内通过汇聚、爬取等方式检测的移动应用样本分析结果进行展示。</w:t>
        </w:r>
      </w:ins>
      <w:ins w:id="610" w:author="江湖人称Boss沈" w:date="2026-05-07T09:41:14Z">
        <w:r>
          <w:rPr>
            <w:rFonts w:hint="eastAsia" w:ascii="Times New Roman" w:hAnsi="Times New Roman" w:eastAsia="仿宋_GB2312" w:cs="Times New Roman"/>
            <w:sz w:val="32"/>
            <w:szCs w:val="32"/>
            <w:highlight w:val="none"/>
            <w:lang w:val="en-US"/>
            <w:rPrChange w:id="611" w:author="江湖人称Boss沈" w:date="2026-05-07T09:41:35Z">
              <w:rPr>
                <w:rFonts w:hint="eastAsia" w:cs="仿宋_GB2312" w:asciiTheme="majorEastAsia" w:hAnsiTheme="majorEastAsia" w:eastAsiaTheme="majorEastAsia"/>
                <w:highlight w:val="yellow"/>
              </w:rPr>
            </w:rPrChange>
          </w:rPr>
          <w:t>基于时间序列分解算法（STL）提取趋势、季节和残差分量，精准捕捉问题类型突变点。</w:t>
        </w:r>
      </w:ins>
    </w:p>
    <w:p w14:paraId="56B18995">
      <w:pPr>
        <w:ind w:firstLine="480"/>
        <w:rPr>
          <w:ins w:id="612" w:author="江湖人称Boss沈" w:date="2026-05-07T09:41:14Z"/>
          <w:rFonts w:hint="eastAsia" w:ascii="Times New Roman" w:hAnsi="Times New Roman" w:eastAsia="仿宋_GB2312"/>
          <w:sz w:val="32"/>
          <w:szCs w:val="32"/>
          <w:rPrChange w:id="613" w:author="江湖人称Boss沈" w:date="2026-05-07T09:41:35Z">
            <w:rPr>
              <w:ins w:id="614" w:author="江湖人称Boss沈" w:date="2026-05-07T09:41:14Z"/>
              <w:rFonts w:asciiTheme="majorEastAsia" w:hAnsiTheme="majorEastAsia" w:eastAsiaTheme="majorEastAsia"/>
            </w:rPr>
          </w:rPrChange>
        </w:rPr>
      </w:pPr>
      <w:ins w:id="615" w:author="江湖人称Boss沈" w:date="2026-05-07T09:41:14Z">
        <w:r>
          <w:rPr>
            <w:rFonts w:hint="eastAsia" w:ascii="Times New Roman" w:hAnsi="Times New Roman" w:eastAsia="仿宋_GB2312" w:cs="Times New Roman"/>
            <w:sz w:val="32"/>
            <w:szCs w:val="32"/>
            <w:lang w:bidi="ar-SA"/>
            <w:rPrChange w:id="616" w:author="江湖人称Boss沈" w:date="2026-05-07T09:41:35Z">
              <w:rPr>
                <w:rFonts w:hint="eastAsia" w:cs="仿宋_GB2312" w:asciiTheme="majorEastAsia" w:hAnsiTheme="majorEastAsia" w:eastAsiaTheme="majorEastAsia"/>
                <w:lang w:bidi="ar"/>
              </w:rPr>
            </w:rPrChange>
          </w:rPr>
          <w:t>（</w:t>
        </w:r>
      </w:ins>
      <w:ins w:id="617" w:author="江湖人称Boss沈" w:date="2026-05-07T09:41:14Z">
        <w:r>
          <w:rPr>
            <w:rFonts w:hint="eastAsia" w:ascii="Times New Roman" w:hAnsi="Times New Roman" w:eastAsia="仿宋_GB2312" w:cs="Times New Roman"/>
            <w:sz w:val="32"/>
            <w:szCs w:val="32"/>
            <w:lang w:bidi="ar-SA"/>
            <w:rPrChange w:id="618" w:author="江湖人称Boss沈" w:date="2026-05-07T09:41:35Z">
              <w:rPr>
                <w:rFonts w:cs="Times New Roman" w:asciiTheme="majorEastAsia" w:hAnsiTheme="majorEastAsia" w:eastAsiaTheme="majorEastAsia"/>
                <w:lang w:bidi="ar"/>
              </w:rPr>
            </w:rPrChange>
          </w:rPr>
          <w:t>6</w:t>
        </w:r>
      </w:ins>
      <w:ins w:id="619" w:author="江湖人称Boss沈" w:date="2026-05-07T09:41:14Z">
        <w:r>
          <w:rPr>
            <w:rFonts w:hint="eastAsia" w:ascii="Times New Roman" w:hAnsi="Times New Roman" w:eastAsia="仿宋_GB2312" w:cs="Times New Roman"/>
            <w:sz w:val="32"/>
            <w:szCs w:val="32"/>
            <w:lang w:bidi="ar-SA"/>
            <w:rPrChange w:id="620" w:author="江湖人称Boss沈" w:date="2026-05-07T09:41:35Z">
              <w:rPr>
                <w:rFonts w:hint="eastAsia" w:cs="仿宋_GB2312" w:asciiTheme="majorEastAsia" w:hAnsiTheme="majorEastAsia" w:eastAsiaTheme="majorEastAsia"/>
                <w:lang w:bidi="ar"/>
              </w:rPr>
            </w:rPrChange>
          </w:rPr>
          <w:t>）实时数据监测</w:t>
        </w:r>
      </w:ins>
    </w:p>
    <w:p w14:paraId="5D12C073">
      <w:pPr>
        <w:pStyle w:val="29"/>
        <w:widowControl/>
        <w:rPr>
          <w:ins w:id="621" w:author="江湖人称Boss沈" w:date="2026-05-07T09:41:14Z"/>
          <w:rFonts w:hint="eastAsia" w:ascii="Times New Roman" w:hAnsi="Times New Roman" w:eastAsia="仿宋_GB2312"/>
          <w:sz w:val="32"/>
          <w:szCs w:val="32"/>
          <w:lang w:val="en-US"/>
          <w:rPrChange w:id="622" w:author="江湖人称Boss沈" w:date="2026-05-07T09:41:35Z">
            <w:rPr>
              <w:ins w:id="623" w:author="江湖人称Boss沈" w:date="2026-05-07T09:41:14Z"/>
              <w:rFonts w:asciiTheme="majorEastAsia" w:hAnsiTheme="majorEastAsia" w:eastAsiaTheme="majorEastAsia"/>
            </w:rPr>
          </w:rPrChange>
        </w:rPr>
      </w:pPr>
      <w:ins w:id="624" w:author="江湖人称Boss沈" w:date="2026-05-07T09:41:14Z">
        <w:r>
          <w:rPr>
            <w:rFonts w:hint="eastAsia" w:ascii="Times New Roman" w:hAnsi="Times New Roman" w:eastAsia="仿宋_GB2312" w:cs="Times New Roman"/>
            <w:sz w:val="32"/>
            <w:szCs w:val="32"/>
            <w:lang w:val="en-US"/>
            <w:rPrChange w:id="625" w:author="江湖人称Boss沈" w:date="2026-05-07T09:41:35Z">
              <w:rPr>
                <w:rFonts w:hint="eastAsia" w:cs="仿宋_GB2312" w:asciiTheme="majorEastAsia" w:hAnsiTheme="majorEastAsia" w:eastAsiaTheme="majorEastAsia"/>
              </w:rPr>
            </w:rPrChange>
          </w:rPr>
          <w:t>实时展示汇聚的移动应用数据，包括最新采集的应用信息、检测结果等，确保用户获取最新数据，及时响应异常情况。</w:t>
        </w:r>
      </w:ins>
      <w:ins w:id="626" w:author="江湖人称Boss沈" w:date="2026-05-07T09:41:14Z">
        <w:r>
          <w:rPr>
            <w:rFonts w:hint="eastAsia" w:ascii="Times New Roman" w:hAnsi="Times New Roman" w:eastAsia="仿宋_GB2312" w:cs="Times New Roman"/>
            <w:sz w:val="32"/>
            <w:szCs w:val="32"/>
            <w:highlight w:val="none"/>
            <w:lang w:val="en-US"/>
            <w:rPrChange w:id="627" w:author="江湖人称Boss沈" w:date="2026-05-07T09:41:35Z">
              <w:rPr>
                <w:rFonts w:hint="eastAsia" w:cs="仿宋_GB2312" w:asciiTheme="majorEastAsia" w:hAnsiTheme="majorEastAsia" w:eastAsiaTheme="majorEastAsia"/>
                <w:highlight w:val="yellow"/>
              </w:rPr>
            </w:rPrChange>
          </w:rPr>
          <w:t>基于WebSocket推送和增量数据订阅机制，实现界面数据的实时无刷新更新。</w:t>
        </w:r>
      </w:ins>
    </w:p>
    <w:p w14:paraId="1DC5444B">
      <w:pPr>
        <w:ind w:firstLine="480"/>
        <w:rPr>
          <w:ins w:id="628" w:author="江湖人称Boss沈" w:date="2026-05-07T09:41:14Z"/>
          <w:rFonts w:hint="eastAsia" w:ascii="Times New Roman" w:hAnsi="Times New Roman" w:eastAsia="仿宋_GB2312"/>
          <w:sz w:val="32"/>
          <w:szCs w:val="32"/>
          <w:rPrChange w:id="629" w:author="江湖人称Boss沈" w:date="2026-05-07T09:41:35Z">
            <w:rPr>
              <w:ins w:id="630" w:author="江湖人称Boss沈" w:date="2026-05-07T09:41:14Z"/>
              <w:rFonts w:asciiTheme="majorEastAsia" w:hAnsiTheme="majorEastAsia" w:eastAsiaTheme="majorEastAsia"/>
            </w:rPr>
          </w:rPrChange>
        </w:rPr>
      </w:pPr>
      <w:ins w:id="631" w:author="江湖人称Boss沈" w:date="2026-05-07T09:41:14Z">
        <w:r>
          <w:rPr>
            <w:rFonts w:hint="eastAsia" w:ascii="Times New Roman" w:hAnsi="Times New Roman" w:eastAsia="仿宋_GB2312" w:cs="Times New Roman"/>
            <w:sz w:val="32"/>
            <w:szCs w:val="32"/>
            <w:lang w:bidi="ar-SA"/>
            <w:rPrChange w:id="632" w:author="江湖人称Boss沈" w:date="2026-05-07T09:41:35Z">
              <w:rPr>
                <w:rFonts w:hint="eastAsia" w:cs="仿宋_GB2312" w:asciiTheme="majorEastAsia" w:hAnsiTheme="majorEastAsia" w:eastAsiaTheme="majorEastAsia"/>
                <w:lang w:bidi="ar"/>
              </w:rPr>
            </w:rPrChange>
          </w:rPr>
          <w:t>（</w:t>
        </w:r>
      </w:ins>
      <w:ins w:id="633" w:author="江湖人称Boss沈" w:date="2026-05-07T09:41:14Z">
        <w:r>
          <w:rPr>
            <w:rFonts w:hint="eastAsia" w:ascii="Times New Roman" w:hAnsi="Times New Roman" w:eastAsia="仿宋_GB2312" w:cs="Times New Roman"/>
            <w:sz w:val="32"/>
            <w:szCs w:val="32"/>
            <w:lang w:bidi="ar-SA"/>
            <w:rPrChange w:id="634" w:author="江湖人称Boss沈" w:date="2026-05-07T09:41:35Z">
              <w:rPr>
                <w:rFonts w:cs="Times New Roman" w:asciiTheme="majorEastAsia" w:hAnsiTheme="majorEastAsia" w:eastAsiaTheme="majorEastAsia"/>
                <w:lang w:bidi="ar"/>
              </w:rPr>
            </w:rPrChange>
          </w:rPr>
          <w:t>7</w:t>
        </w:r>
      </w:ins>
      <w:ins w:id="635" w:author="江湖人称Boss沈" w:date="2026-05-07T09:41:14Z">
        <w:r>
          <w:rPr>
            <w:rFonts w:hint="eastAsia" w:ascii="Times New Roman" w:hAnsi="Times New Roman" w:eastAsia="仿宋_GB2312" w:cs="Times New Roman"/>
            <w:sz w:val="32"/>
            <w:szCs w:val="32"/>
            <w:lang w:bidi="ar-SA"/>
            <w:rPrChange w:id="636" w:author="江湖人称Boss沈" w:date="2026-05-07T09:41:35Z">
              <w:rPr>
                <w:rFonts w:hint="eastAsia" w:cs="仿宋_GB2312" w:asciiTheme="majorEastAsia" w:hAnsiTheme="majorEastAsia" w:eastAsiaTheme="majorEastAsia"/>
                <w:lang w:bidi="ar"/>
              </w:rPr>
            </w:rPrChange>
          </w:rPr>
          <w:t>）厂商排名分析</w:t>
        </w:r>
      </w:ins>
    </w:p>
    <w:p w14:paraId="1DBF5CEB">
      <w:pPr>
        <w:pStyle w:val="29"/>
        <w:widowControl/>
        <w:rPr>
          <w:ins w:id="637" w:author="江湖人称Boss沈" w:date="2026-05-07T09:41:14Z"/>
          <w:rFonts w:hint="eastAsia" w:ascii="Times New Roman" w:hAnsi="Times New Roman" w:eastAsia="仿宋_GB2312"/>
          <w:sz w:val="32"/>
          <w:szCs w:val="32"/>
          <w:lang w:val="en-US"/>
          <w:rPrChange w:id="638" w:author="江湖人称Boss沈" w:date="2026-05-07T09:41:35Z">
            <w:rPr>
              <w:ins w:id="639" w:author="江湖人称Boss沈" w:date="2026-05-07T09:41:14Z"/>
              <w:rFonts w:asciiTheme="majorEastAsia" w:hAnsiTheme="majorEastAsia" w:eastAsiaTheme="majorEastAsia"/>
            </w:rPr>
          </w:rPrChange>
        </w:rPr>
      </w:pPr>
      <w:ins w:id="640" w:author="江湖人称Boss沈" w:date="2026-05-07T09:41:14Z">
        <w:r>
          <w:rPr>
            <w:rFonts w:hint="eastAsia" w:ascii="Times New Roman" w:hAnsi="Times New Roman" w:eastAsia="仿宋_GB2312" w:cs="Times New Roman"/>
            <w:sz w:val="32"/>
            <w:szCs w:val="32"/>
            <w:lang w:val="en-US"/>
            <w:rPrChange w:id="641" w:author="江湖人称Boss沈" w:date="2026-05-07T09:41:35Z">
              <w:rPr>
                <w:rFonts w:hint="eastAsia" w:cs="仿宋_GB2312" w:asciiTheme="majorEastAsia" w:hAnsiTheme="majorEastAsia" w:eastAsiaTheme="majorEastAsia"/>
              </w:rPr>
            </w:rPrChange>
          </w:rPr>
          <w:t>统计各类违法违规应用数量</w:t>
        </w:r>
      </w:ins>
      <w:ins w:id="642" w:author="江湖人称Boss沈" w:date="2026-05-07T09:41:14Z">
        <w:r>
          <w:rPr>
            <w:rFonts w:hint="eastAsia" w:ascii="Times New Roman" w:hAnsi="Times New Roman" w:eastAsia="仿宋_GB2312"/>
            <w:sz w:val="32"/>
            <w:szCs w:val="32"/>
            <w:lang w:val="en-US"/>
            <w:rPrChange w:id="643" w:author="江湖人称Boss沈" w:date="2026-05-07T09:41:35Z">
              <w:rPr>
                <w:rFonts w:asciiTheme="majorEastAsia" w:hAnsiTheme="majorEastAsia" w:eastAsiaTheme="majorEastAsia"/>
              </w:rPr>
            </w:rPrChange>
          </w:rPr>
          <w:t xml:space="preserve"> top10 </w:t>
        </w:r>
      </w:ins>
      <w:ins w:id="644" w:author="江湖人称Boss沈" w:date="2026-05-07T09:41:14Z">
        <w:r>
          <w:rPr>
            <w:rFonts w:hint="eastAsia" w:ascii="Times New Roman" w:hAnsi="Times New Roman" w:eastAsia="仿宋_GB2312" w:cs="Times New Roman"/>
            <w:sz w:val="32"/>
            <w:szCs w:val="32"/>
            <w:lang w:val="en-US"/>
            <w:rPrChange w:id="645" w:author="江湖人称Boss沈" w:date="2026-05-07T09:41:35Z">
              <w:rPr>
                <w:rFonts w:hint="eastAsia" w:cs="仿宋_GB2312" w:asciiTheme="majorEastAsia" w:hAnsiTheme="majorEastAsia" w:eastAsiaTheme="majorEastAsia"/>
              </w:rPr>
            </w:rPrChange>
          </w:rPr>
          <w:t>的厂商，对厂商进行排名，督促厂商规范应用发布行为，加强行业自律。</w:t>
        </w:r>
      </w:ins>
      <w:ins w:id="646" w:author="江湖人称Boss沈" w:date="2026-05-07T09:41:14Z">
        <w:r>
          <w:rPr>
            <w:rFonts w:hint="eastAsia" w:ascii="Times New Roman" w:hAnsi="Times New Roman" w:eastAsia="仿宋_GB2312" w:cs="Times New Roman"/>
            <w:sz w:val="32"/>
            <w:szCs w:val="32"/>
            <w:highlight w:val="none"/>
            <w:lang w:val="en-US"/>
            <w:rPrChange w:id="647" w:author="江湖人称Boss沈" w:date="2026-05-07T09:41:35Z">
              <w:rPr>
                <w:rFonts w:hint="eastAsia" w:cs="仿宋_GB2312" w:asciiTheme="majorEastAsia" w:hAnsiTheme="majorEastAsia" w:eastAsiaTheme="majorEastAsia"/>
                <w:highlight w:val="yellow"/>
              </w:rPr>
            </w:rPrChange>
          </w:rPr>
          <w:t>采用多指标加权排序算法（综合违规数量、严重程度、整改速度），生成动态风险厂商榜单。</w:t>
        </w:r>
      </w:ins>
    </w:p>
    <w:p w14:paraId="03817206">
      <w:pPr>
        <w:pStyle w:val="29"/>
        <w:widowControl/>
        <w:rPr>
          <w:ins w:id="648" w:author="江湖人称Boss沈" w:date="2026-05-07T09:41:14Z"/>
          <w:rFonts w:hint="eastAsia" w:ascii="Times New Roman" w:hAnsi="Times New Roman" w:eastAsia="仿宋_GB2312"/>
          <w:sz w:val="32"/>
          <w:szCs w:val="32"/>
          <w:lang w:val="en-US"/>
          <w:rPrChange w:id="649" w:author="江湖人称Boss沈" w:date="2026-05-07T09:41:35Z">
            <w:rPr>
              <w:ins w:id="650" w:author="江湖人称Boss沈" w:date="2026-05-07T09:41:14Z"/>
              <w:rFonts w:asciiTheme="majorEastAsia" w:hAnsiTheme="majorEastAsia" w:eastAsiaTheme="majorEastAsia"/>
            </w:rPr>
          </w:rPrChange>
        </w:rPr>
      </w:pPr>
      <w:ins w:id="651" w:author="江湖人称Boss沈" w:date="2026-05-07T09:41:14Z">
        <w:r>
          <w:rPr>
            <w:rFonts w:hint="eastAsia" w:ascii="Times New Roman" w:hAnsi="Times New Roman" w:eastAsia="仿宋_GB2312" w:cs="Times New Roman"/>
            <w:sz w:val="32"/>
            <w:szCs w:val="32"/>
            <w:lang w:val="en-US"/>
            <w:rPrChange w:id="652" w:author="江湖人称Boss沈" w:date="2026-05-07T09:41:35Z">
              <w:rPr>
                <w:rFonts w:hint="eastAsia" w:cs="仿宋_GB2312" w:asciiTheme="majorEastAsia" w:hAnsiTheme="majorEastAsia" w:eastAsiaTheme="majorEastAsia"/>
              </w:rPr>
            </w:rPrChange>
          </w:rPr>
          <w:t>（</w:t>
        </w:r>
      </w:ins>
      <w:ins w:id="653" w:author="江湖人称Boss沈" w:date="2026-05-07T09:41:14Z">
        <w:r>
          <w:rPr>
            <w:rFonts w:hint="eastAsia" w:ascii="Times New Roman" w:hAnsi="Times New Roman" w:eastAsia="仿宋_GB2312"/>
            <w:sz w:val="32"/>
            <w:szCs w:val="32"/>
            <w:lang w:val="en-US"/>
            <w:rPrChange w:id="654" w:author="江湖人称Boss沈" w:date="2026-05-07T09:41:35Z">
              <w:rPr>
                <w:rFonts w:asciiTheme="majorEastAsia" w:hAnsiTheme="majorEastAsia" w:eastAsiaTheme="majorEastAsia"/>
              </w:rPr>
            </w:rPrChange>
          </w:rPr>
          <w:t>8</w:t>
        </w:r>
      </w:ins>
      <w:ins w:id="655" w:author="江湖人称Boss沈" w:date="2026-05-07T09:41:14Z">
        <w:r>
          <w:rPr>
            <w:rFonts w:hint="eastAsia" w:ascii="Times New Roman" w:hAnsi="Times New Roman" w:eastAsia="仿宋_GB2312" w:cs="Times New Roman"/>
            <w:sz w:val="32"/>
            <w:szCs w:val="32"/>
            <w:lang w:val="en-US"/>
            <w:rPrChange w:id="656" w:author="江湖人称Boss沈" w:date="2026-05-07T09:41:35Z">
              <w:rPr>
                <w:rFonts w:hint="eastAsia" w:cs="仿宋_GB2312" w:asciiTheme="majorEastAsia" w:hAnsiTheme="majorEastAsia" w:eastAsiaTheme="majorEastAsia"/>
              </w:rPr>
            </w:rPrChange>
          </w:rPr>
          <w:t>）违法移动应用生态展示</w:t>
        </w:r>
      </w:ins>
    </w:p>
    <w:p w14:paraId="072C76BC">
      <w:pPr>
        <w:pStyle w:val="29"/>
        <w:widowControl/>
        <w:rPr>
          <w:ins w:id="657" w:author="江湖人称Boss沈" w:date="2026-05-07T09:41:14Z"/>
          <w:rFonts w:hint="eastAsia" w:ascii="Times New Roman" w:hAnsi="Times New Roman" w:eastAsia="仿宋_GB2312"/>
          <w:sz w:val="32"/>
          <w:szCs w:val="32"/>
          <w:lang w:val="en-US"/>
          <w:rPrChange w:id="658" w:author="江湖人称Boss沈" w:date="2026-05-07T09:41:35Z">
            <w:rPr>
              <w:ins w:id="659" w:author="江湖人称Boss沈" w:date="2026-05-07T09:41:14Z"/>
              <w:rFonts w:asciiTheme="majorEastAsia" w:hAnsiTheme="majorEastAsia" w:eastAsiaTheme="majorEastAsia"/>
            </w:rPr>
          </w:rPrChange>
        </w:rPr>
      </w:pPr>
      <w:ins w:id="660" w:author="江湖人称Boss沈" w:date="2026-05-07T09:41:14Z">
        <w:r>
          <w:rPr>
            <w:rFonts w:hint="eastAsia" w:ascii="Times New Roman" w:hAnsi="Times New Roman" w:eastAsia="仿宋_GB2312" w:cs="Times New Roman"/>
            <w:sz w:val="32"/>
            <w:szCs w:val="32"/>
            <w:lang w:val="en-US"/>
            <w:rPrChange w:id="661" w:author="江湖人称Boss沈" w:date="2026-05-07T09:41:35Z">
              <w:rPr>
                <w:rFonts w:hint="eastAsia" w:cs="仿宋_GB2312" w:asciiTheme="majorEastAsia" w:hAnsiTheme="majorEastAsia" w:eastAsiaTheme="majorEastAsia"/>
              </w:rPr>
            </w:rPrChange>
          </w:rPr>
          <w:t>统计各类型违法移动应用生态节点情况并展示，包括违法概况、下载链接、域名、</w:t>
        </w:r>
      </w:ins>
      <w:ins w:id="662" w:author="江湖人称Boss沈" w:date="2026-05-07T09:41:14Z">
        <w:r>
          <w:rPr>
            <w:rFonts w:hint="eastAsia" w:ascii="Times New Roman" w:hAnsi="Times New Roman" w:eastAsia="仿宋_GB2312"/>
            <w:sz w:val="32"/>
            <w:szCs w:val="32"/>
            <w:lang w:val="en-US"/>
            <w:rPrChange w:id="663" w:author="江湖人称Boss沈" w:date="2026-05-07T09:41:35Z">
              <w:rPr>
                <w:rFonts w:asciiTheme="majorEastAsia" w:hAnsiTheme="majorEastAsia" w:eastAsiaTheme="majorEastAsia"/>
              </w:rPr>
            </w:rPrChange>
          </w:rPr>
          <w:t>IP</w:t>
        </w:r>
      </w:ins>
      <w:ins w:id="664" w:author="江湖人称Boss沈" w:date="2026-05-07T09:41:14Z">
        <w:r>
          <w:rPr>
            <w:rFonts w:hint="eastAsia" w:ascii="Times New Roman" w:hAnsi="Times New Roman" w:eastAsia="仿宋_GB2312" w:cs="Times New Roman"/>
            <w:sz w:val="32"/>
            <w:szCs w:val="32"/>
            <w:lang w:val="en-US"/>
            <w:rPrChange w:id="665" w:author="江湖人称Boss沈" w:date="2026-05-07T09:41:35Z">
              <w:rPr>
                <w:rFonts w:hint="eastAsia" w:cs="仿宋_GB2312" w:asciiTheme="majorEastAsia" w:hAnsiTheme="majorEastAsia" w:eastAsiaTheme="majorEastAsia"/>
              </w:rPr>
            </w:rPrChange>
          </w:rPr>
          <w:t>、域名供应商、</w:t>
        </w:r>
      </w:ins>
      <w:ins w:id="666" w:author="江湖人称Boss沈" w:date="2026-05-07T09:41:14Z">
        <w:r>
          <w:rPr>
            <w:rFonts w:hint="eastAsia" w:ascii="Times New Roman" w:hAnsi="Times New Roman" w:eastAsia="仿宋_GB2312"/>
            <w:sz w:val="32"/>
            <w:szCs w:val="32"/>
            <w:lang w:val="en-US"/>
            <w:rPrChange w:id="667" w:author="江湖人称Boss沈" w:date="2026-05-07T09:41:35Z">
              <w:rPr>
                <w:rFonts w:asciiTheme="majorEastAsia" w:hAnsiTheme="majorEastAsia" w:eastAsiaTheme="majorEastAsia"/>
              </w:rPr>
            </w:rPrChange>
          </w:rPr>
          <w:t>IP</w:t>
        </w:r>
      </w:ins>
      <w:ins w:id="668" w:author="江湖人称Boss沈" w:date="2026-05-07T09:41:14Z">
        <w:r>
          <w:rPr>
            <w:rFonts w:hint="eastAsia" w:ascii="Times New Roman" w:hAnsi="Times New Roman" w:eastAsia="仿宋_GB2312" w:cs="Times New Roman"/>
            <w:sz w:val="32"/>
            <w:szCs w:val="32"/>
            <w:lang w:val="en-US"/>
            <w:rPrChange w:id="669" w:author="江湖人称Boss沈" w:date="2026-05-07T09:41:35Z">
              <w:rPr>
                <w:rFonts w:hint="eastAsia" w:cs="仿宋_GB2312" w:asciiTheme="majorEastAsia" w:hAnsiTheme="majorEastAsia" w:eastAsiaTheme="majorEastAsia"/>
              </w:rPr>
            </w:rPrChange>
          </w:rPr>
          <w:t>供应商、</w:t>
        </w:r>
      </w:ins>
      <w:ins w:id="670" w:author="江湖人称Boss沈" w:date="2026-05-07T09:41:14Z">
        <w:r>
          <w:rPr>
            <w:rFonts w:hint="eastAsia" w:ascii="Times New Roman" w:hAnsi="Times New Roman" w:eastAsia="仿宋_GB2312"/>
            <w:sz w:val="32"/>
            <w:szCs w:val="32"/>
            <w:lang w:val="en-US"/>
            <w:rPrChange w:id="671" w:author="江湖人称Boss沈" w:date="2026-05-07T09:41:35Z">
              <w:rPr>
                <w:rFonts w:asciiTheme="majorEastAsia" w:hAnsiTheme="majorEastAsia" w:eastAsiaTheme="majorEastAsia"/>
              </w:rPr>
            </w:rPrChange>
          </w:rPr>
          <w:t>SDK</w:t>
        </w:r>
      </w:ins>
      <w:ins w:id="672" w:author="江湖人称Boss沈" w:date="2026-05-07T09:41:14Z">
        <w:r>
          <w:rPr>
            <w:rFonts w:hint="eastAsia" w:ascii="Times New Roman" w:hAnsi="Times New Roman" w:eastAsia="仿宋_GB2312" w:cs="Times New Roman"/>
            <w:sz w:val="32"/>
            <w:szCs w:val="32"/>
            <w:lang w:val="en-US"/>
            <w:rPrChange w:id="673" w:author="江湖人称Boss沈" w:date="2026-05-07T09:41:35Z">
              <w:rPr>
                <w:rFonts w:hint="eastAsia" w:cs="仿宋_GB2312" w:asciiTheme="majorEastAsia" w:hAnsiTheme="majorEastAsia" w:eastAsiaTheme="majorEastAsia"/>
              </w:rPr>
            </w:rPrChange>
          </w:rPr>
          <w:t>厂商、客服、打包平台等多维度违法生态节点数据。</w:t>
        </w:r>
      </w:ins>
      <w:ins w:id="674" w:author="江湖人称Boss沈" w:date="2026-05-07T09:41:14Z">
        <w:r>
          <w:rPr>
            <w:rFonts w:hint="eastAsia" w:ascii="Times New Roman" w:hAnsi="Times New Roman" w:eastAsia="仿宋_GB2312" w:cs="Times New Roman"/>
            <w:sz w:val="32"/>
            <w:szCs w:val="32"/>
            <w:highlight w:val="none"/>
            <w:lang w:val="en-US"/>
            <w:rPrChange w:id="675" w:author="江湖人称Boss沈" w:date="2026-05-07T09:41:35Z">
              <w:rPr>
                <w:rFonts w:hint="eastAsia" w:cs="仿宋_GB2312" w:asciiTheme="majorEastAsia" w:hAnsiTheme="majorEastAsia" w:eastAsiaTheme="majorEastAsia"/>
                <w:highlight w:val="yellow"/>
              </w:rPr>
            </w:rPrChange>
          </w:rPr>
          <w:t>基于图数据库（Neo4j）存储生态节点与边关系，支持关联路径查询和影响力中心节点识别。</w:t>
        </w:r>
      </w:ins>
    </w:p>
    <w:p w14:paraId="1C2EDEAD">
      <w:pPr>
        <w:pStyle w:val="29"/>
        <w:widowControl/>
        <w:rPr>
          <w:ins w:id="676" w:author="江湖人称Boss沈" w:date="2026-05-07T09:41:14Z"/>
          <w:rFonts w:hint="eastAsia" w:ascii="Times New Roman" w:hAnsi="Times New Roman" w:eastAsia="仿宋_GB2312"/>
          <w:sz w:val="32"/>
          <w:szCs w:val="32"/>
          <w:lang w:val="en-US"/>
          <w:rPrChange w:id="677" w:author="江湖人称Boss沈" w:date="2026-05-07T09:41:35Z">
            <w:rPr>
              <w:ins w:id="678" w:author="江湖人称Boss沈" w:date="2026-05-07T09:41:14Z"/>
              <w:rFonts w:asciiTheme="majorEastAsia" w:hAnsiTheme="majorEastAsia" w:eastAsiaTheme="majorEastAsia"/>
            </w:rPr>
          </w:rPrChange>
        </w:rPr>
      </w:pPr>
      <w:ins w:id="679" w:author="江湖人称Boss沈" w:date="2026-05-07T09:41:14Z">
        <w:r>
          <w:rPr>
            <w:rFonts w:hint="eastAsia" w:ascii="Times New Roman" w:hAnsi="Times New Roman" w:eastAsia="仿宋_GB2312" w:cs="Times New Roman"/>
            <w:sz w:val="32"/>
            <w:szCs w:val="32"/>
            <w:lang w:val="en-US"/>
            <w:rPrChange w:id="680" w:author="江湖人称Boss沈" w:date="2026-05-07T09:41:35Z">
              <w:rPr>
                <w:rFonts w:hint="eastAsia" w:cs="仿宋_GB2312" w:asciiTheme="majorEastAsia" w:hAnsiTheme="majorEastAsia" w:eastAsiaTheme="majorEastAsia"/>
              </w:rPr>
            </w:rPrChange>
          </w:rPr>
          <w:t>（</w:t>
        </w:r>
      </w:ins>
      <w:ins w:id="681" w:author="江湖人称Boss沈" w:date="2026-05-07T09:41:14Z">
        <w:r>
          <w:rPr>
            <w:rFonts w:hint="eastAsia" w:ascii="Times New Roman" w:hAnsi="Times New Roman" w:eastAsia="仿宋_GB2312"/>
            <w:sz w:val="32"/>
            <w:szCs w:val="32"/>
            <w:lang w:val="en-US"/>
            <w:rPrChange w:id="682" w:author="江湖人称Boss沈" w:date="2026-05-07T09:41:35Z">
              <w:rPr>
                <w:rFonts w:asciiTheme="majorEastAsia" w:hAnsiTheme="majorEastAsia" w:eastAsiaTheme="majorEastAsia"/>
              </w:rPr>
            </w:rPrChange>
          </w:rPr>
          <w:t>9</w:t>
        </w:r>
      </w:ins>
      <w:ins w:id="683" w:author="江湖人称Boss沈" w:date="2026-05-07T09:41:14Z">
        <w:r>
          <w:rPr>
            <w:rFonts w:hint="eastAsia" w:ascii="Times New Roman" w:hAnsi="Times New Roman" w:eastAsia="仿宋_GB2312" w:cs="Times New Roman"/>
            <w:sz w:val="32"/>
            <w:szCs w:val="32"/>
            <w:lang w:val="en-US"/>
            <w:rPrChange w:id="684" w:author="江湖人称Boss沈" w:date="2026-05-07T09:41:35Z">
              <w:rPr>
                <w:rFonts w:hint="eastAsia" w:cs="仿宋_GB2312" w:asciiTheme="majorEastAsia" w:hAnsiTheme="majorEastAsia" w:eastAsiaTheme="majorEastAsia"/>
              </w:rPr>
            </w:rPrChange>
          </w:rPr>
          <w:t>）数据中心展示</w:t>
        </w:r>
      </w:ins>
    </w:p>
    <w:p w14:paraId="282CDF3B">
      <w:pPr>
        <w:pStyle w:val="29"/>
        <w:widowControl/>
        <w:rPr>
          <w:ins w:id="685" w:author="江湖人称Boss沈" w:date="2026-05-07T09:41:14Z"/>
          <w:rFonts w:hint="eastAsia" w:ascii="Times New Roman" w:hAnsi="Times New Roman" w:eastAsia="仿宋_GB2312"/>
          <w:sz w:val="32"/>
          <w:szCs w:val="32"/>
          <w:lang w:val="en-US"/>
          <w:rPrChange w:id="686" w:author="江湖人称Boss沈" w:date="2026-05-07T09:41:35Z">
            <w:rPr>
              <w:ins w:id="687" w:author="江湖人称Boss沈" w:date="2026-05-07T09:41:14Z"/>
              <w:rFonts w:asciiTheme="majorEastAsia" w:hAnsiTheme="majorEastAsia" w:eastAsiaTheme="majorEastAsia"/>
            </w:rPr>
          </w:rPrChange>
        </w:rPr>
      </w:pPr>
      <w:ins w:id="688" w:author="江湖人称Boss沈" w:date="2026-05-07T09:41:14Z">
        <w:r>
          <w:rPr>
            <w:rFonts w:hint="eastAsia" w:ascii="Times New Roman" w:hAnsi="Times New Roman" w:eastAsia="仿宋_GB2312" w:cs="Times New Roman"/>
            <w:sz w:val="32"/>
            <w:szCs w:val="32"/>
            <w:lang w:val="en-US"/>
            <w:rPrChange w:id="689" w:author="江湖人称Boss沈" w:date="2026-05-07T09:41:35Z">
              <w:rPr>
                <w:rFonts w:hint="eastAsia" w:cs="仿宋_GB2312" w:asciiTheme="majorEastAsia" w:hAnsiTheme="majorEastAsia" w:eastAsiaTheme="majorEastAsia"/>
              </w:rPr>
            </w:rPrChange>
          </w:rPr>
          <w:t>对汇聚的移动应用、小程序、公众号、开发者、</w:t>
        </w:r>
      </w:ins>
      <w:ins w:id="690" w:author="江湖人称Boss沈" w:date="2026-05-07T09:41:14Z">
        <w:r>
          <w:rPr>
            <w:rFonts w:hint="eastAsia" w:ascii="Times New Roman" w:hAnsi="Times New Roman" w:eastAsia="仿宋_GB2312"/>
            <w:sz w:val="32"/>
            <w:szCs w:val="32"/>
            <w:lang w:val="en-US"/>
            <w:rPrChange w:id="691" w:author="江湖人称Boss沈" w:date="2026-05-07T09:41:35Z">
              <w:rPr>
                <w:rFonts w:asciiTheme="majorEastAsia" w:hAnsiTheme="majorEastAsia" w:eastAsiaTheme="majorEastAsia"/>
              </w:rPr>
            </w:rPrChange>
          </w:rPr>
          <w:t>SDK</w:t>
        </w:r>
      </w:ins>
      <w:ins w:id="692" w:author="江湖人称Boss沈" w:date="2026-05-07T09:41:14Z">
        <w:r>
          <w:rPr>
            <w:rFonts w:hint="eastAsia" w:ascii="Times New Roman" w:hAnsi="Times New Roman" w:eastAsia="仿宋_GB2312" w:cs="Times New Roman"/>
            <w:sz w:val="32"/>
            <w:szCs w:val="32"/>
            <w:lang w:val="en-US"/>
            <w:rPrChange w:id="693" w:author="江湖人称Boss沈" w:date="2026-05-07T09:41:35Z">
              <w:rPr>
                <w:rFonts w:hint="eastAsia" w:cs="仿宋_GB2312" w:asciiTheme="majorEastAsia" w:hAnsiTheme="majorEastAsia" w:eastAsiaTheme="majorEastAsia"/>
              </w:rPr>
            </w:rPrChange>
          </w:rPr>
          <w:t>、分发渠道等信息进行展示，并支持根据名称、包名、开发者、违规问题、属地、入库时间、更新时间等多维度多条件筛选。</w:t>
        </w:r>
      </w:ins>
      <w:ins w:id="694" w:author="江湖人称Boss沈" w:date="2026-05-07T09:41:14Z">
        <w:r>
          <w:rPr>
            <w:rFonts w:hint="eastAsia" w:ascii="Times New Roman" w:hAnsi="Times New Roman" w:eastAsia="仿宋_GB2312" w:cs="Times New Roman"/>
            <w:sz w:val="32"/>
            <w:szCs w:val="32"/>
            <w:highlight w:val="none"/>
            <w:lang w:val="en-US"/>
            <w:rPrChange w:id="695" w:author="江湖人称Boss沈" w:date="2026-05-07T09:41:35Z">
              <w:rPr>
                <w:rFonts w:hint="eastAsia" w:cs="仿宋_GB2312" w:asciiTheme="majorEastAsia" w:hAnsiTheme="majorEastAsia" w:eastAsiaTheme="majorEastAsia"/>
                <w:highlight w:val="yellow"/>
              </w:rPr>
            </w:rPrChange>
          </w:rPr>
          <w:t>采用倒排索引和分页优化技术，支持百万级数据的高并发多条件筛选与排序。</w:t>
        </w:r>
      </w:ins>
    </w:p>
    <w:p w14:paraId="6F9C74EE">
      <w:pPr>
        <w:pStyle w:val="5"/>
        <w:widowControl/>
        <w:tabs>
          <w:tab w:val="left" w:pos="431"/>
        </w:tabs>
        <w:spacing w:before="120" w:after="120"/>
        <w:ind w:firstLine="643" w:firstLineChars="200"/>
        <w:rPr>
          <w:ins w:id="697" w:author="江湖人称Boss沈" w:date="2026-05-07T09:41:14Z"/>
          <w:rFonts w:hint="eastAsia" w:eastAsia="仿宋_GB2312" w:cs="Times New Roman" w:asciiTheme="minorHAnsi" w:hAnsiTheme="minorHAnsi"/>
          <w:b/>
          <w:sz w:val="32"/>
          <w:szCs w:val="32"/>
          <w:rPrChange w:id="698" w:author="江湖人称Boss沈" w:date="2026-05-07T09:42:33Z">
            <w:rPr>
              <w:ins w:id="699" w:author="江湖人称Boss沈" w:date="2026-05-07T09:41:14Z"/>
              <w:rFonts w:asciiTheme="majorEastAsia" w:hAnsiTheme="majorEastAsia" w:eastAsiaTheme="majorEastAsia"/>
              <w:b w:val="0"/>
              <w:sz w:val="24"/>
              <w:szCs w:val="24"/>
            </w:rPr>
          </w:rPrChange>
        </w:rPr>
        <w:pPrChange w:id="696" w:author="江湖人称Boss沈" w:date="2026-05-07T09:43:07Z">
          <w:pPr>
            <w:pStyle w:val="5"/>
            <w:widowControl/>
            <w:tabs>
              <w:tab w:val="left" w:pos="431"/>
            </w:tabs>
            <w:spacing w:before="120" w:after="120"/>
            <w:ind w:firstLine="480"/>
          </w:pPr>
        </w:pPrChange>
      </w:pPr>
      <w:ins w:id="700" w:author="江湖人称Boss沈" w:date="2026-05-07T09:41:14Z">
        <w:r>
          <w:rPr>
            <w:rFonts w:hint="eastAsia" w:eastAsia="仿宋_GB2312" w:cs="Times New Roman" w:asciiTheme="minorHAnsi" w:hAnsiTheme="minorHAnsi"/>
            <w:b/>
            <w:sz w:val="32"/>
            <w:szCs w:val="32"/>
            <w:rPrChange w:id="701" w:author="江湖人称Boss沈" w:date="2026-05-07T09:42:33Z">
              <w:rPr>
                <w:rFonts w:asciiTheme="majorEastAsia" w:hAnsiTheme="majorEastAsia" w:eastAsiaTheme="majorEastAsia"/>
                <w:b w:val="0"/>
                <w:sz w:val="24"/>
                <w:szCs w:val="24"/>
              </w:rPr>
            </w:rPrChange>
          </w:rPr>
          <w:t>5.OA</w:t>
        </w:r>
      </w:ins>
      <w:ins w:id="702" w:author="江湖人称Boss沈" w:date="2026-05-07T09:41:14Z">
        <w:r>
          <w:rPr>
            <w:rFonts w:hint="eastAsia" w:eastAsia="仿宋_GB2312" w:cs="Times New Roman" w:asciiTheme="minorHAnsi" w:hAnsiTheme="minorHAnsi"/>
            <w:b/>
            <w:sz w:val="32"/>
            <w:szCs w:val="32"/>
            <w:rPrChange w:id="703" w:author="江湖人称Boss沈" w:date="2026-05-07T09:42:33Z">
              <w:rPr>
                <w:rFonts w:hint="eastAsia" w:cs="仿宋_GB2312" w:asciiTheme="majorEastAsia" w:hAnsiTheme="majorEastAsia" w:eastAsiaTheme="majorEastAsia"/>
                <w:b w:val="0"/>
                <w:sz w:val="24"/>
                <w:szCs w:val="24"/>
              </w:rPr>
            </w:rPrChange>
          </w:rPr>
          <w:t>子系统</w:t>
        </w:r>
      </w:ins>
    </w:p>
    <w:p w14:paraId="2A173B39">
      <w:pPr>
        <w:pStyle w:val="29"/>
        <w:widowControl/>
        <w:rPr>
          <w:ins w:id="704" w:author="江湖人称Boss沈" w:date="2026-05-07T09:41:14Z"/>
          <w:rFonts w:hint="eastAsia" w:ascii="Times New Roman" w:hAnsi="Times New Roman" w:eastAsia="仿宋_GB2312"/>
          <w:sz w:val="32"/>
          <w:szCs w:val="32"/>
          <w:lang w:val="en-US"/>
          <w:rPrChange w:id="705" w:author="江湖人称Boss沈" w:date="2026-05-07T09:41:35Z">
            <w:rPr>
              <w:ins w:id="706" w:author="江湖人称Boss沈" w:date="2026-05-07T09:41:14Z"/>
              <w:rFonts w:asciiTheme="majorEastAsia" w:hAnsiTheme="majorEastAsia" w:eastAsiaTheme="majorEastAsia"/>
            </w:rPr>
          </w:rPrChange>
        </w:rPr>
      </w:pPr>
      <w:ins w:id="707" w:author="江湖人称Boss沈" w:date="2026-05-07T09:41:14Z">
        <w:r>
          <w:rPr>
            <w:rFonts w:hint="eastAsia" w:ascii="Times New Roman" w:hAnsi="Times New Roman" w:eastAsia="仿宋_GB2312" w:cs="Times New Roman"/>
            <w:sz w:val="32"/>
            <w:szCs w:val="32"/>
            <w:lang w:val="en-US"/>
            <w:rPrChange w:id="708" w:author="江湖人称Boss沈" w:date="2026-05-07T09:41:35Z">
              <w:rPr>
                <w:rFonts w:hint="eastAsia" w:cs="仿宋_GB2312" w:asciiTheme="majorEastAsia" w:hAnsiTheme="majorEastAsia" w:eastAsiaTheme="majorEastAsia"/>
              </w:rPr>
            </w:rPrChange>
          </w:rPr>
          <w:t>服务各地其他监管部门协同工作，建立用户系统，通过</w:t>
        </w:r>
      </w:ins>
      <w:ins w:id="709" w:author="江湖人称Boss沈" w:date="2026-05-07T09:41:14Z">
        <w:r>
          <w:rPr>
            <w:rFonts w:hint="eastAsia" w:ascii="Times New Roman" w:hAnsi="Times New Roman" w:eastAsia="仿宋_GB2312"/>
            <w:sz w:val="32"/>
            <w:szCs w:val="32"/>
            <w:lang w:val="en-US"/>
            <w:rPrChange w:id="710" w:author="江湖人称Boss沈" w:date="2026-05-07T09:41:35Z">
              <w:rPr>
                <w:rFonts w:asciiTheme="majorEastAsia" w:hAnsiTheme="majorEastAsia" w:eastAsiaTheme="majorEastAsia"/>
              </w:rPr>
            </w:rPrChange>
          </w:rPr>
          <w:t>FTP</w:t>
        </w:r>
      </w:ins>
      <w:ins w:id="711" w:author="江湖人称Boss沈" w:date="2026-05-07T09:41:14Z">
        <w:r>
          <w:rPr>
            <w:rFonts w:hint="eastAsia" w:ascii="Times New Roman" w:hAnsi="Times New Roman" w:eastAsia="仿宋_GB2312" w:cs="Times New Roman"/>
            <w:sz w:val="32"/>
            <w:szCs w:val="32"/>
            <w:lang w:val="en-US"/>
            <w:rPrChange w:id="712" w:author="江湖人称Boss沈" w:date="2026-05-07T09:41:35Z">
              <w:rPr>
                <w:rFonts w:hint="eastAsia" w:cs="仿宋_GB2312" w:asciiTheme="majorEastAsia" w:hAnsiTheme="majorEastAsia" w:eastAsiaTheme="majorEastAsia"/>
              </w:rPr>
            </w:rPrChange>
          </w:rPr>
          <w:t>、接口等方式接收各地数据及检测任务，反馈检测结果，并形成可视化报表。</w:t>
        </w:r>
      </w:ins>
      <w:ins w:id="713" w:author="江湖人称Boss沈" w:date="2026-05-07T09:41:14Z">
        <w:r>
          <w:rPr>
            <w:rFonts w:hint="eastAsia" w:ascii="Times New Roman" w:hAnsi="Times New Roman" w:eastAsia="仿宋_GB2312" w:cs="Times New Roman"/>
            <w:sz w:val="32"/>
            <w:szCs w:val="32"/>
            <w:highlight w:val="none"/>
            <w:lang w:val="en-US"/>
            <w:rPrChange w:id="714" w:author="江湖人称Boss沈" w:date="2026-05-07T09:41:35Z">
              <w:rPr>
                <w:rFonts w:hint="eastAsia" w:cs="仿宋_GB2312" w:asciiTheme="majorEastAsia" w:hAnsiTheme="majorEastAsia" w:eastAsiaTheme="majorEastAsia"/>
                <w:highlight w:val="yellow"/>
              </w:rPr>
            </w:rPrChange>
          </w:rPr>
          <w:t>基于RBAC扩展模型与工作流引擎（Activiti），实现精细化权限控制和任务流程自动化。</w:t>
        </w:r>
      </w:ins>
      <w:ins w:id="715" w:author="江湖人称Boss沈" w:date="2026-05-07T09:41:14Z">
        <w:r>
          <w:rPr>
            <w:rFonts w:hint="eastAsia" w:ascii="Times New Roman" w:hAnsi="Times New Roman" w:eastAsia="仿宋_GB2312" w:cs="Times New Roman"/>
            <w:sz w:val="32"/>
            <w:szCs w:val="32"/>
            <w:lang w:val="en-US"/>
            <w:rPrChange w:id="716" w:author="江湖人称Boss沈" w:date="2026-05-07T09:41:35Z">
              <w:rPr>
                <w:rFonts w:hint="eastAsia" w:cs="仿宋_GB2312" w:asciiTheme="majorEastAsia" w:hAnsiTheme="majorEastAsia" w:eastAsiaTheme="majorEastAsia"/>
              </w:rPr>
            </w:rPrChange>
          </w:rPr>
          <w:t>具体功能需求如下：</w:t>
        </w:r>
      </w:ins>
    </w:p>
    <w:p w14:paraId="08A68DFB">
      <w:pPr>
        <w:ind w:firstLine="480"/>
        <w:rPr>
          <w:ins w:id="717" w:author="江湖人称Boss沈" w:date="2026-05-07T09:41:14Z"/>
          <w:rFonts w:hint="eastAsia" w:ascii="Times New Roman" w:hAnsi="Times New Roman" w:eastAsia="仿宋_GB2312"/>
          <w:sz w:val="32"/>
          <w:szCs w:val="32"/>
          <w:rPrChange w:id="718" w:author="江湖人称Boss沈" w:date="2026-05-07T09:41:35Z">
            <w:rPr>
              <w:ins w:id="719" w:author="江湖人称Boss沈" w:date="2026-05-07T09:41:14Z"/>
              <w:rFonts w:asciiTheme="majorEastAsia" w:hAnsiTheme="majorEastAsia" w:eastAsiaTheme="majorEastAsia"/>
            </w:rPr>
          </w:rPrChange>
        </w:rPr>
      </w:pPr>
      <w:ins w:id="720" w:author="江湖人称Boss沈" w:date="2026-05-07T09:41:14Z">
        <w:r>
          <w:rPr>
            <w:rFonts w:hint="eastAsia" w:ascii="Times New Roman" w:hAnsi="Times New Roman" w:eastAsia="仿宋_GB2312" w:cs="Times New Roman"/>
            <w:sz w:val="32"/>
            <w:szCs w:val="32"/>
            <w:lang w:bidi="ar-SA"/>
            <w:rPrChange w:id="721" w:author="江湖人称Boss沈" w:date="2026-05-07T09:41:35Z">
              <w:rPr>
                <w:rFonts w:hint="eastAsia" w:cs="仿宋_GB2312" w:asciiTheme="majorEastAsia" w:hAnsiTheme="majorEastAsia" w:eastAsiaTheme="majorEastAsia"/>
                <w:lang w:bidi="ar"/>
              </w:rPr>
            </w:rPrChange>
          </w:rPr>
          <w:t>（</w:t>
        </w:r>
      </w:ins>
      <w:ins w:id="722" w:author="江湖人称Boss沈" w:date="2026-05-07T09:41:14Z">
        <w:r>
          <w:rPr>
            <w:rFonts w:hint="eastAsia" w:ascii="Times New Roman" w:hAnsi="Times New Roman" w:eastAsia="仿宋_GB2312" w:cs="Times New Roman"/>
            <w:sz w:val="32"/>
            <w:szCs w:val="32"/>
            <w:lang w:bidi="ar-SA"/>
            <w:rPrChange w:id="723" w:author="江湖人称Boss沈" w:date="2026-05-07T09:41:35Z">
              <w:rPr>
                <w:rFonts w:cs="Times New Roman" w:asciiTheme="majorEastAsia" w:hAnsiTheme="majorEastAsia" w:eastAsiaTheme="majorEastAsia"/>
                <w:lang w:bidi="ar"/>
              </w:rPr>
            </w:rPrChange>
          </w:rPr>
          <w:t>1</w:t>
        </w:r>
      </w:ins>
      <w:ins w:id="724" w:author="江湖人称Boss沈" w:date="2026-05-07T09:41:14Z">
        <w:r>
          <w:rPr>
            <w:rFonts w:hint="eastAsia" w:ascii="Times New Roman" w:hAnsi="Times New Roman" w:eastAsia="仿宋_GB2312" w:cs="Times New Roman"/>
            <w:sz w:val="32"/>
            <w:szCs w:val="32"/>
            <w:lang w:bidi="ar-SA"/>
            <w:rPrChange w:id="725" w:author="江湖人称Boss沈" w:date="2026-05-07T09:41:35Z">
              <w:rPr>
                <w:rFonts w:hint="eastAsia" w:cs="仿宋_GB2312" w:asciiTheme="majorEastAsia" w:hAnsiTheme="majorEastAsia" w:eastAsiaTheme="majorEastAsia"/>
                <w:lang w:bidi="ar"/>
              </w:rPr>
            </w:rPrChange>
          </w:rPr>
          <w:t>）账号管理</w:t>
        </w:r>
      </w:ins>
    </w:p>
    <w:p w14:paraId="2B12F20D">
      <w:pPr>
        <w:pStyle w:val="29"/>
        <w:widowControl/>
        <w:rPr>
          <w:ins w:id="726" w:author="江湖人称Boss沈" w:date="2026-05-07T09:41:14Z"/>
          <w:rFonts w:hint="eastAsia" w:ascii="Times New Roman" w:hAnsi="Times New Roman" w:eastAsia="仿宋_GB2312"/>
          <w:sz w:val="32"/>
          <w:szCs w:val="32"/>
          <w:lang w:val="en-US"/>
          <w:rPrChange w:id="727" w:author="江湖人称Boss沈" w:date="2026-05-07T09:41:35Z">
            <w:rPr>
              <w:ins w:id="728" w:author="江湖人称Boss沈" w:date="2026-05-07T09:41:14Z"/>
              <w:rFonts w:asciiTheme="majorEastAsia" w:hAnsiTheme="majorEastAsia" w:eastAsiaTheme="majorEastAsia"/>
            </w:rPr>
          </w:rPrChange>
        </w:rPr>
      </w:pPr>
      <w:ins w:id="729" w:author="江湖人称Boss沈" w:date="2026-05-07T09:41:14Z">
        <w:r>
          <w:rPr>
            <w:rFonts w:hint="eastAsia" w:ascii="Times New Roman" w:hAnsi="Times New Roman" w:eastAsia="仿宋_GB2312" w:cs="Times New Roman"/>
            <w:sz w:val="32"/>
            <w:szCs w:val="32"/>
            <w:lang w:val="en-US"/>
            <w:rPrChange w:id="730" w:author="江湖人称Boss沈" w:date="2026-05-07T09:41:35Z">
              <w:rPr>
                <w:rFonts w:hint="eastAsia" w:cs="仿宋_GB2312" w:asciiTheme="majorEastAsia" w:hAnsiTheme="majorEastAsia" w:eastAsiaTheme="majorEastAsia"/>
              </w:rPr>
            </w:rPrChange>
          </w:rPr>
          <w:t>实现对平台各级账号的新建、激活、禁用、删除、修改和查询功能，方便系统管理员进行账号管理，确保账号信息准确、安全。</w:t>
        </w:r>
      </w:ins>
      <w:ins w:id="731" w:author="江湖人称Boss沈" w:date="2026-05-07T09:41:14Z">
        <w:r>
          <w:rPr>
            <w:rFonts w:hint="eastAsia" w:ascii="Times New Roman" w:hAnsi="Times New Roman" w:eastAsia="仿宋_GB2312" w:cs="Times New Roman"/>
            <w:sz w:val="32"/>
            <w:szCs w:val="32"/>
            <w:highlight w:val="none"/>
            <w:lang w:val="en-US"/>
            <w:rPrChange w:id="732" w:author="江湖人称Boss沈" w:date="2026-05-07T09:41:35Z">
              <w:rPr>
                <w:rFonts w:hint="eastAsia" w:cs="仿宋_GB2312" w:asciiTheme="majorEastAsia" w:hAnsiTheme="majorEastAsia" w:eastAsiaTheme="majorEastAsia"/>
                <w:highlight w:val="yellow"/>
              </w:rPr>
            </w:rPrChange>
          </w:rPr>
          <w:t>采用密码哈希加盐存储与双因素认证（TOTP）技术，增强账号安全性。</w:t>
        </w:r>
      </w:ins>
    </w:p>
    <w:p w14:paraId="2A10B861">
      <w:pPr>
        <w:ind w:firstLine="480"/>
        <w:rPr>
          <w:ins w:id="733" w:author="江湖人称Boss沈" w:date="2026-05-07T09:41:14Z"/>
          <w:rFonts w:hint="eastAsia" w:ascii="Times New Roman" w:hAnsi="Times New Roman" w:eastAsia="仿宋_GB2312"/>
          <w:sz w:val="32"/>
          <w:szCs w:val="32"/>
          <w:rPrChange w:id="734" w:author="江湖人称Boss沈" w:date="2026-05-07T09:41:35Z">
            <w:rPr>
              <w:ins w:id="735" w:author="江湖人称Boss沈" w:date="2026-05-07T09:41:14Z"/>
              <w:rFonts w:asciiTheme="majorEastAsia" w:hAnsiTheme="majorEastAsia" w:eastAsiaTheme="majorEastAsia"/>
            </w:rPr>
          </w:rPrChange>
        </w:rPr>
      </w:pPr>
      <w:ins w:id="736" w:author="江湖人称Boss沈" w:date="2026-05-07T09:41:14Z">
        <w:r>
          <w:rPr>
            <w:rFonts w:hint="eastAsia" w:ascii="Times New Roman" w:hAnsi="Times New Roman" w:eastAsia="仿宋_GB2312" w:cs="Times New Roman"/>
            <w:sz w:val="32"/>
            <w:szCs w:val="32"/>
            <w:lang w:bidi="ar-SA"/>
            <w:rPrChange w:id="737" w:author="江湖人称Boss沈" w:date="2026-05-07T09:41:35Z">
              <w:rPr>
                <w:rFonts w:hint="eastAsia" w:cs="仿宋_GB2312" w:asciiTheme="majorEastAsia" w:hAnsiTheme="majorEastAsia" w:eastAsiaTheme="majorEastAsia"/>
                <w:lang w:bidi="ar"/>
              </w:rPr>
            </w:rPrChange>
          </w:rPr>
          <w:t>（</w:t>
        </w:r>
      </w:ins>
      <w:ins w:id="738" w:author="江湖人称Boss沈" w:date="2026-05-07T09:41:14Z">
        <w:r>
          <w:rPr>
            <w:rFonts w:hint="eastAsia" w:ascii="Times New Roman" w:hAnsi="Times New Roman" w:eastAsia="仿宋_GB2312" w:cs="Times New Roman"/>
            <w:sz w:val="32"/>
            <w:szCs w:val="32"/>
            <w:lang w:bidi="ar-SA"/>
            <w:rPrChange w:id="739" w:author="江湖人称Boss沈" w:date="2026-05-07T09:41:35Z">
              <w:rPr>
                <w:rFonts w:cs="Times New Roman" w:asciiTheme="majorEastAsia" w:hAnsiTheme="majorEastAsia" w:eastAsiaTheme="majorEastAsia"/>
                <w:lang w:bidi="ar"/>
              </w:rPr>
            </w:rPrChange>
          </w:rPr>
          <w:t>2</w:t>
        </w:r>
      </w:ins>
      <w:ins w:id="740" w:author="江湖人称Boss沈" w:date="2026-05-07T09:41:14Z">
        <w:r>
          <w:rPr>
            <w:rFonts w:hint="eastAsia" w:ascii="Times New Roman" w:hAnsi="Times New Roman" w:eastAsia="仿宋_GB2312" w:cs="Times New Roman"/>
            <w:sz w:val="32"/>
            <w:szCs w:val="32"/>
            <w:lang w:bidi="ar-SA"/>
            <w:rPrChange w:id="741" w:author="江湖人称Boss沈" w:date="2026-05-07T09:41:35Z">
              <w:rPr>
                <w:rFonts w:hint="eastAsia" w:cs="仿宋_GB2312" w:asciiTheme="majorEastAsia" w:hAnsiTheme="majorEastAsia" w:eastAsiaTheme="majorEastAsia"/>
                <w:lang w:bidi="ar"/>
              </w:rPr>
            </w:rPrChange>
          </w:rPr>
          <w:t>）账号权限管控</w:t>
        </w:r>
      </w:ins>
    </w:p>
    <w:p w14:paraId="45E44C71">
      <w:pPr>
        <w:pStyle w:val="29"/>
        <w:widowControl/>
        <w:rPr>
          <w:ins w:id="742" w:author="江湖人称Boss沈" w:date="2026-05-07T09:41:14Z"/>
          <w:rFonts w:hint="eastAsia" w:ascii="Times New Roman" w:hAnsi="Times New Roman" w:eastAsia="仿宋_GB2312"/>
          <w:sz w:val="32"/>
          <w:szCs w:val="32"/>
          <w:lang w:val="en-US"/>
          <w:rPrChange w:id="743" w:author="江湖人称Boss沈" w:date="2026-05-07T09:41:35Z">
            <w:rPr>
              <w:ins w:id="744" w:author="江湖人称Boss沈" w:date="2026-05-07T09:41:14Z"/>
              <w:rFonts w:asciiTheme="majorEastAsia" w:hAnsiTheme="majorEastAsia" w:eastAsiaTheme="majorEastAsia"/>
            </w:rPr>
          </w:rPrChange>
        </w:rPr>
      </w:pPr>
      <w:ins w:id="745" w:author="江湖人称Boss沈" w:date="2026-05-07T09:41:14Z">
        <w:r>
          <w:rPr>
            <w:rFonts w:hint="eastAsia" w:ascii="Times New Roman" w:hAnsi="Times New Roman" w:eastAsia="仿宋_GB2312" w:cs="Times New Roman"/>
            <w:sz w:val="32"/>
            <w:szCs w:val="32"/>
            <w:lang w:val="en-US"/>
            <w:rPrChange w:id="746" w:author="江湖人称Boss沈" w:date="2026-05-07T09:41:35Z">
              <w:rPr>
                <w:rFonts w:hint="eastAsia" w:cs="仿宋_GB2312" w:asciiTheme="majorEastAsia" w:hAnsiTheme="majorEastAsia" w:eastAsiaTheme="majorEastAsia"/>
              </w:rPr>
            </w:rPrChange>
          </w:rPr>
          <w:t>根据平台各个功能为用户角色分配不同权限，如管理员、普通用户等，设置账号有效期。对账号权限进行精细化管理，保障系统操作的安全性和规范性。</w:t>
        </w:r>
      </w:ins>
      <w:ins w:id="747" w:author="江湖人称Boss沈" w:date="2026-05-07T09:41:14Z">
        <w:r>
          <w:rPr>
            <w:rFonts w:hint="eastAsia" w:ascii="Times New Roman" w:hAnsi="Times New Roman" w:eastAsia="仿宋_GB2312" w:cs="Times New Roman"/>
            <w:sz w:val="32"/>
            <w:szCs w:val="32"/>
            <w:highlight w:val="none"/>
            <w:lang w:val="en-US"/>
            <w:rPrChange w:id="748" w:author="江湖人称Boss沈" w:date="2026-05-07T09:41:35Z">
              <w:rPr>
                <w:rFonts w:hint="eastAsia" w:cs="仿宋_GB2312" w:asciiTheme="majorEastAsia" w:hAnsiTheme="majorEastAsia" w:eastAsiaTheme="majorEastAsia"/>
                <w:highlight w:val="yellow"/>
              </w:rPr>
            </w:rPrChange>
          </w:rPr>
          <w:t>基于ABAC（属性基访问控制）模型，支持动态权限策略配置和操作审计日志。</w:t>
        </w:r>
      </w:ins>
    </w:p>
    <w:p w14:paraId="2B229AD6">
      <w:pPr>
        <w:ind w:firstLine="480"/>
        <w:rPr>
          <w:ins w:id="749" w:author="江湖人称Boss沈" w:date="2026-05-07T09:41:14Z"/>
          <w:rFonts w:hint="eastAsia" w:ascii="Times New Roman" w:hAnsi="Times New Roman" w:eastAsia="仿宋_GB2312"/>
          <w:sz w:val="32"/>
          <w:szCs w:val="32"/>
          <w:rPrChange w:id="750" w:author="江湖人称Boss沈" w:date="2026-05-07T09:41:35Z">
            <w:rPr>
              <w:ins w:id="751" w:author="江湖人称Boss沈" w:date="2026-05-07T09:41:14Z"/>
              <w:rFonts w:asciiTheme="majorEastAsia" w:hAnsiTheme="majorEastAsia" w:eastAsiaTheme="majorEastAsia"/>
            </w:rPr>
          </w:rPrChange>
        </w:rPr>
      </w:pPr>
      <w:ins w:id="752" w:author="江湖人称Boss沈" w:date="2026-05-07T09:41:14Z">
        <w:r>
          <w:rPr>
            <w:rFonts w:hint="eastAsia" w:ascii="Times New Roman" w:hAnsi="Times New Roman" w:eastAsia="仿宋_GB2312" w:cs="Times New Roman"/>
            <w:sz w:val="32"/>
            <w:szCs w:val="32"/>
            <w:lang w:bidi="ar-SA"/>
            <w:rPrChange w:id="753" w:author="江湖人称Boss沈" w:date="2026-05-07T09:41:35Z">
              <w:rPr>
                <w:rFonts w:hint="eastAsia" w:cs="仿宋_GB2312" w:asciiTheme="majorEastAsia" w:hAnsiTheme="majorEastAsia" w:eastAsiaTheme="majorEastAsia"/>
                <w:lang w:bidi="ar"/>
              </w:rPr>
            </w:rPrChange>
          </w:rPr>
          <w:t>（</w:t>
        </w:r>
      </w:ins>
      <w:ins w:id="754" w:author="江湖人称Boss沈" w:date="2026-05-07T09:41:14Z">
        <w:r>
          <w:rPr>
            <w:rFonts w:hint="eastAsia" w:ascii="Times New Roman" w:hAnsi="Times New Roman" w:eastAsia="仿宋_GB2312" w:cs="Times New Roman"/>
            <w:sz w:val="32"/>
            <w:szCs w:val="32"/>
            <w:lang w:bidi="ar-SA"/>
            <w:rPrChange w:id="755" w:author="江湖人称Boss沈" w:date="2026-05-07T09:41:35Z">
              <w:rPr>
                <w:rFonts w:cs="Times New Roman" w:asciiTheme="majorEastAsia" w:hAnsiTheme="majorEastAsia" w:eastAsiaTheme="majorEastAsia"/>
                <w:lang w:bidi="ar"/>
              </w:rPr>
            </w:rPrChange>
          </w:rPr>
          <w:t>3</w:t>
        </w:r>
      </w:ins>
      <w:ins w:id="756" w:author="江湖人称Boss沈" w:date="2026-05-07T09:41:14Z">
        <w:r>
          <w:rPr>
            <w:rFonts w:hint="eastAsia" w:ascii="Times New Roman" w:hAnsi="Times New Roman" w:eastAsia="仿宋_GB2312" w:cs="Times New Roman"/>
            <w:sz w:val="32"/>
            <w:szCs w:val="32"/>
            <w:lang w:bidi="ar-SA"/>
            <w:rPrChange w:id="757" w:author="江湖人称Boss沈" w:date="2026-05-07T09:41:35Z">
              <w:rPr>
                <w:rFonts w:hint="eastAsia" w:cs="仿宋_GB2312" w:asciiTheme="majorEastAsia" w:hAnsiTheme="majorEastAsia" w:eastAsiaTheme="majorEastAsia"/>
                <w:lang w:bidi="ar"/>
              </w:rPr>
            </w:rPrChange>
          </w:rPr>
          <w:t>）应用数据上报分析</w:t>
        </w:r>
      </w:ins>
    </w:p>
    <w:p w14:paraId="384CC04E">
      <w:pPr>
        <w:pStyle w:val="29"/>
        <w:widowControl/>
        <w:rPr>
          <w:ins w:id="758" w:author="江湖人称Boss沈" w:date="2026-05-07T09:41:14Z"/>
          <w:rFonts w:hint="eastAsia" w:ascii="Times New Roman" w:hAnsi="Times New Roman" w:eastAsia="仿宋_GB2312"/>
          <w:sz w:val="32"/>
          <w:szCs w:val="32"/>
          <w:lang w:val="en-US"/>
          <w:rPrChange w:id="759" w:author="江湖人称Boss沈" w:date="2026-05-07T09:41:35Z">
            <w:rPr>
              <w:ins w:id="760" w:author="江湖人称Boss沈" w:date="2026-05-07T09:41:14Z"/>
              <w:rFonts w:asciiTheme="majorEastAsia" w:hAnsiTheme="majorEastAsia" w:eastAsiaTheme="majorEastAsia"/>
            </w:rPr>
          </w:rPrChange>
        </w:rPr>
      </w:pPr>
      <w:ins w:id="761" w:author="江湖人称Boss沈" w:date="2026-05-07T09:41:14Z">
        <w:r>
          <w:rPr>
            <w:rFonts w:hint="eastAsia" w:ascii="Times New Roman" w:hAnsi="Times New Roman" w:eastAsia="仿宋_GB2312" w:cs="Times New Roman"/>
            <w:sz w:val="32"/>
            <w:szCs w:val="32"/>
            <w:lang w:val="en-US"/>
            <w:rPrChange w:id="762" w:author="江湖人称Boss沈" w:date="2026-05-07T09:41:35Z">
              <w:rPr>
                <w:rFonts w:hint="eastAsia" w:cs="仿宋_GB2312" w:asciiTheme="majorEastAsia" w:hAnsiTheme="majorEastAsia" w:eastAsiaTheme="majorEastAsia"/>
              </w:rPr>
            </w:rPrChange>
          </w:rPr>
          <w:t>为各地监管部门提供应用数据一键上报功能，支持通过</w:t>
        </w:r>
      </w:ins>
      <w:ins w:id="763" w:author="江湖人称Boss沈" w:date="2026-05-07T09:41:14Z">
        <w:r>
          <w:rPr>
            <w:rFonts w:hint="eastAsia" w:ascii="Times New Roman" w:hAnsi="Times New Roman" w:eastAsia="仿宋_GB2312"/>
            <w:sz w:val="32"/>
            <w:szCs w:val="32"/>
            <w:lang w:val="en-US"/>
            <w:rPrChange w:id="764" w:author="江湖人称Boss沈" w:date="2026-05-07T09:41:35Z">
              <w:rPr>
                <w:rFonts w:asciiTheme="majorEastAsia" w:hAnsiTheme="majorEastAsia" w:eastAsiaTheme="majorEastAsia"/>
              </w:rPr>
            </w:rPrChange>
          </w:rPr>
          <w:t xml:space="preserve"> APK </w:t>
        </w:r>
      </w:ins>
      <w:ins w:id="765" w:author="江湖人称Boss沈" w:date="2026-05-07T09:41:14Z">
        <w:r>
          <w:rPr>
            <w:rFonts w:hint="eastAsia" w:ascii="Times New Roman" w:hAnsi="Times New Roman" w:eastAsia="仿宋_GB2312" w:cs="Times New Roman"/>
            <w:sz w:val="32"/>
            <w:szCs w:val="32"/>
            <w:lang w:val="en-US"/>
            <w:rPrChange w:id="766" w:author="江湖人称Boss沈" w:date="2026-05-07T09:41:35Z">
              <w:rPr>
                <w:rFonts w:hint="eastAsia" w:cs="仿宋_GB2312" w:asciiTheme="majorEastAsia" w:hAnsiTheme="majorEastAsia" w:eastAsiaTheme="majorEastAsia"/>
              </w:rPr>
            </w:rPrChange>
          </w:rPr>
          <w:t>下载链接和</w:t>
        </w:r>
      </w:ins>
      <w:ins w:id="767" w:author="江湖人称Boss沈" w:date="2026-05-07T09:41:14Z">
        <w:r>
          <w:rPr>
            <w:rFonts w:hint="eastAsia" w:ascii="Times New Roman" w:hAnsi="Times New Roman" w:eastAsia="仿宋_GB2312"/>
            <w:sz w:val="32"/>
            <w:szCs w:val="32"/>
            <w:lang w:val="en-US"/>
            <w:rPrChange w:id="768" w:author="江湖人称Boss沈" w:date="2026-05-07T09:41:35Z">
              <w:rPr>
                <w:rFonts w:asciiTheme="majorEastAsia" w:hAnsiTheme="majorEastAsia" w:eastAsiaTheme="majorEastAsia"/>
              </w:rPr>
            </w:rPrChange>
          </w:rPr>
          <w:t xml:space="preserve"> APK </w:t>
        </w:r>
      </w:ins>
      <w:ins w:id="769" w:author="江湖人称Boss沈" w:date="2026-05-07T09:41:14Z">
        <w:r>
          <w:rPr>
            <w:rFonts w:hint="eastAsia" w:ascii="Times New Roman" w:hAnsi="Times New Roman" w:eastAsia="仿宋_GB2312" w:cs="Times New Roman"/>
            <w:sz w:val="32"/>
            <w:szCs w:val="32"/>
            <w:lang w:val="en-US"/>
            <w:rPrChange w:id="770" w:author="江湖人称Boss沈" w:date="2026-05-07T09:41:35Z">
              <w:rPr>
                <w:rFonts w:hint="eastAsia" w:cs="仿宋_GB2312" w:asciiTheme="majorEastAsia" w:hAnsiTheme="majorEastAsia" w:eastAsiaTheme="majorEastAsia"/>
              </w:rPr>
            </w:rPrChange>
          </w:rPr>
          <w:t>文件等方式报送移动应用数据，可查看应用相关的溯源分析结果，并提供上报结果报告下载，提高数据上报效率。</w:t>
        </w:r>
      </w:ins>
      <w:ins w:id="771" w:author="江湖人称Boss沈" w:date="2026-05-07T09:41:14Z">
        <w:r>
          <w:rPr>
            <w:rFonts w:hint="eastAsia" w:ascii="Times New Roman" w:hAnsi="Times New Roman" w:eastAsia="仿宋_GB2312" w:cs="Times New Roman"/>
            <w:sz w:val="32"/>
            <w:szCs w:val="32"/>
            <w:highlight w:val="none"/>
            <w:lang w:val="en-US"/>
            <w:rPrChange w:id="772" w:author="江湖人称Boss沈" w:date="2026-05-07T09:41:35Z">
              <w:rPr>
                <w:rFonts w:hint="eastAsia" w:cs="仿宋_GB2312" w:asciiTheme="majorEastAsia" w:hAnsiTheme="majorEastAsia" w:eastAsiaTheme="majorEastAsia"/>
                <w:highlight w:val="yellow"/>
              </w:rPr>
            </w:rPrChange>
          </w:rPr>
          <w:t>后端采用异步任务队列（Celery）处理大文件解析，前端实时展示任务进度。</w:t>
        </w:r>
      </w:ins>
    </w:p>
    <w:p w14:paraId="05FF2C92">
      <w:pPr>
        <w:ind w:firstLine="480"/>
        <w:rPr>
          <w:ins w:id="773" w:author="江湖人称Boss沈" w:date="2026-05-07T09:41:14Z"/>
          <w:rFonts w:hint="eastAsia" w:ascii="Times New Roman" w:hAnsi="Times New Roman" w:eastAsia="仿宋_GB2312"/>
          <w:sz w:val="32"/>
          <w:szCs w:val="32"/>
          <w:rPrChange w:id="774" w:author="江湖人称Boss沈" w:date="2026-05-07T09:41:35Z">
            <w:rPr>
              <w:ins w:id="775" w:author="江湖人称Boss沈" w:date="2026-05-07T09:41:14Z"/>
              <w:rFonts w:asciiTheme="majorEastAsia" w:hAnsiTheme="majorEastAsia" w:eastAsiaTheme="majorEastAsia"/>
            </w:rPr>
          </w:rPrChange>
        </w:rPr>
      </w:pPr>
      <w:ins w:id="776" w:author="江湖人称Boss沈" w:date="2026-05-07T09:41:14Z">
        <w:r>
          <w:rPr>
            <w:rFonts w:hint="eastAsia" w:ascii="Times New Roman" w:hAnsi="Times New Roman" w:eastAsia="仿宋_GB2312" w:cs="Times New Roman"/>
            <w:sz w:val="32"/>
            <w:szCs w:val="32"/>
            <w:lang w:bidi="ar-SA"/>
            <w:rPrChange w:id="777" w:author="江湖人称Boss沈" w:date="2026-05-07T09:41:35Z">
              <w:rPr>
                <w:rFonts w:hint="eastAsia" w:cs="仿宋_GB2312" w:asciiTheme="majorEastAsia" w:hAnsiTheme="majorEastAsia" w:eastAsiaTheme="majorEastAsia"/>
                <w:lang w:bidi="ar"/>
              </w:rPr>
            </w:rPrChange>
          </w:rPr>
          <w:t>（</w:t>
        </w:r>
      </w:ins>
      <w:ins w:id="778" w:author="江湖人称Boss沈" w:date="2026-05-07T09:41:14Z">
        <w:r>
          <w:rPr>
            <w:rFonts w:hint="eastAsia" w:ascii="Times New Roman" w:hAnsi="Times New Roman" w:eastAsia="仿宋_GB2312" w:cs="Times New Roman"/>
            <w:sz w:val="32"/>
            <w:szCs w:val="32"/>
            <w:lang w:bidi="ar-SA"/>
            <w:rPrChange w:id="779" w:author="江湖人称Boss沈" w:date="2026-05-07T09:41:35Z">
              <w:rPr>
                <w:rFonts w:cs="Times New Roman" w:asciiTheme="majorEastAsia" w:hAnsiTheme="majorEastAsia" w:eastAsiaTheme="majorEastAsia"/>
                <w:lang w:bidi="ar"/>
              </w:rPr>
            </w:rPrChange>
          </w:rPr>
          <w:t>4</w:t>
        </w:r>
      </w:ins>
      <w:ins w:id="780" w:author="江湖人称Boss沈" w:date="2026-05-07T09:41:14Z">
        <w:r>
          <w:rPr>
            <w:rFonts w:hint="eastAsia" w:ascii="Times New Roman" w:hAnsi="Times New Roman" w:eastAsia="仿宋_GB2312" w:cs="Times New Roman"/>
            <w:sz w:val="32"/>
            <w:szCs w:val="32"/>
            <w:lang w:bidi="ar-SA"/>
            <w:rPrChange w:id="781" w:author="江湖人称Boss沈" w:date="2026-05-07T09:41:35Z">
              <w:rPr>
                <w:rFonts w:hint="eastAsia" w:cs="仿宋_GB2312" w:asciiTheme="majorEastAsia" w:hAnsiTheme="majorEastAsia" w:eastAsiaTheme="majorEastAsia"/>
                <w:lang w:bidi="ar"/>
              </w:rPr>
            </w:rPrChange>
          </w:rPr>
          <w:t>）专项检测</w:t>
        </w:r>
      </w:ins>
    </w:p>
    <w:p w14:paraId="10D18109">
      <w:pPr>
        <w:pStyle w:val="29"/>
        <w:widowControl/>
        <w:rPr>
          <w:ins w:id="782" w:author="江湖人称Boss沈" w:date="2026-05-07T09:41:14Z"/>
          <w:rFonts w:hint="eastAsia" w:ascii="Times New Roman" w:hAnsi="Times New Roman" w:eastAsia="仿宋_GB2312"/>
          <w:sz w:val="32"/>
          <w:szCs w:val="32"/>
          <w:lang w:val="en-US"/>
          <w:rPrChange w:id="783" w:author="江湖人称Boss沈" w:date="2026-05-07T09:41:35Z">
            <w:rPr>
              <w:ins w:id="784" w:author="江湖人称Boss沈" w:date="2026-05-07T09:41:14Z"/>
              <w:rFonts w:asciiTheme="majorEastAsia" w:hAnsiTheme="majorEastAsia" w:eastAsiaTheme="majorEastAsia"/>
            </w:rPr>
          </w:rPrChange>
        </w:rPr>
      </w:pPr>
      <w:ins w:id="785" w:author="江湖人称Boss沈" w:date="2026-05-07T09:41:14Z">
        <w:r>
          <w:rPr>
            <w:rFonts w:hint="eastAsia" w:ascii="Times New Roman" w:hAnsi="Times New Roman" w:eastAsia="仿宋_GB2312" w:cs="Times New Roman"/>
            <w:sz w:val="32"/>
            <w:szCs w:val="32"/>
            <w:lang w:val="en-US"/>
            <w:rPrChange w:id="786" w:author="江湖人称Boss沈" w:date="2026-05-07T09:41:35Z">
              <w:rPr>
                <w:rFonts w:hint="eastAsia" w:cs="仿宋_GB2312" w:asciiTheme="majorEastAsia" w:hAnsiTheme="majorEastAsia" w:eastAsiaTheme="majorEastAsia"/>
              </w:rPr>
            </w:rPrChange>
          </w:rPr>
          <w:t>对各地监管部门开放专项检测功能，涵盖</w:t>
        </w:r>
      </w:ins>
      <w:ins w:id="787" w:author="江湖人称Boss沈" w:date="2026-05-07T09:41:14Z">
        <w:r>
          <w:rPr>
            <w:rFonts w:hint="eastAsia" w:ascii="Times New Roman" w:hAnsi="Times New Roman" w:eastAsia="仿宋_GB2312"/>
            <w:sz w:val="32"/>
            <w:szCs w:val="32"/>
            <w:lang w:val="en-US"/>
            <w:rPrChange w:id="788" w:author="江湖人称Boss沈" w:date="2026-05-07T09:41:35Z">
              <w:rPr>
                <w:rFonts w:asciiTheme="majorEastAsia" w:hAnsiTheme="majorEastAsia" w:eastAsiaTheme="majorEastAsia"/>
              </w:rPr>
            </w:rPrChange>
          </w:rPr>
          <w:t xml:space="preserve"> App </w:t>
        </w:r>
      </w:ins>
      <w:ins w:id="789" w:author="江湖人称Boss沈" w:date="2026-05-07T09:41:14Z">
        <w:r>
          <w:rPr>
            <w:rFonts w:hint="eastAsia" w:ascii="Times New Roman" w:hAnsi="Times New Roman" w:eastAsia="仿宋_GB2312" w:cs="Times New Roman"/>
            <w:sz w:val="32"/>
            <w:szCs w:val="32"/>
            <w:lang w:val="en-US"/>
            <w:rPrChange w:id="790" w:author="江湖人称Boss沈" w:date="2026-05-07T09:41:35Z">
              <w:rPr>
                <w:rFonts w:hint="eastAsia" w:cs="仿宋_GB2312" w:asciiTheme="majorEastAsia" w:hAnsiTheme="majorEastAsia" w:eastAsiaTheme="majorEastAsia"/>
              </w:rPr>
            </w:rPrChange>
          </w:rPr>
          <w:t>专项、</w:t>
        </w:r>
      </w:ins>
      <w:ins w:id="791" w:author="江湖人称Boss沈" w:date="2026-05-07T09:41:14Z">
        <w:r>
          <w:rPr>
            <w:rFonts w:hint="eastAsia" w:ascii="Times New Roman" w:hAnsi="Times New Roman" w:eastAsia="仿宋_GB2312"/>
            <w:sz w:val="32"/>
            <w:szCs w:val="32"/>
            <w:lang w:val="en-US"/>
            <w:rPrChange w:id="792" w:author="江湖人称Boss沈" w:date="2026-05-07T09:41:35Z">
              <w:rPr>
                <w:rFonts w:asciiTheme="majorEastAsia" w:hAnsiTheme="majorEastAsia" w:eastAsiaTheme="majorEastAsia"/>
              </w:rPr>
            </w:rPrChange>
          </w:rPr>
          <w:t xml:space="preserve">SDK </w:t>
        </w:r>
      </w:ins>
      <w:ins w:id="793" w:author="江湖人称Boss沈" w:date="2026-05-07T09:41:14Z">
        <w:r>
          <w:rPr>
            <w:rFonts w:hint="eastAsia" w:ascii="Times New Roman" w:hAnsi="Times New Roman" w:eastAsia="仿宋_GB2312" w:cs="Times New Roman"/>
            <w:sz w:val="32"/>
            <w:szCs w:val="32"/>
            <w:lang w:val="en-US"/>
            <w:rPrChange w:id="794" w:author="江湖人称Boss沈" w:date="2026-05-07T09:41:35Z">
              <w:rPr>
                <w:rFonts w:hint="eastAsia" w:cs="仿宋_GB2312" w:asciiTheme="majorEastAsia" w:hAnsiTheme="majorEastAsia" w:eastAsiaTheme="majorEastAsia"/>
              </w:rPr>
            </w:rPrChange>
          </w:rPr>
          <w:t>专项、智能终端、公共场所、线下消费等专项模块。提供专项整改流程可视化和文件报告管理下载功能，助力监管部门开展专项整治工作。</w:t>
        </w:r>
      </w:ins>
      <w:ins w:id="795" w:author="江湖人称Boss沈" w:date="2026-05-07T09:41:14Z">
        <w:r>
          <w:rPr>
            <w:rFonts w:hint="eastAsia" w:ascii="Times New Roman" w:hAnsi="Times New Roman" w:eastAsia="仿宋_GB2312" w:cs="Times New Roman"/>
            <w:sz w:val="32"/>
            <w:szCs w:val="32"/>
            <w:highlight w:val="none"/>
            <w:lang w:val="en-US"/>
            <w:rPrChange w:id="796" w:author="江湖人称Boss沈" w:date="2026-05-07T09:41:35Z">
              <w:rPr>
                <w:rFonts w:hint="eastAsia" w:cs="仿宋_GB2312" w:asciiTheme="majorEastAsia" w:hAnsiTheme="majorEastAsia" w:eastAsiaTheme="majorEastAsia"/>
                <w:highlight w:val="yellow"/>
              </w:rPr>
            </w:rPrChange>
          </w:rPr>
          <w:t>内置状态机模型驱动整改流程，支持通知、反馈、审核等环节的自动流转和超时提醒。</w:t>
        </w:r>
      </w:ins>
    </w:p>
    <w:p w14:paraId="5EA9C20C">
      <w:pPr>
        <w:pStyle w:val="5"/>
        <w:widowControl/>
        <w:tabs>
          <w:tab w:val="left" w:pos="431"/>
        </w:tabs>
        <w:spacing w:before="120" w:after="120"/>
        <w:ind w:firstLine="643" w:firstLineChars="200"/>
        <w:rPr>
          <w:ins w:id="798" w:author="江湖人称Boss沈" w:date="2026-05-07T09:41:14Z"/>
          <w:rFonts w:hint="eastAsia" w:eastAsia="仿宋_GB2312" w:cs="Times New Roman" w:asciiTheme="minorHAnsi" w:hAnsiTheme="minorHAnsi"/>
          <w:b/>
          <w:sz w:val="32"/>
          <w:szCs w:val="32"/>
          <w:rPrChange w:id="799" w:author="江湖人称Boss沈" w:date="2026-05-07T09:42:37Z">
            <w:rPr>
              <w:ins w:id="800" w:author="江湖人称Boss沈" w:date="2026-05-07T09:41:14Z"/>
              <w:rFonts w:asciiTheme="majorEastAsia" w:hAnsiTheme="majorEastAsia" w:eastAsiaTheme="majorEastAsia"/>
              <w:b w:val="0"/>
              <w:sz w:val="24"/>
              <w:szCs w:val="24"/>
            </w:rPr>
          </w:rPrChange>
        </w:rPr>
        <w:pPrChange w:id="797" w:author="江湖人称Boss沈" w:date="2026-05-07T09:43:04Z">
          <w:pPr>
            <w:pStyle w:val="5"/>
            <w:widowControl/>
            <w:tabs>
              <w:tab w:val="left" w:pos="431"/>
            </w:tabs>
            <w:spacing w:before="120" w:after="120"/>
            <w:ind w:firstLine="480"/>
          </w:pPr>
        </w:pPrChange>
      </w:pPr>
      <w:ins w:id="801" w:author="江湖人称Boss沈" w:date="2026-05-07T09:41:14Z">
        <w:r>
          <w:rPr>
            <w:rFonts w:hint="eastAsia" w:eastAsia="仿宋_GB2312" w:cs="Times New Roman" w:asciiTheme="minorHAnsi" w:hAnsiTheme="minorHAnsi"/>
            <w:b/>
            <w:sz w:val="32"/>
            <w:szCs w:val="32"/>
            <w:rPrChange w:id="802" w:author="江湖人称Boss沈" w:date="2026-05-07T09:42:37Z">
              <w:rPr>
                <w:rFonts w:asciiTheme="majorEastAsia" w:hAnsiTheme="majorEastAsia" w:eastAsiaTheme="majorEastAsia"/>
                <w:b w:val="0"/>
                <w:sz w:val="24"/>
                <w:szCs w:val="24"/>
              </w:rPr>
            </w:rPrChange>
          </w:rPr>
          <w:t>6.</w:t>
        </w:r>
      </w:ins>
      <w:ins w:id="803" w:author="江湖人称Boss沈" w:date="2026-05-07T09:41:14Z">
        <w:r>
          <w:rPr>
            <w:rFonts w:hint="eastAsia" w:eastAsia="仿宋_GB2312" w:cs="Times New Roman" w:asciiTheme="minorHAnsi" w:hAnsiTheme="minorHAnsi"/>
            <w:b/>
            <w:sz w:val="32"/>
            <w:szCs w:val="32"/>
            <w:rPrChange w:id="804" w:author="江湖人称Boss沈" w:date="2026-05-07T09:42:37Z">
              <w:rPr>
                <w:rFonts w:hint="eastAsia" w:cs="仿宋_GB2312" w:asciiTheme="majorEastAsia" w:hAnsiTheme="majorEastAsia" w:eastAsiaTheme="majorEastAsia"/>
                <w:b w:val="0"/>
                <w:sz w:val="24"/>
                <w:szCs w:val="24"/>
              </w:rPr>
            </w:rPrChange>
          </w:rPr>
          <w:t>公共服务子系统</w:t>
        </w:r>
      </w:ins>
    </w:p>
    <w:p w14:paraId="23A59874">
      <w:pPr>
        <w:pStyle w:val="29"/>
        <w:widowControl/>
        <w:rPr>
          <w:ins w:id="805" w:author="江湖人称Boss沈" w:date="2026-05-07T09:41:14Z"/>
          <w:rFonts w:hint="eastAsia" w:ascii="Times New Roman" w:hAnsi="Times New Roman" w:eastAsia="仿宋_GB2312"/>
          <w:sz w:val="32"/>
          <w:szCs w:val="32"/>
          <w:lang w:val="en-US"/>
          <w:rPrChange w:id="806" w:author="江湖人称Boss沈" w:date="2026-05-07T09:41:35Z">
            <w:rPr>
              <w:ins w:id="807" w:author="江湖人称Boss沈" w:date="2026-05-07T09:41:14Z"/>
              <w:rFonts w:asciiTheme="majorEastAsia" w:hAnsiTheme="majorEastAsia" w:eastAsiaTheme="majorEastAsia"/>
            </w:rPr>
          </w:rPrChange>
        </w:rPr>
      </w:pPr>
      <w:ins w:id="808" w:author="江湖人称Boss沈" w:date="2026-05-07T09:41:14Z">
        <w:r>
          <w:rPr>
            <w:rFonts w:hint="eastAsia" w:ascii="Times New Roman" w:hAnsi="Times New Roman" w:eastAsia="仿宋_GB2312" w:cs="Times New Roman"/>
            <w:sz w:val="32"/>
            <w:szCs w:val="32"/>
            <w:lang w:val="en-US"/>
            <w:rPrChange w:id="809" w:author="江湖人称Boss沈" w:date="2026-05-07T09:41:35Z">
              <w:rPr>
                <w:rFonts w:hint="eastAsia" w:cs="仿宋_GB2312" w:asciiTheme="majorEastAsia" w:hAnsiTheme="majorEastAsia" w:eastAsiaTheme="majorEastAsia"/>
              </w:rPr>
            </w:rPrChange>
          </w:rPr>
          <w:t>为社会公众提供职能介绍、投诉举报、通报查询、建议反馈等功能的门户网站，将检测引擎能力服务于社会。</w:t>
        </w:r>
      </w:ins>
      <w:ins w:id="810" w:author="江湖人称Boss沈" w:date="2026-05-07T09:41:14Z">
        <w:r>
          <w:rPr>
            <w:rFonts w:hint="eastAsia" w:ascii="Times New Roman" w:hAnsi="Times New Roman" w:eastAsia="仿宋_GB2312" w:cs="Times New Roman"/>
            <w:sz w:val="32"/>
            <w:szCs w:val="32"/>
            <w:highlight w:val="none"/>
            <w:lang w:val="en-US"/>
            <w:rPrChange w:id="811" w:author="江湖人称Boss沈" w:date="2026-05-07T09:41:35Z">
              <w:rPr>
                <w:rFonts w:hint="eastAsia" w:cs="仿宋_GB2312" w:asciiTheme="majorEastAsia" w:hAnsiTheme="majorEastAsia" w:eastAsiaTheme="majorEastAsia"/>
                <w:highlight w:val="yellow"/>
              </w:rPr>
            </w:rPrChange>
          </w:rPr>
          <w:t>采用前后端分离架构，前端基于Vue/React，后端提供RESTful API，支持高并发访问。</w:t>
        </w:r>
      </w:ins>
      <w:ins w:id="812" w:author="江湖人称Boss沈" w:date="2026-05-07T09:41:14Z">
        <w:r>
          <w:rPr>
            <w:rFonts w:hint="eastAsia" w:ascii="Times New Roman" w:hAnsi="Times New Roman" w:eastAsia="仿宋_GB2312" w:cs="Times New Roman"/>
            <w:sz w:val="32"/>
            <w:szCs w:val="32"/>
            <w:lang w:val="en-US"/>
            <w:rPrChange w:id="813" w:author="江湖人称Boss沈" w:date="2026-05-07T09:41:35Z">
              <w:rPr>
                <w:rFonts w:hint="eastAsia" w:cs="仿宋_GB2312" w:asciiTheme="majorEastAsia" w:hAnsiTheme="majorEastAsia" w:eastAsiaTheme="majorEastAsia"/>
              </w:rPr>
            </w:rPrChange>
          </w:rPr>
          <w:t>具体功能需求如下：</w:t>
        </w:r>
      </w:ins>
    </w:p>
    <w:p w14:paraId="1B016F16">
      <w:pPr>
        <w:ind w:firstLine="480"/>
        <w:rPr>
          <w:ins w:id="814" w:author="江湖人称Boss沈" w:date="2026-05-07T09:41:14Z"/>
          <w:rFonts w:hint="eastAsia" w:ascii="Times New Roman" w:hAnsi="Times New Roman" w:eastAsia="仿宋_GB2312"/>
          <w:sz w:val="32"/>
          <w:szCs w:val="32"/>
          <w:rPrChange w:id="815" w:author="江湖人称Boss沈" w:date="2026-05-07T09:41:35Z">
            <w:rPr>
              <w:ins w:id="816" w:author="江湖人称Boss沈" w:date="2026-05-07T09:41:14Z"/>
              <w:rFonts w:asciiTheme="majorEastAsia" w:hAnsiTheme="majorEastAsia" w:eastAsiaTheme="majorEastAsia"/>
            </w:rPr>
          </w:rPrChange>
        </w:rPr>
      </w:pPr>
      <w:ins w:id="817" w:author="江湖人称Boss沈" w:date="2026-05-07T09:41:14Z">
        <w:r>
          <w:rPr>
            <w:rFonts w:hint="eastAsia" w:ascii="Times New Roman" w:hAnsi="Times New Roman" w:eastAsia="仿宋_GB2312" w:cs="Times New Roman"/>
            <w:sz w:val="32"/>
            <w:szCs w:val="32"/>
            <w:lang w:bidi="ar-SA"/>
            <w:rPrChange w:id="818" w:author="江湖人称Boss沈" w:date="2026-05-07T09:41:35Z">
              <w:rPr>
                <w:rFonts w:hint="eastAsia" w:cs="仿宋_GB2312" w:asciiTheme="majorEastAsia" w:hAnsiTheme="majorEastAsia" w:eastAsiaTheme="majorEastAsia"/>
                <w:lang w:bidi="ar"/>
              </w:rPr>
            </w:rPrChange>
          </w:rPr>
          <w:t>（</w:t>
        </w:r>
      </w:ins>
      <w:ins w:id="819" w:author="江湖人称Boss沈" w:date="2026-05-07T09:41:14Z">
        <w:r>
          <w:rPr>
            <w:rFonts w:hint="eastAsia" w:ascii="Times New Roman" w:hAnsi="Times New Roman" w:eastAsia="仿宋_GB2312" w:cs="Times New Roman"/>
            <w:sz w:val="32"/>
            <w:szCs w:val="32"/>
            <w:lang w:bidi="ar-SA"/>
            <w:rPrChange w:id="820" w:author="江湖人称Boss沈" w:date="2026-05-07T09:41:35Z">
              <w:rPr>
                <w:rFonts w:cs="Times New Roman" w:asciiTheme="majorEastAsia" w:hAnsiTheme="majorEastAsia" w:eastAsiaTheme="majorEastAsia"/>
                <w:lang w:bidi="ar"/>
              </w:rPr>
            </w:rPrChange>
          </w:rPr>
          <w:t>1</w:t>
        </w:r>
      </w:ins>
      <w:ins w:id="821" w:author="江湖人称Boss沈" w:date="2026-05-07T09:41:14Z">
        <w:r>
          <w:rPr>
            <w:rFonts w:hint="eastAsia" w:ascii="Times New Roman" w:hAnsi="Times New Roman" w:eastAsia="仿宋_GB2312" w:cs="Times New Roman"/>
            <w:sz w:val="32"/>
            <w:szCs w:val="32"/>
            <w:lang w:bidi="ar-SA"/>
            <w:rPrChange w:id="822" w:author="江湖人称Boss沈" w:date="2026-05-07T09:41:35Z">
              <w:rPr>
                <w:rFonts w:hint="eastAsia" w:cs="仿宋_GB2312" w:asciiTheme="majorEastAsia" w:hAnsiTheme="majorEastAsia" w:eastAsiaTheme="majorEastAsia"/>
                <w:lang w:bidi="ar"/>
              </w:rPr>
            </w:rPrChange>
          </w:rPr>
          <w:t>）公告展示和管理</w:t>
        </w:r>
      </w:ins>
    </w:p>
    <w:p w14:paraId="38DA114B">
      <w:pPr>
        <w:pStyle w:val="29"/>
        <w:widowControl/>
        <w:rPr>
          <w:ins w:id="823" w:author="江湖人称Boss沈" w:date="2026-05-07T09:41:14Z"/>
          <w:rFonts w:hint="eastAsia" w:ascii="Times New Roman" w:hAnsi="Times New Roman" w:eastAsia="仿宋_GB2312"/>
          <w:sz w:val="32"/>
          <w:szCs w:val="32"/>
          <w:lang w:val="en-US"/>
          <w:rPrChange w:id="824" w:author="江湖人称Boss沈" w:date="2026-05-07T09:41:35Z">
            <w:rPr>
              <w:ins w:id="825" w:author="江湖人称Boss沈" w:date="2026-05-07T09:41:14Z"/>
              <w:rFonts w:asciiTheme="majorEastAsia" w:hAnsiTheme="majorEastAsia" w:eastAsiaTheme="majorEastAsia"/>
            </w:rPr>
          </w:rPrChange>
        </w:rPr>
      </w:pPr>
      <w:ins w:id="826" w:author="江湖人称Boss沈" w:date="2026-05-07T09:41:14Z">
        <w:r>
          <w:rPr>
            <w:rFonts w:hint="eastAsia" w:ascii="Times New Roman" w:hAnsi="Times New Roman" w:eastAsia="仿宋_GB2312" w:cs="Times New Roman"/>
            <w:sz w:val="32"/>
            <w:szCs w:val="32"/>
            <w:lang w:val="en-US"/>
            <w:rPrChange w:id="827" w:author="江湖人称Boss沈" w:date="2026-05-07T09:41:35Z">
              <w:rPr>
                <w:rFonts w:hint="eastAsia" w:cs="仿宋_GB2312" w:asciiTheme="majorEastAsia" w:hAnsiTheme="majorEastAsia" w:eastAsiaTheme="majorEastAsia"/>
              </w:rPr>
            </w:rPrChange>
          </w:rPr>
          <w:t>展示和管理病毒中心各类公告信息，包括违法曝光新闻、通报信息、应用统计信息、政策法规、中心介绍等，确保用户及时了解移动应用动态和相关信息。</w:t>
        </w:r>
      </w:ins>
      <w:ins w:id="828" w:author="江湖人称Boss沈" w:date="2026-05-07T09:41:14Z">
        <w:r>
          <w:rPr>
            <w:rFonts w:hint="eastAsia" w:ascii="Times New Roman" w:hAnsi="Times New Roman" w:eastAsia="仿宋_GB2312" w:cs="Times New Roman"/>
            <w:sz w:val="32"/>
            <w:szCs w:val="32"/>
            <w:highlight w:val="none"/>
            <w:lang w:val="en-US"/>
            <w:rPrChange w:id="829" w:author="江湖人称Boss沈" w:date="2026-05-07T09:41:35Z">
              <w:rPr>
                <w:rFonts w:hint="eastAsia" w:cs="仿宋_GB2312" w:asciiTheme="majorEastAsia" w:hAnsiTheme="majorEastAsia" w:eastAsiaTheme="majorEastAsia"/>
                <w:highlight w:val="yellow"/>
              </w:rPr>
            </w:rPrChange>
          </w:rPr>
          <w:t>后台支持Markdown+富文本混合编辑，并实现公告的自动归档和全文检索（Elasticsearch）。</w:t>
        </w:r>
      </w:ins>
    </w:p>
    <w:p w14:paraId="4243A7FC">
      <w:pPr>
        <w:ind w:firstLine="480"/>
        <w:rPr>
          <w:ins w:id="830" w:author="江湖人称Boss沈" w:date="2026-05-07T09:41:14Z"/>
          <w:rFonts w:hint="eastAsia" w:ascii="Times New Roman" w:hAnsi="Times New Roman" w:eastAsia="仿宋_GB2312"/>
          <w:sz w:val="32"/>
          <w:szCs w:val="32"/>
          <w:rPrChange w:id="831" w:author="江湖人称Boss沈" w:date="2026-05-07T09:41:35Z">
            <w:rPr>
              <w:ins w:id="832" w:author="江湖人称Boss沈" w:date="2026-05-07T09:41:14Z"/>
              <w:rFonts w:asciiTheme="majorEastAsia" w:hAnsiTheme="majorEastAsia" w:eastAsiaTheme="majorEastAsia"/>
            </w:rPr>
          </w:rPrChange>
        </w:rPr>
      </w:pPr>
      <w:ins w:id="833" w:author="江湖人称Boss沈" w:date="2026-05-07T09:41:14Z">
        <w:r>
          <w:rPr>
            <w:rFonts w:hint="eastAsia" w:ascii="Times New Roman" w:hAnsi="Times New Roman" w:eastAsia="仿宋_GB2312" w:cs="Times New Roman"/>
            <w:sz w:val="32"/>
            <w:szCs w:val="32"/>
            <w:lang w:bidi="ar-SA"/>
            <w:rPrChange w:id="834" w:author="江湖人称Boss沈" w:date="2026-05-07T09:41:35Z">
              <w:rPr>
                <w:rFonts w:hint="eastAsia" w:cs="仿宋_GB2312" w:asciiTheme="majorEastAsia" w:hAnsiTheme="majorEastAsia" w:eastAsiaTheme="majorEastAsia"/>
                <w:lang w:bidi="ar"/>
              </w:rPr>
            </w:rPrChange>
          </w:rPr>
          <w:t>（</w:t>
        </w:r>
      </w:ins>
      <w:ins w:id="835" w:author="江湖人称Boss沈" w:date="2026-05-07T09:41:14Z">
        <w:r>
          <w:rPr>
            <w:rFonts w:hint="eastAsia" w:ascii="Times New Roman" w:hAnsi="Times New Roman" w:eastAsia="仿宋_GB2312" w:cs="Times New Roman"/>
            <w:sz w:val="32"/>
            <w:szCs w:val="32"/>
            <w:lang w:bidi="ar-SA"/>
            <w:rPrChange w:id="836" w:author="江湖人称Boss沈" w:date="2026-05-07T09:41:35Z">
              <w:rPr>
                <w:rFonts w:cs="Times New Roman" w:asciiTheme="majorEastAsia" w:hAnsiTheme="majorEastAsia" w:eastAsiaTheme="majorEastAsia"/>
                <w:lang w:bidi="ar"/>
              </w:rPr>
            </w:rPrChange>
          </w:rPr>
          <w:t>2</w:t>
        </w:r>
      </w:ins>
      <w:ins w:id="837" w:author="江湖人称Boss沈" w:date="2026-05-07T09:41:14Z">
        <w:r>
          <w:rPr>
            <w:rFonts w:hint="eastAsia" w:ascii="Times New Roman" w:hAnsi="Times New Roman" w:eastAsia="仿宋_GB2312" w:cs="Times New Roman"/>
            <w:sz w:val="32"/>
            <w:szCs w:val="32"/>
            <w:lang w:bidi="ar-SA"/>
            <w:rPrChange w:id="838" w:author="江湖人称Boss沈" w:date="2026-05-07T09:41:35Z">
              <w:rPr>
                <w:rFonts w:hint="eastAsia" w:cs="仿宋_GB2312" w:asciiTheme="majorEastAsia" w:hAnsiTheme="majorEastAsia" w:eastAsiaTheme="majorEastAsia"/>
                <w:lang w:bidi="ar"/>
              </w:rPr>
            </w:rPrChange>
          </w:rPr>
          <w:t>）安全服务展示和管理</w:t>
        </w:r>
      </w:ins>
    </w:p>
    <w:p w14:paraId="455006D0">
      <w:pPr>
        <w:pStyle w:val="29"/>
        <w:widowControl/>
        <w:rPr>
          <w:ins w:id="839" w:author="江湖人称Boss沈" w:date="2026-05-07T09:41:14Z"/>
          <w:rFonts w:hint="eastAsia" w:ascii="Times New Roman" w:hAnsi="Times New Roman" w:eastAsia="仿宋_GB2312"/>
          <w:sz w:val="32"/>
          <w:szCs w:val="32"/>
          <w:lang w:val="en-US"/>
          <w:rPrChange w:id="840" w:author="江湖人称Boss沈" w:date="2026-05-07T09:41:35Z">
            <w:rPr>
              <w:ins w:id="841" w:author="江湖人称Boss沈" w:date="2026-05-07T09:41:14Z"/>
              <w:rFonts w:asciiTheme="majorEastAsia" w:hAnsiTheme="majorEastAsia" w:eastAsiaTheme="majorEastAsia"/>
            </w:rPr>
          </w:rPrChange>
        </w:rPr>
      </w:pPr>
      <w:ins w:id="842" w:author="江湖人称Boss沈" w:date="2026-05-07T09:41:14Z">
        <w:r>
          <w:rPr>
            <w:rFonts w:hint="eastAsia" w:ascii="Times New Roman" w:hAnsi="Times New Roman" w:eastAsia="仿宋_GB2312" w:cs="Times New Roman"/>
            <w:sz w:val="32"/>
            <w:szCs w:val="32"/>
            <w:lang w:val="en-US"/>
            <w:rPrChange w:id="843" w:author="江湖人称Boss沈" w:date="2026-05-07T09:41:35Z">
              <w:rPr>
                <w:rFonts w:hint="eastAsia" w:cs="仿宋_GB2312" w:asciiTheme="majorEastAsia" w:hAnsiTheme="majorEastAsia" w:eastAsiaTheme="majorEastAsia"/>
              </w:rPr>
            </w:rPrChange>
          </w:rPr>
          <w:t>展示和管理病毒中心对外提供的移动应用检测服务，接收</w:t>
        </w:r>
      </w:ins>
      <w:ins w:id="844" w:author="江湖人称Boss沈" w:date="2026-05-07T09:41:14Z">
        <w:r>
          <w:rPr>
            <w:rFonts w:hint="eastAsia" w:ascii="Times New Roman" w:hAnsi="Times New Roman" w:eastAsia="仿宋_GB2312"/>
            <w:sz w:val="32"/>
            <w:szCs w:val="32"/>
            <w:lang w:val="en-US"/>
            <w:rPrChange w:id="845" w:author="江湖人称Boss沈" w:date="2026-05-07T09:41:35Z">
              <w:rPr>
                <w:rFonts w:asciiTheme="majorEastAsia" w:hAnsiTheme="majorEastAsia" w:eastAsiaTheme="majorEastAsia"/>
              </w:rPr>
            </w:rPrChange>
          </w:rPr>
          <w:t>App/SDK/</w:t>
        </w:r>
      </w:ins>
      <w:ins w:id="846" w:author="江湖人称Boss沈" w:date="2026-05-07T09:41:14Z">
        <w:r>
          <w:rPr>
            <w:rFonts w:hint="eastAsia" w:ascii="Times New Roman" w:hAnsi="Times New Roman" w:eastAsia="仿宋_GB2312" w:cs="Times New Roman"/>
            <w:sz w:val="32"/>
            <w:szCs w:val="32"/>
            <w:lang w:val="en-US"/>
            <w:rPrChange w:id="847" w:author="江湖人称Boss沈" w:date="2026-05-07T09:41:35Z">
              <w:rPr>
                <w:rFonts w:hint="eastAsia" w:cs="仿宋_GB2312" w:asciiTheme="majorEastAsia" w:hAnsiTheme="majorEastAsia" w:eastAsiaTheme="majorEastAsia"/>
              </w:rPr>
            </w:rPrChange>
          </w:rPr>
          <w:t>小程序厂商的送检数据，提供检测结果查看功能，方便用户使用安全服务。</w:t>
        </w:r>
      </w:ins>
      <w:ins w:id="848" w:author="江湖人称Boss沈" w:date="2026-05-07T09:41:14Z">
        <w:r>
          <w:rPr>
            <w:rFonts w:hint="eastAsia" w:ascii="Times New Roman" w:hAnsi="Times New Roman" w:eastAsia="仿宋_GB2312" w:cs="Times New Roman"/>
            <w:sz w:val="32"/>
            <w:szCs w:val="32"/>
            <w:highlight w:val="none"/>
            <w:lang w:val="en-US"/>
            <w:rPrChange w:id="849" w:author="江湖人称Boss沈" w:date="2026-05-07T09:41:35Z">
              <w:rPr>
                <w:rFonts w:hint="eastAsia" w:cs="仿宋_GB2312" w:asciiTheme="majorEastAsia" w:hAnsiTheme="majorEastAsia" w:eastAsiaTheme="majorEastAsia"/>
                <w:highlight w:val="yellow"/>
              </w:rPr>
            </w:rPrChange>
          </w:rPr>
          <w:t>检测流程基于有限状态自动机设计，状态变更触发邮件/短信通知；检测报告使用LaTeX模板自动生成PDF。</w:t>
        </w:r>
      </w:ins>
    </w:p>
    <w:p w14:paraId="070A591B">
      <w:pPr>
        <w:pStyle w:val="5"/>
        <w:widowControl/>
        <w:tabs>
          <w:tab w:val="left" w:pos="431"/>
        </w:tabs>
        <w:spacing w:before="120" w:after="120"/>
        <w:ind w:firstLine="643" w:firstLineChars="200"/>
        <w:rPr>
          <w:ins w:id="851" w:author="江湖人称Boss沈" w:date="2026-05-07T09:41:14Z"/>
          <w:rFonts w:hint="eastAsia" w:eastAsia="仿宋_GB2312" w:cs="Times New Roman" w:asciiTheme="minorHAnsi" w:hAnsiTheme="minorHAnsi"/>
          <w:b/>
          <w:sz w:val="32"/>
          <w:szCs w:val="32"/>
          <w:rPrChange w:id="852" w:author="江湖人称Boss沈" w:date="2026-05-07T09:42:40Z">
            <w:rPr>
              <w:ins w:id="853" w:author="江湖人称Boss沈" w:date="2026-05-07T09:41:14Z"/>
              <w:rFonts w:asciiTheme="majorEastAsia" w:hAnsiTheme="majorEastAsia" w:eastAsiaTheme="majorEastAsia"/>
              <w:b w:val="0"/>
              <w:sz w:val="24"/>
              <w:szCs w:val="24"/>
            </w:rPr>
          </w:rPrChange>
        </w:rPr>
        <w:pPrChange w:id="850" w:author="江湖人称Boss沈" w:date="2026-05-07T09:43:01Z">
          <w:pPr>
            <w:pStyle w:val="5"/>
            <w:widowControl/>
            <w:tabs>
              <w:tab w:val="left" w:pos="431"/>
            </w:tabs>
            <w:spacing w:before="120" w:after="120"/>
            <w:ind w:firstLine="480"/>
          </w:pPr>
        </w:pPrChange>
      </w:pPr>
      <w:ins w:id="854" w:author="江湖人称Boss沈" w:date="2026-05-07T09:41:14Z">
        <w:r>
          <w:rPr>
            <w:rFonts w:hint="eastAsia" w:eastAsia="仿宋_GB2312" w:cs="Times New Roman" w:asciiTheme="minorHAnsi" w:hAnsiTheme="minorHAnsi"/>
            <w:b/>
            <w:sz w:val="32"/>
            <w:szCs w:val="32"/>
            <w:rPrChange w:id="855" w:author="江湖人称Boss沈" w:date="2026-05-07T09:42:40Z">
              <w:rPr>
                <w:rFonts w:asciiTheme="majorEastAsia" w:hAnsiTheme="majorEastAsia" w:eastAsiaTheme="majorEastAsia"/>
                <w:b w:val="0"/>
                <w:sz w:val="24"/>
                <w:szCs w:val="24"/>
              </w:rPr>
            </w:rPrChange>
          </w:rPr>
          <w:t>7.</w:t>
        </w:r>
      </w:ins>
      <w:ins w:id="856" w:author="江湖人称Boss沈" w:date="2026-05-07T09:41:14Z">
        <w:r>
          <w:rPr>
            <w:rFonts w:hint="eastAsia" w:eastAsia="仿宋_GB2312" w:cs="Times New Roman" w:asciiTheme="minorHAnsi" w:hAnsiTheme="minorHAnsi"/>
            <w:b/>
            <w:sz w:val="32"/>
            <w:szCs w:val="32"/>
            <w:rPrChange w:id="857" w:author="江湖人称Boss沈" w:date="2026-05-07T09:42:40Z">
              <w:rPr>
                <w:rFonts w:hint="eastAsia" w:cs="仿宋_GB2312" w:asciiTheme="majorEastAsia" w:hAnsiTheme="majorEastAsia" w:eastAsiaTheme="majorEastAsia"/>
                <w:b w:val="0"/>
                <w:sz w:val="24"/>
                <w:szCs w:val="24"/>
              </w:rPr>
            </w:rPrChange>
          </w:rPr>
          <w:t>运维管理子系统</w:t>
        </w:r>
      </w:ins>
    </w:p>
    <w:p w14:paraId="14245BDD">
      <w:pPr>
        <w:pStyle w:val="29"/>
        <w:widowControl/>
        <w:rPr>
          <w:ins w:id="858" w:author="江湖人称Boss沈" w:date="2026-05-07T09:41:14Z"/>
          <w:rFonts w:hint="eastAsia" w:ascii="Times New Roman" w:hAnsi="Times New Roman" w:eastAsia="仿宋_GB2312"/>
          <w:sz w:val="32"/>
          <w:szCs w:val="32"/>
          <w:lang w:val="en-US"/>
          <w:rPrChange w:id="859" w:author="江湖人称Boss沈" w:date="2026-05-07T09:41:35Z">
            <w:rPr>
              <w:ins w:id="860" w:author="江湖人称Boss沈" w:date="2026-05-07T09:41:14Z"/>
              <w:rFonts w:asciiTheme="majorEastAsia" w:hAnsiTheme="majorEastAsia" w:eastAsiaTheme="majorEastAsia"/>
            </w:rPr>
          </w:rPrChange>
        </w:rPr>
      </w:pPr>
      <w:ins w:id="861" w:author="江湖人称Boss沈" w:date="2026-05-07T09:41:14Z">
        <w:r>
          <w:rPr>
            <w:rFonts w:hint="eastAsia" w:ascii="Times New Roman" w:hAnsi="Times New Roman" w:eastAsia="仿宋_GB2312" w:cs="Times New Roman"/>
            <w:sz w:val="32"/>
            <w:szCs w:val="32"/>
            <w:lang w:val="en-US"/>
            <w:rPrChange w:id="862" w:author="江湖人称Boss沈" w:date="2026-05-07T09:41:35Z">
              <w:rPr>
                <w:rFonts w:hint="eastAsia" w:cs="仿宋_GB2312" w:asciiTheme="majorEastAsia" w:hAnsiTheme="majorEastAsia" w:eastAsiaTheme="majorEastAsia"/>
              </w:rPr>
            </w:rPrChange>
          </w:rPr>
          <w:t>对系统的硬件资源及软件服务相关指标进行监测，为运维人员提供对软硬件资源进行管理的功能接口。</w:t>
        </w:r>
      </w:ins>
      <w:ins w:id="863" w:author="江湖人称Boss沈" w:date="2026-05-07T09:41:14Z">
        <w:r>
          <w:rPr>
            <w:rFonts w:hint="eastAsia" w:ascii="Times New Roman" w:hAnsi="Times New Roman" w:eastAsia="仿宋_GB2312" w:cs="Times New Roman"/>
            <w:sz w:val="32"/>
            <w:szCs w:val="32"/>
            <w:highlight w:val="none"/>
            <w:lang w:val="en-US"/>
            <w:rPrChange w:id="864" w:author="江湖人称Boss沈" w:date="2026-05-07T09:41:35Z">
              <w:rPr>
                <w:rFonts w:hint="eastAsia" w:cs="仿宋_GB2312" w:asciiTheme="majorEastAsia" w:hAnsiTheme="majorEastAsia" w:eastAsiaTheme="majorEastAsia"/>
                <w:highlight w:val="yellow"/>
              </w:rPr>
            </w:rPrChange>
          </w:rPr>
          <w:t>集成Prometheus+Grafana监控栈，结合日志聚合系统（Loki）和调用链追踪（Jaeger），实现可观测性三位一体，</w:t>
        </w:r>
      </w:ins>
      <w:ins w:id="865" w:author="江湖人称Boss沈" w:date="2026-05-07T09:41:14Z">
        <w:r>
          <w:rPr>
            <w:rFonts w:hint="eastAsia" w:ascii="Times New Roman" w:hAnsi="Times New Roman" w:eastAsia="仿宋_GB2312" w:cs="Times New Roman"/>
            <w:sz w:val="32"/>
            <w:szCs w:val="32"/>
            <w:lang w:val="en-US"/>
            <w:rPrChange w:id="866" w:author="江湖人称Boss沈" w:date="2026-05-07T09:41:35Z">
              <w:rPr>
                <w:rFonts w:hint="eastAsia" w:cs="仿宋_GB2312" w:asciiTheme="majorEastAsia" w:hAnsiTheme="majorEastAsia" w:eastAsiaTheme="majorEastAsia"/>
              </w:rPr>
            </w:rPrChange>
          </w:rPr>
          <w:t>具体功能需求如下：</w:t>
        </w:r>
      </w:ins>
    </w:p>
    <w:p w14:paraId="4C2BE5CB">
      <w:pPr>
        <w:ind w:firstLine="480"/>
        <w:rPr>
          <w:ins w:id="867" w:author="江湖人称Boss沈" w:date="2026-05-07T09:41:14Z"/>
          <w:rFonts w:hint="eastAsia" w:ascii="Times New Roman" w:hAnsi="Times New Roman" w:eastAsia="仿宋_GB2312"/>
          <w:sz w:val="32"/>
          <w:szCs w:val="32"/>
          <w:rPrChange w:id="868" w:author="江湖人称Boss沈" w:date="2026-05-07T09:41:35Z">
            <w:rPr>
              <w:ins w:id="869" w:author="江湖人称Boss沈" w:date="2026-05-07T09:41:14Z"/>
              <w:rFonts w:asciiTheme="majorEastAsia" w:hAnsiTheme="majorEastAsia" w:eastAsiaTheme="majorEastAsia"/>
            </w:rPr>
          </w:rPrChange>
        </w:rPr>
      </w:pPr>
      <w:ins w:id="870" w:author="江湖人称Boss沈" w:date="2026-05-07T09:41:14Z">
        <w:r>
          <w:rPr>
            <w:rFonts w:hint="eastAsia" w:ascii="Times New Roman" w:hAnsi="Times New Roman" w:eastAsia="仿宋_GB2312" w:cs="Times New Roman"/>
            <w:sz w:val="32"/>
            <w:szCs w:val="32"/>
            <w:lang w:bidi="ar-SA"/>
            <w:rPrChange w:id="871" w:author="江湖人称Boss沈" w:date="2026-05-07T09:41:35Z">
              <w:rPr>
                <w:rFonts w:hint="eastAsia" w:cs="仿宋_GB2312" w:asciiTheme="majorEastAsia" w:hAnsiTheme="majorEastAsia" w:eastAsiaTheme="majorEastAsia"/>
                <w:lang w:bidi="ar"/>
              </w:rPr>
            </w:rPrChange>
          </w:rPr>
          <w:t>（</w:t>
        </w:r>
      </w:ins>
      <w:ins w:id="872" w:author="江湖人称Boss沈" w:date="2026-05-07T09:41:14Z">
        <w:r>
          <w:rPr>
            <w:rFonts w:hint="eastAsia" w:ascii="Times New Roman" w:hAnsi="Times New Roman" w:eastAsia="仿宋_GB2312" w:cs="Times New Roman"/>
            <w:sz w:val="32"/>
            <w:szCs w:val="32"/>
            <w:lang w:bidi="ar-SA"/>
            <w:rPrChange w:id="873" w:author="江湖人称Boss沈" w:date="2026-05-07T09:41:35Z">
              <w:rPr>
                <w:rFonts w:cs="Times New Roman" w:asciiTheme="majorEastAsia" w:hAnsiTheme="majorEastAsia" w:eastAsiaTheme="majorEastAsia"/>
                <w:lang w:bidi="ar"/>
              </w:rPr>
            </w:rPrChange>
          </w:rPr>
          <w:t>1</w:t>
        </w:r>
      </w:ins>
      <w:ins w:id="874" w:author="江湖人称Boss沈" w:date="2026-05-07T09:41:14Z">
        <w:r>
          <w:rPr>
            <w:rFonts w:hint="eastAsia" w:ascii="Times New Roman" w:hAnsi="Times New Roman" w:eastAsia="仿宋_GB2312" w:cs="Times New Roman"/>
            <w:sz w:val="32"/>
            <w:szCs w:val="32"/>
            <w:lang w:bidi="ar-SA"/>
            <w:rPrChange w:id="875" w:author="江湖人称Boss沈" w:date="2026-05-07T09:41:35Z">
              <w:rPr>
                <w:rFonts w:hint="eastAsia" w:cs="仿宋_GB2312" w:asciiTheme="majorEastAsia" w:hAnsiTheme="majorEastAsia" w:eastAsiaTheme="majorEastAsia"/>
                <w:lang w:bidi="ar"/>
              </w:rPr>
            </w:rPrChange>
          </w:rPr>
          <w:t>）平台服务运维</w:t>
        </w:r>
      </w:ins>
    </w:p>
    <w:p w14:paraId="65A00C0B">
      <w:pPr>
        <w:pStyle w:val="29"/>
        <w:widowControl/>
        <w:rPr>
          <w:ins w:id="876" w:author="江湖人称Boss沈" w:date="2026-05-07T09:41:14Z"/>
          <w:rFonts w:hint="eastAsia" w:ascii="Times New Roman" w:hAnsi="Times New Roman" w:eastAsia="仿宋_GB2312"/>
          <w:sz w:val="32"/>
          <w:szCs w:val="32"/>
          <w:lang w:val="en-US"/>
          <w:rPrChange w:id="877" w:author="江湖人称Boss沈" w:date="2026-05-07T09:41:35Z">
            <w:rPr>
              <w:ins w:id="878" w:author="江湖人称Boss沈" w:date="2026-05-07T09:41:14Z"/>
              <w:rFonts w:asciiTheme="majorEastAsia" w:hAnsiTheme="majorEastAsia" w:eastAsiaTheme="majorEastAsia"/>
            </w:rPr>
          </w:rPrChange>
        </w:rPr>
      </w:pPr>
      <w:ins w:id="879" w:author="江湖人称Boss沈" w:date="2026-05-07T09:41:14Z">
        <w:r>
          <w:rPr>
            <w:rFonts w:hint="eastAsia" w:ascii="Times New Roman" w:hAnsi="Times New Roman" w:eastAsia="仿宋_GB2312" w:cs="Times New Roman"/>
            <w:sz w:val="32"/>
            <w:szCs w:val="32"/>
            <w:lang w:val="en-US"/>
            <w:rPrChange w:id="880" w:author="江湖人称Boss沈" w:date="2026-05-07T09:41:35Z">
              <w:rPr>
                <w:rFonts w:hint="eastAsia" w:cs="仿宋_GB2312" w:asciiTheme="majorEastAsia" w:hAnsiTheme="majorEastAsia" w:eastAsiaTheme="majorEastAsia"/>
              </w:rPr>
            </w:rPrChange>
          </w:rPr>
          <w:t>监测平台软件服务相关指标，如服务器运行状态、多引擎平台状态、下载</w:t>
        </w:r>
      </w:ins>
      <w:ins w:id="881" w:author="江湖人称Boss沈" w:date="2026-05-07T09:41:14Z">
        <w:r>
          <w:rPr>
            <w:rFonts w:hint="eastAsia" w:ascii="Times New Roman" w:hAnsi="Times New Roman" w:eastAsia="仿宋_GB2312"/>
            <w:sz w:val="32"/>
            <w:szCs w:val="32"/>
            <w:lang w:val="en-US"/>
            <w:rPrChange w:id="882" w:author="江湖人称Boss沈" w:date="2026-05-07T09:41:35Z">
              <w:rPr>
                <w:rFonts w:asciiTheme="majorEastAsia" w:hAnsiTheme="majorEastAsia" w:eastAsiaTheme="majorEastAsia"/>
              </w:rPr>
            </w:rPrChange>
          </w:rPr>
          <w:t>App</w:t>
        </w:r>
      </w:ins>
      <w:ins w:id="883" w:author="江湖人称Boss沈" w:date="2026-05-07T09:41:14Z">
        <w:r>
          <w:rPr>
            <w:rFonts w:hint="eastAsia" w:ascii="Times New Roman" w:hAnsi="Times New Roman" w:eastAsia="仿宋_GB2312" w:cs="Times New Roman"/>
            <w:sz w:val="32"/>
            <w:szCs w:val="32"/>
            <w:lang w:val="en-US"/>
            <w:rPrChange w:id="884" w:author="江湖人称Boss沈" w:date="2026-05-07T09:41:35Z">
              <w:rPr>
                <w:rFonts w:hint="eastAsia" w:cs="仿宋_GB2312" w:asciiTheme="majorEastAsia" w:hAnsiTheme="majorEastAsia" w:eastAsiaTheme="majorEastAsia"/>
              </w:rPr>
            </w:rPrChange>
          </w:rPr>
          <w:t>及分析统计情况等，保障平台核心服务稳定运行，及时发现和解决服务异常问题。</w:t>
        </w:r>
      </w:ins>
      <w:ins w:id="885" w:author="江湖人称Boss沈" w:date="2026-05-07T09:41:14Z">
        <w:r>
          <w:rPr>
            <w:rFonts w:hint="eastAsia" w:ascii="Times New Roman" w:hAnsi="Times New Roman" w:eastAsia="仿宋_GB2312" w:cs="Times New Roman"/>
            <w:sz w:val="32"/>
            <w:szCs w:val="32"/>
            <w:highlight w:val="none"/>
            <w:lang w:val="en-US"/>
            <w:rPrChange w:id="886" w:author="江湖人称Boss沈" w:date="2026-05-07T09:41:35Z">
              <w:rPr>
                <w:rFonts w:hint="eastAsia" w:cs="仿宋_GB2312" w:asciiTheme="majorEastAsia" w:hAnsiTheme="majorEastAsia" w:eastAsiaTheme="majorEastAsia"/>
                <w:highlight w:val="yellow"/>
              </w:rPr>
            </w:rPrChange>
          </w:rPr>
          <w:t>基于时序异常检测算法（孤立森林）自动识别服务指标异常，并触发告警及自愈脚本。</w:t>
        </w:r>
      </w:ins>
    </w:p>
    <w:p w14:paraId="23691030">
      <w:pPr>
        <w:ind w:firstLine="480"/>
        <w:rPr>
          <w:ins w:id="887" w:author="江湖人称Boss沈" w:date="2026-05-07T09:41:14Z"/>
          <w:rFonts w:hint="eastAsia" w:ascii="Times New Roman" w:hAnsi="Times New Roman" w:eastAsia="仿宋_GB2312"/>
          <w:sz w:val="32"/>
          <w:szCs w:val="32"/>
          <w:rPrChange w:id="888" w:author="江湖人称Boss沈" w:date="2026-05-07T09:41:35Z">
            <w:rPr>
              <w:ins w:id="889" w:author="江湖人称Boss沈" w:date="2026-05-07T09:41:14Z"/>
              <w:rFonts w:asciiTheme="majorEastAsia" w:hAnsiTheme="majorEastAsia" w:eastAsiaTheme="majorEastAsia"/>
            </w:rPr>
          </w:rPrChange>
        </w:rPr>
      </w:pPr>
      <w:ins w:id="890" w:author="江湖人称Boss沈" w:date="2026-05-07T09:41:14Z">
        <w:r>
          <w:rPr>
            <w:rFonts w:hint="eastAsia" w:ascii="Times New Roman" w:hAnsi="Times New Roman" w:eastAsia="仿宋_GB2312" w:cs="Times New Roman"/>
            <w:sz w:val="32"/>
            <w:szCs w:val="32"/>
            <w:lang w:bidi="ar-SA"/>
            <w:rPrChange w:id="891" w:author="江湖人称Boss沈" w:date="2026-05-07T09:41:35Z">
              <w:rPr>
                <w:rFonts w:hint="eastAsia" w:cs="仿宋_GB2312" w:asciiTheme="majorEastAsia" w:hAnsiTheme="majorEastAsia" w:eastAsiaTheme="majorEastAsia"/>
                <w:lang w:bidi="ar"/>
              </w:rPr>
            </w:rPrChange>
          </w:rPr>
          <w:t>（</w:t>
        </w:r>
      </w:ins>
      <w:ins w:id="892" w:author="江湖人称Boss沈" w:date="2026-05-07T09:41:14Z">
        <w:r>
          <w:rPr>
            <w:rFonts w:hint="eastAsia" w:ascii="Times New Roman" w:hAnsi="Times New Roman" w:eastAsia="仿宋_GB2312" w:cs="Times New Roman"/>
            <w:sz w:val="32"/>
            <w:szCs w:val="32"/>
            <w:lang w:bidi="ar-SA"/>
            <w:rPrChange w:id="893" w:author="江湖人称Boss沈" w:date="2026-05-07T09:41:35Z">
              <w:rPr>
                <w:rFonts w:cs="Times New Roman" w:asciiTheme="majorEastAsia" w:hAnsiTheme="majorEastAsia" w:eastAsiaTheme="majorEastAsia"/>
                <w:lang w:bidi="ar"/>
              </w:rPr>
            </w:rPrChange>
          </w:rPr>
          <w:t>2</w:t>
        </w:r>
      </w:ins>
      <w:ins w:id="894" w:author="江湖人称Boss沈" w:date="2026-05-07T09:41:14Z">
        <w:r>
          <w:rPr>
            <w:rFonts w:hint="eastAsia" w:ascii="Times New Roman" w:hAnsi="Times New Roman" w:eastAsia="仿宋_GB2312" w:cs="Times New Roman"/>
            <w:sz w:val="32"/>
            <w:szCs w:val="32"/>
            <w:lang w:bidi="ar-SA"/>
            <w:rPrChange w:id="895" w:author="江湖人称Boss沈" w:date="2026-05-07T09:41:35Z">
              <w:rPr>
                <w:rFonts w:hint="eastAsia" w:cs="仿宋_GB2312" w:asciiTheme="majorEastAsia" w:hAnsiTheme="majorEastAsia" w:eastAsiaTheme="majorEastAsia"/>
                <w:lang w:bidi="ar"/>
              </w:rPr>
            </w:rPrChange>
          </w:rPr>
          <w:t>）数据导出运维</w:t>
        </w:r>
      </w:ins>
    </w:p>
    <w:p w14:paraId="6EB26A7E">
      <w:pPr>
        <w:pStyle w:val="29"/>
        <w:widowControl/>
        <w:rPr>
          <w:ins w:id="896" w:author="江湖人称Boss沈" w:date="2026-05-07T09:41:14Z"/>
          <w:rFonts w:hint="eastAsia" w:ascii="Times New Roman" w:hAnsi="Times New Roman" w:eastAsia="仿宋_GB2312"/>
          <w:sz w:val="32"/>
          <w:szCs w:val="32"/>
          <w:lang w:val="en-US"/>
          <w:rPrChange w:id="897" w:author="江湖人称Boss沈" w:date="2026-05-07T09:41:35Z">
            <w:rPr>
              <w:ins w:id="898" w:author="江湖人称Boss沈" w:date="2026-05-07T09:41:14Z"/>
              <w:rFonts w:asciiTheme="majorEastAsia" w:hAnsiTheme="majorEastAsia" w:eastAsiaTheme="majorEastAsia"/>
            </w:rPr>
          </w:rPrChange>
        </w:rPr>
      </w:pPr>
      <w:ins w:id="899" w:author="江湖人称Boss沈" w:date="2026-05-07T09:41:14Z">
        <w:r>
          <w:rPr>
            <w:rFonts w:hint="eastAsia" w:ascii="Times New Roman" w:hAnsi="Times New Roman" w:eastAsia="仿宋_GB2312" w:cs="Times New Roman"/>
            <w:sz w:val="32"/>
            <w:szCs w:val="32"/>
            <w:lang w:val="en-US"/>
            <w:rPrChange w:id="900" w:author="江湖人称Boss沈" w:date="2026-05-07T09:41:35Z">
              <w:rPr>
                <w:rFonts w:hint="eastAsia" w:cs="仿宋_GB2312" w:asciiTheme="majorEastAsia" w:hAnsiTheme="majorEastAsia" w:eastAsiaTheme="majorEastAsia"/>
              </w:rPr>
            </w:rPrChange>
          </w:rPr>
          <w:t>可根据名称、包名、开发者、违规问题、属地、入库时间、更新时间等多维度多条件对全库移动应用信息进行导出操作（导出文件格式为</w:t>
        </w:r>
      </w:ins>
      <w:ins w:id="901" w:author="江湖人称Boss沈" w:date="2026-05-07T09:41:14Z">
        <w:r>
          <w:rPr>
            <w:rFonts w:hint="eastAsia" w:ascii="Times New Roman" w:hAnsi="Times New Roman" w:eastAsia="仿宋_GB2312"/>
            <w:sz w:val="32"/>
            <w:szCs w:val="32"/>
            <w:lang w:val="en-US"/>
            <w:rPrChange w:id="902" w:author="江湖人称Boss沈" w:date="2026-05-07T09:41:35Z">
              <w:rPr>
                <w:rFonts w:asciiTheme="majorEastAsia" w:hAnsiTheme="majorEastAsia" w:eastAsiaTheme="majorEastAsia"/>
              </w:rPr>
            </w:rPrChange>
          </w:rPr>
          <w:t>.xls/.xlsx/.csv</w:t>
        </w:r>
      </w:ins>
      <w:ins w:id="903" w:author="江湖人称Boss沈" w:date="2026-05-07T09:41:14Z">
        <w:r>
          <w:rPr>
            <w:rFonts w:hint="eastAsia" w:ascii="Times New Roman" w:hAnsi="Times New Roman" w:eastAsia="仿宋_GB2312" w:cs="Times New Roman"/>
            <w:sz w:val="32"/>
            <w:szCs w:val="32"/>
            <w:lang w:val="en-US"/>
            <w:rPrChange w:id="904" w:author="江湖人称Boss沈" w:date="2026-05-07T09:41:35Z">
              <w:rPr>
                <w:rFonts w:hint="eastAsia" w:cs="仿宋_GB2312" w:asciiTheme="majorEastAsia" w:hAnsiTheme="majorEastAsia" w:eastAsiaTheme="majorEastAsia"/>
              </w:rPr>
            </w:rPrChange>
          </w:rPr>
          <w:t>）。</w:t>
        </w:r>
      </w:ins>
      <w:ins w:id="905" w:author="江湖人称Boss沈" w:date="2026-05-07T09:41:14Z">
        <w:r>
          <w:rPr>
            <w:rFonts w:hint="eastAsia" w:ascii="Times New Roman" w:hAnsi="Times New Roman" w:eastAsia="仿宋_GB2312" w:cs="Times New Roman"/>
            <w:sz w:val="32"/>
            <w:szCs w:val="32"/>
            <w:highlight w:val="none"/>
            <w:lang w:val="en-US"/>
            <w:rPrChange w:id="906" w:author="江湖人称Boss沈" w:date="2026-05-07T09:41:35Z">
              <w:rPr>
                <w:rFonts w:hint="eastAsia" w:cs="仿宋_GB2312" w:asciiTheme="majorEastAsia" w:hAnsiTheme="majorEastAsia" w:eastAsiaTheme="majorEastAsia"/>
                <w:highlight w:val="yellow"/>
              </w:rPr>
            </w:rPrChange>
          </w:rPr>
          <w:t>采用数据流分块读取与异步压缩技术，支持千万级数据高效导出，避免内存溢出。</w:t>
        </w:r>
      </w:ins>
    </w:p>
    <w:p w14:paraId="5A6431BC">
      <w:pPr>
        <w:ind w:firstLine="480"/>
        <w:rPr>
          <w:ins w:id="907" w:author="江湖人称Boss沈" w:date="2026-05-07T09:41:14Z"/>
          <w:rFonts w:hint="eastAsia" w:ascii="Times New Roman" w:hAnsi="Times New Roman" w:eastAsia="仿宋_GB2312"/>
          <w:sz w:val="32"/>
          <w:szCs w:val="32"/>
          <w:rPrChange w:id="908" w:author="江湖人称Boss沈" w:date="2026-05-07T09:41:35Z">
            <w:rPr>
              <w:ins w:id="909" w:author="江湖人称Boss沈" w:date="2026-05-07T09:41:14Z"/>
              <w:rFonts w:asciiTheme="majorEastAsia" w:hAnsiTheme="majorEastAsia" w:eastAsiaTheme="majorEastAsia"/>
            </w:rPr>
          </w:rPrChange>
        </w:rPr>
      </w:pPr>
      <w:ins w:id="910" w:author="江湖人称Boss沈" w:date="2026-05-07T09:41:14Z">
        <w:r>
          <w:rPr>
            <w:rFonts w:hint="eastAsia" w:ascii="Times New Roman" w:hAnsi="Times New Roman" w:eastAsia="仿宋_GB2312" w:cs="Times New Roman"/>
            <w:sz w:val="32"/>
            <w:szCs w:val="32"/>
            <w:lang w:bidi="ar-SA"/>
            <w:rPrChange w:id="911" w:author="江湖人称Boss沈" w:date="2026-05-07T09:41:35Z">
              <w:rPr>
                <w:rFonts w:hint="eastAsia" w:cs="仿宋_GB2312" w:asciiTheme="majorEastAsia" w:hAnsiTheme="majorEastAsia" w:eastAsiaTheme="majorEastAsia"/>
                <w:lang w:bidi="ar"/>
              </w:rPr>
            </w:rPrChange>
          </w:rPr>
          <w:t>（</w:t>
        </w:r>
      </w:ins>
      <w:ins w:id="912" w:author="江湖人称Boss沈" w:date="2026-05-07T09:41:14Z">
        <w:r>
          <w:rPr>
            <w:rFonts w:hint="eastAsia" w:ascii="Times New Roman" w:hAnsi="Times New Roman" w:eastAsia="仿宋_GB2312" w:cs="Times New Roman"/>
            <w:sz w:val="32"/>
            <w:szCs w:val="32"/>
            <w:lang w:bidi="ar-SA"/>
            <w:rPrChange w:id="913" w:author="江湖人称Boss沈" w:date="2026-05-07T09:41:35Z">
              <w:rPr>
                <w:rFonts w:cs="Times New Roman" w:asciiTheme="majorEastAsia" w:hAnsiTheme="majorEastAsia" w:eastAsiaTheme="majorEastAsia"/>
                <w:lang w:bidi="ar"/>
              </w:rPr>
            </w:rPrChange>
          </w:rPr>
          <w:t>3</w:t>
        </w:r>
      </w:ins>
      <w:ins w:id="914" w:author="江湖人称Boss沈" w:date="2026-05-07T09:41:14Z">
        <w:r>
          <w:rPr>
            <w:rFonts w:hint="eastAsia" w:ascii="Times New Roman" w:hAnsi="Times New Roman" w:eastAsia="仿宋_GB2312" w:cs="Times New Roman"/>
            <w:sz w:val="32"/>
            <w:szCs w:val="32"/>
            <w:lang w:bidi="ar-SA"/>
            <w:rPrChange w:id="915" w:author="江湖人称Boss沈" w:date="2026-05-07T09:41:35Z">
              <w:rPr>
                <w:rFonts w:hint="eastAsia" w:cs="仿宋_GB2312" w:asciiTheme="majorEastAsia" w:hAnsiTheme="majorEastAsia" w:eastAsiaTheme="majorEastAsia"/>
                <w:lang w:bidi="ar"/>
              </w:rPr>
            </w:rPrChange>
          </w:rPr>
          <w:t>）硬件资源运维</w:t>
        </w:r>
      </w:ins>
    </w:p>
    <w:p w14:paraId="5052195A">
      <w:pPr>
        <w:pStyle w:val="29"/>
        <w:widowControl/>
        <w:spacing w:after="120"/>
        <w:jc w:val="left"/>
        <w:rPr>
          <w:ins w:id="917" w:author="江湖人称Boss沈" w:date="2026-05-07T09:42:48Z"/>
          <w:rFonts w:hint="eastAsia" w:ascii="Times New Roman" w:hAnsi="Times New Roman" w:eastAsia="仿宋_GB2312" w:cs="Times New Roman"/>
          <w:sz w:val="32"/>
          <w:szCs w:val="32"/>
          <w:lang w:val="en-US"/>
        </w:rPr>
        <w:pPrChange w:id="916" w:author="江湖人称Boss沈" w:date="2026-05-07T09:42:46Z">
          <w:pPr>
            <w:widowControl/>
            <w:spacing w:after="120"/>
            <w:ind w:firstLine="480"/>
            <w:jc w:val="left"/>
          </w:pPr>
        </w:pPrChange>
      </w:pPr>
      <w:ins w:id="918" w:author="江湖人称Boss沈" w:date="2026-05-07T09:41:14Z">
        <w:r>
          <w:rPr>
            <w:rFonts w:hint="eastAsia" w:ascii="Times New Roman" w:hAnsi="Times New Roman" w:eastAsia="仿宋_GB2312" w:cs="Times New Roman"/>
            <w:sz w:val="32"/>
            <w:szCs w:val="32"/>
            <w:lang w:val="en-US"/>
            <w:rPrChange w:id="919" w:author="江湖人称Boss沈" w:date="2026-05-07T09:41:35Z">
              <w:rPr>
                <w:rFonts w:hint="eastAsia" w:cs="仿宋_GB2312" w:asciiTheme="majorEastAsia" w:hAnsiTheme="majorEastAsia" w:eastAsiaTheme="majorEastAsia"/>
              </w:rPr>
            </w:rPrChange>
          </w:rPr>
          <w:t>监控系统硬件资源运行状态，包括</w:t>
        </w:r>
      </w:ins>
      <w:ins w:id="920" w:author="江湖人称Boss沈" w:date="2026-05-07T09:41:14Z">
        <w:r>
          <w:rPr>
            <w:rFonts w:hint="eastAsia" w:ascii="Times New Roman" w:hAnsi="Times New Roman" w:eastAsia="仿宋_GB2312"/>
            <w:sz w:val="32"/>
            <w:szCs w:val="32"/>
            <w:lang w:val="en-US"/>
            <w:rPrChange w:id="921" w:author="江湖人称Boss沈" w:date="2026-05-07T09:41:35Z">
              <w:rPr>
                <w:rFonts w:asciiTheme="majorEastAsia" w:hAnsiTheme="majorEastAsia" w:eastAsiaTheme="majorEastAsia"/>
              </w:rPr>
            </w:rPrChange>
          </w:rPr>
          <w:t xml:space="preserve"> CPU </w:t>
        </w:r>
      </w:ins>
      <w:ins w:id="922" w:author="江湖人称Boss沈" w:date="2026-05-07T09:41:14Z">
        <w:r>
          <w:rPr>
            <w:rFonts w:hint="eastAsia" w:ascii="Times New Roman" w:hAnsi="Times New Roman" w:eastAsia="仿宋_GB2312" w:cs="Times New Roman"/>
            <w:sz w:val="32"/>
            <w:szCs w:val="32"/>
            <w:lang w:val="en-US"/>
            <w:rPrChange w:id="923" w:author="江湖人称Boss沈" w:date="2026-05-07T09:41:35Z">
              <w:rPr>
                <w:rFonts w:hint="eastAsia" w:cs="仿宋_GB2312" w:asciiTheme="majorEastAsia" w:hAnsiTheme="majorEastAsia" w:eastAsiaTheme="majorEastAsia"/>
              </w:rPr>
            </w:rPrChange>
          </w:rPr>
          <w:t>使用率、内存占用量、存储空间使用情况，合理分配硬件资源，避免硬件故障影响系统性能。</w:t>
        </w:r>
      </w:ins>
      <w:ins w:id="924" w:author="江湖人称Boss沈" w:date="2026-06-15T15:20:48Z">
        <w:r>
          <w:rPr>
            <w:rFonts w:hint="eastAsia" w:ascii="Times New Roman" w:hAnsi="Times New Roman" w:eastAsia="仿宋_GB2312" w:cs="Times New Roman"/>
            <w:sz w:val="32"/>
            <w:szCs w:val="32"/>
            <w:lang w:val="en-US"/>
          </w:rPr>
          <w:t>利用线性回归预测模型对资源使用趋势进行短期预测，实现主动式资源扩容预警。</w:t>
        </w:r>
      </w:ins>
    </w:p>
    <w:p w14:paraId="2B905974">
      <w:pPr>
        <w:pStyle w:val="29"/>
        <w:widowControl/>
        <w:spacing w:after="120"/>
        <w:ind w:firstLine="643" w:firstLineChars="200"/>
        <w:jc w:val="left"/>
        <w:rPr>
          <w:ins w:id="926" w:author="江湖人称Boss沈" w:date="2026-05-07T09:41:14Z"/>
          <w:rFonts w:hint="eastAsia" w:eastAsia="仿宋_GB2312" w:cs="Times New Roman" w:asciiTheme="minorHAnsi" w:hAnsiTheme="minorHAnsi"/>
          <w:b/>
          <w:sz w:val="32"/>
          <w:szCs w:val="32"/>
          <w:rPrChange w:id="927" w:author="江湖人称Boss沈" w:date="2026-05-07T09:42:57Z">
            <w:rPr>
              <w:ins w:id="928" w:author="江湖人称Boss沈" w:date="2026-05-07T09:41:14Z"/>
              <w:rFonts w:asciiTheme="majorEastAsia" w:hAnsiTheme="majorEastAsia" w:eastAsiaTheme="majorEastAsia"/>
            </w:rPr>
          </w:rPrChange>
        </w:rPr>
        <w:pPrChange w:id="925" w:author="江湖人称Boss沈" w:date="2026-05-07T09:42:49Z">
          <w:pPr>
            <w:widowControl/>
            <w:spacing w:after="120"/>
            <w:ind w:firstLine="480"/>
            <w:jc w:val="left"/>
          </w:pPr>
        </w:pPrChange>
      </w:pPr>
      <w:ins w:id="929" w:author="江湖人称Boss沈" w:date="2026-05-07T09:41:14Z">
        <w:r>
          <w:rPr>
            <w:rFonts w:hint="eastAsia" w:eastAsia="仿宋_GB2312" w:cs="Times New Roman" w:asciiTheme="minorHAnsi" w:hAnsiTheme="minorHAnsi"/>
            <w:b/>
            <w:bCs w:val="0"/>
            <w:sz w:val="32"/>
            <w:szCs w:val="32"/>
            <w:lang w:bidi="ar-SA"/>
            <w:rPrChange w:id="930" w:author="江湖人称Boss沈" w:date="2026-05-07T09:42:57Z">
              <w:rPr>
                <w:rFonts w:cs="Times New Roman" w:asciiTheme="majorEastAsia" w:hAnsiTheme="majorEastAsia" w:eastAsiaTheme="majorEastAsia"/>
                <w:bCs/>
                <w:lang w:bidi="ar"/>
              </w:rPr>
            </w:rPrChange>
          </w:rPr>
          <w:t>8.</w:t>
        </w:r>
      </w:ins>
      <w:ins w:id="931" w:author="江湖人称Boss沈" w:date="2026-05-07T09:41:14Z">
        <w:r>
          <w:rPr>
            <w:rFonts w:hint="eastAsia" w:eastAsia="仿宋_GB2312" w:cs="Times New Roman" w:asciiTheme="minorHAnsi" w:hAnsiTheme="minorHAnsi"/>
            <w:b/>
            <w:bCs w:val="0"/>
            <w:sz w:val="32"/>
            <w:szCs w:val="32"/>
            <w:lang w:bidi="ar-SA"/>
            <w:rPrChange w:id="932" w:author="江湖人称Boss沈" w:date="2026-05-07T09:42:57Z">
              <w:rPr>
                <w:rFonts w:hint="eastAsia" w:cs="Times New Roman" w:asciiTheme="majorEastAsia" w:hAnsiTheme="majorEastAsia" w:eastAsiaTheme="majorEastAsia"/>
                <w:bCs/>
                <w:lang w:bidi="ar"/>
              </w:rPr>
            </w:rPrChange>
          </w:rPr>
          <w:t>内部网络环境建设数据对接模块</w:t>
        </w:r>
      </w:ins>
    </w:p>
    <w:p w14:paraId="355AE72D">
      <w:pPr>
        <w:widowControl/>
        <w:spacing w:after="120"/>
        <w:ind w:firstLine="640" w:firstLineChars="200"/>
        <w:jc w:val="left"/>
        <w:rPr>
          <w:ins w:id="934" w:author="江湖人称Boss沈" w:date="2026-05-07T09:41:14Z"/>
          <w:rFonts w:hint="eastAsia" w:ascii="Times New Roman" w:hAnsi="Times New Roman" w:eastAsia="仿宋_GB2312"/>
          <w:sz w:val="32"/>
          <w:szCs w:val="32"/>
          <w:rPrChange w:id="935" w:author="江湖人称Boss沈" w:date="2026-05-07T09:41:35Z">
            <w:rPr>
              <w:ins w:id="936" w:author="江湖人称Boss沈" w:date="2026-05-07T09:41:14Z"/>
              <w:rFonts w:asciiTheme="majorEastAsia" w:hAnsiTheme="majorEastAsia" w:eastAsiaTheme="majorEastAsia"/>
            </w:rPr>
          </w:rPrChange>
        </w:rPr>
        <w:pPrChange w:id="933" w:author="江湖人称Boss沈" w:date="2026-05-07T09:42:52Z">
          <w:pPr>
            <w:widowControl/>
            <w:spacing w:after="120"/>
            <w:ind w:firstLine="480"/>
            <w:jc w:val="left"/>
          </w:pPr>
        </w:pPrChange>
      </w:pPr>
      <w:ins w:id="937" w:author="江湖人称Boss沈" w:date="2026-05-07T09:41:14Z">
        <w:r>
          <w:rPr>
            <w:rFonts w:hint="eastAsia" w:ascii="Times New Roman" w:hAnsi="Times New Roman" w:eastAsia="仿宋_GB2312" w:cs="Times New Roman"/>
            <w:sz w:val="32"/>
            <w:szCs w:val="32"/>
            <w:lang w:bidi="ar-SA"/>
            <w:rPrChange w:id="938" w:author="江湖人称Boss沈" w:date="2026-05-07T09:41:35Z">
              <w:rPr>
                <w:rFonts w:hint="eastAsia" w:cs="仿宋_GB2312" w:asciiTheme="majorEastAsia" w:hAnsiTheme="majorEastAsia" w:eastAsiaTheme="majorEastAsia"/>
                <w:lang w:bidi="ar"/>
              </w:rPr>
            </w:rPrChange>
          </w:rPr>
          <w:t>数据模块基于移动应用监测分析平台的核心能力，通过功能抽取与环境适配，实现互联网到内部网络的移动应用合规性监测与数据管理，为</w:t>
        </w:r>
      </w:ins>
      <w:ins w:id="939" w:author="江湖人称Boss沈" w:date="2026-05-07T09:41:14Z">
        <w:r>
          <w:rPr>
            <w:rFonts w:hint="eastAsia" w:ascii="Times New Roman" w:hAnsi="Times New Roman" w:eastAsia="仿宋_GB2312" w:cs="Times New Roman"/>
            <w:bCs w:val="0"/>
            <w:sz w:val="32"/>
            <w:szCs w:val="32"/>
            <w:lang w:bidi="ar-SA"/>
            <w:rPrChange w:id="940" w:author="江湖人称Boss沈" w:date="2026-05-07T09:41:35Z">
              <w:rPr>
                <w:rFonts w:hint="eastAsia" w:cs="Times New Roman" w:asciiTheme="majorEastAsia" w:hAnsiTheme="majorEastAsia" w:eastAsiaTheme="majorEastAsia"/>
                <w:bCs/>
                <w:lang w:bidi="ar"/>
              </w:rPr>
            </w:rPrChange>
          </w:rPr>
          <w:t>内部网络环境</w:t>
        </w:r>
      </w:ins>
      <w:ins w:id="941" w:author="江湖人称Boss沈" w:date="2026-05-07T09:41:14Z">
        <w:r>
          <w:rPr>
            <w:rFonts w:hint="eastAsia" w:ascii="Times New Roman" w:hAnsi="Times New Roman" w:eastAsia="仿宋_GB2312" w:cs="Times New Roman"/>
            <w:sz w:val="32"/>
            <w:szCs w:val="32"/>
            <w:lang w:bidi="ar-SA"/>
            <w:rPrChange w:id="942" w:author="江湖人称Boss沈" w:date="2026-05-07T09:41:35Z">
              <w:rPr>
                <w:rFonts w:hint="eastAsia" w:cs="仿宋_GB2312" w:asciiTheme="majorEastAsia" w:hAnsiTheme="majorEastAsia" w:eastAsiaTheme="majorEastAsia"/>
                <w:lang w:bidi="ar"/>
              </w:rPr>
            </w:rPrChange>
          </w:rPr>
          <w:t>场景下的应用安全与治理提供支撑。</w:t>
        </w:r>
      </w:ins>
      <w:ins w:id="943" w:author="江湖人称Boss沈" w:date="2026-05-07T09:41:14Z">
        <w:r>
          <w:rPr>
            <w:rFonts w:hint="eastAsia" w:ascii="Times New Roman" w:hAnsi="Times New Roman" w:eastAsia="仿宋_GB2312" w:cs="Times New Roman"/>
            <w:sz w:val="32"/>
            <w:szCs w:val="32"/>
            <w:highlight w:val="none"/>
            <w:lang w:bidi="ar-SA"/>
            <w:rPrChange w:id="944" w:author="江湖人称Boss沈" w:date="2026-05-07T09:41:35Z">
              <w:rPr>
                <w:rFonts w:hint="eastAsia" w:cs="仿宋_GB2312" w:asciiTheme="majorEastAsia" w:hAnsiTheme="majorEastAsia" w:eastAsiaTheme="majorEastAsia"/>
                <w:highlight w:val="yellow"/>
                <w:lang w:bidi="ar"/>
              </w:rPr>
            </w:rPrChange>
          </w:rPr>
          <w:t>采用单向光闸+加密隧道技术确保数据从互联网到内部网络的安全传输，使用数据一致性校验算法（Merkle树）保证同步完整性。</w:t>
        </w:r>
      </w:ins>
      <w:ins w:id="945" w:author="江湖人称Boss沈" w:date="2026-05-07T09:41:14Z">
        <w:r>
          <w:rPr>
            <w:rFonts w:hint="eastAsia" w:ascii="Times New Roman" w:hAnsi="Times New Roman" w:eastAsia="仿宋_GB2312" w:cs="Times New Roman"/>
            <w:sz w:val="32"/>
            <w:szCs w:val="32"/>
            <w:lang w:bidi="ar-SA"/>
            <w:rPrChange w:id="946" w:author="江湖人称Boss沈" w:date="2026-05-07T09:41:35Z">
              <w:rPr>
                <w:rFonts w:hint="eastAsia" w:cs="仿宋_GB2312" w:asciiTheme="majorEastAsia" w:hAnsiTheme="majorEastAsia" w:eastAsiaTheme="majorEastAsia"/>
                <w:lang w:bidi="ar"/>
              </w:rPr>
            </w:rPrChange>
          </w:rPr>
          <w:t>具体功能需求如下：</w:t>
        </w:r>
      </w:ins>
    </w:p>
    <w:p w14:paraId="73507C6E">
      <w:pPr>
        <w:widowControl/>
        <w:spacing w:after="120"/>
        <w:ind w:firstLine="480"/>
        <w:jc w:val="left"/>
        <w:rPr>
          <w:ins w:id="947" w:author="江湖人称Boss沈" w:date="2026-05-07T09:41:14Z"/>
          <w:rFonts w:hint="eastAsia" w:ascii="Times New Roman" w:hAnsi="Times New Roman" w:eastAsia="仿宋_GB2312"/>
          <w:sz w:val="32"/>
          <w:szCs w:val="32"/>
          <w:rPrChange w:id="948" w:author="江湖人称Boss沈" w:date="2026-05-07T09:41:35Z">
            <w:rPr>
              <w:ins w:id="949" w:author="江湖人称Boss沈" w:date="2026-05-07T09:41:14Z"/>
              <w:rFonts w:asciiTheme="majorEastAsia" w:hAnsiTheme="majorEastAsia" w:eastAsiaTheme="majorEastAsia"/>
            </w:rPr>
          </w:rPrChange>
        </w:rPr>
      </w:pPr>
      <w:ins w:id="950" w:author="江湖人称Boss沈" w:date="2026-05-07T09:41:14Z">
        <w:r>
          <w:rPr>
            <w:rFonts w:hint="eastAsia" w:ascii="Times New Roman" w:hAnsi="Times New Roman" w:eastAsia="仿宋_GB2312" w:cs="Times New Roman"/>
            <w:sz w:val="32"/>
            <w:szCs w:val="32"/>
            <w:lang w:bidi="ar-SA"/>
            <w:rPrChange w:id="951" w:author="江湖人称Boss沈" w:date="2026-05-07T09:41:35Z">
              <w:rPr>
                <w:rFonts w:hint="eastAsia" w:cs="仿宋_GB2312" w:asciiTheme="majorEastAsia" w:hAnsiTheme="majorEastAsia" w:eastAsiaTheme="majorEastAsia"/>
                <w:lang w:bidi="ar"/>
              </w:rPr>
            </w:rPrChange>
          </w:rPr>
          <w:t>（</w:t>
        </w:r>
      </w:ins>
      <w:ins w:id="952" w:author="江湖人称Boss沈" w:date="2026-05-07T09:41:14Z">
        <w:r>
          <w:rPr>
            <w:rFonts w:hint="eastAsia" w:ascii="Times New Roman" w:hAnsi="Times New Roman" w:eastAsia="仿宋_GB2312" w:cs="Times New Roman"/>
            <w:sz w:val="32"/>
            <w:szCs w:val="32"/>
            <w:lang w:bidi="ar-SA"/>
            <w:rPrChange w:id="953" w:author="江湖人称Boss沈" w:date="2026-05-07T09:41:35Z">
              <w:rPr>
                <w:rFonts w:cs="Times New Roman" w:asciiTheme="majorEastAsia" w:hAnsiTheme="majorEastAsia" w:eastAsiaTheme="majorEastAsia"/>
                <w:lang w:bidi="ar"/>
              </w:rPr>
            </w:rPrChange>
          </w:rPr>
          <w:t>1</w:t>
        </w:r>
      </w:ins>
      <w:ins w:id="954" w:author="江湖人称Boss沈" w:date="2026-05-07T09:41:14Z">
        <w:r>
          <w:rPr>
            <w:rFonts w:hint="eastAsia" w:ascii="Times New Roman" w:hAnsi="Times New Roman" w:eastAsia="仿宋_GB2312" w:cs="Times New Roman"/>
            <w:sz w:val="32"/>
            <w:szCs w:val="32"/>
            <w:lang w:bidi="ar-SA"/>
            <w:rPrChange w:id="955" w:author="江湖人称Boss沈" w:date="2026-05-07T09:41:35Z">
              <w:rPr>
                <w:rFonts w:hint="eastAsia" w:cs="仿宋_GB2312" w:asciiTheme="majorEastAsia" w:hAnsiTheme="majorEastAsia" w:eastAsiaTheme="majorEastAsia"/>
                <w:lang w:bidi="ar"/>
              </w:rPr>
            </w:rPrChange>
          </w:rPr>
          <w:t>）平台搭建及部署</w:t>
        </w:r>
      </w:ins>
    </w:p>
    <w:p w14:paraId="39ED8981">
      <w:pPr>
        <w:widowControl/>
        <w:ind w:firstLine="480"/>
        <w:jc w:val="left"/>
        <w:rPr>
          <w:ins w:id="956" w:author="江湖人称Boss沈" w:date="2026-05-07T09:41:14Z"/>
          <w:rFonts w:hint="eastAsia" w:ascii="Times New Roman" w:hAnsi="Times New Roman" w:eastAsia="仿宋_GB2312"/>
          <w:sz w:val="32"/>
          <w:szCs w:val="32"/>
          <w:rPrChange w:id="957" w:author="江湖人称Boss沈" w:date="2026-05-07T09:41:35Z">
            <w:rPr>
              <w:ins w:id="958" w:author="江湖人称Boss沈" w:date="2026-05-07T09:41:14Z"/>
              <w:rFonts w:asciiTheme="majorEastAsia" w:hAnsiTheme="majorEastAsia" w:eastAsiaTheme="majorEastAsia"/>
            </w:rPr>
          </w:rPrChange>
        </w:rPr>
      </w:pPr>
      <w:ins w:id="959" w:author="江湖人称Boss沈" w:date="2026-05-07T09:41:14Z">
        <w:r>
          <w:rPr>
            <w:rFonts w:hint="eastAsia" w:ascii="Times New Roman" w:hAnsi="Times New Roman" w:eastAsia="仿宋_GB2312" w:cs="Times New Roman"/>
            <w:sz w:val="32"/>
            <w:szCs w:val="32"/>
            <w:lang w:bidi="ar-SA"/>
            <w:rPrChange w:id="960" w:author="江湖人称Boss沈" w:date="2026-05-07T09:41:35Z">
              <w:rPr>
                <w:rFonts w:hint="eastAsia" w:cs="仿宋_GB2312" w:asciiTheme="majorEastAsia" w:hAnsiTheme="majorEastAsia" w:eastAsiaTheme="majorEastAsia"/>
                <w:lang w:bidi="ar"/>
              </w:rPr>
            </w:rPrChange>
          </w:rPr>
          <w:t>基于移动应用监测分析平台，抽取其中的应用查询、解析结果查看、数据报送等功能模块，部署至</w:t>
        </w:r>
      </w:ins>
      <w:ins w:id="961" w:author="江湖人称Boss沈" w:date="2026-05-07T09:41:14Z">
        <w:r>
          <w:rPr>
            <w:rFonts w:hint="eastAsia" w:ascii="Times New Roman" w:hAnsi="Times New Roman" w:eastAsia="仿宋_GB2312" w:cs="Times New Roman"/>
            <w:bCs w:val="0"/>
            <w:sz w:val="32"/>
            <w:szCs w:val="32"/>
            <w:lang w:bidi="ar-SA"/>
            <w:rPrChange w:id="962" w:author="江湖人称Boss沈" w:date="2026-05-07T09:41:35Z">
              <w:rPr>
                <w:rFonts w:hint="eastAsia" w:cs="Times New Roman" w:asciiTheme="majorEastAsia" w:hAnsiTheme="majorEastAsia" w:eastAsiaTheme="majorEastAsia"/>
                <w:bCs/>
                <w:lang w:bidi="ar"/>
              </w:rPr>
            </w:rPrChange>
          </w:rPr>
          <w:t>内部网络环境</w:t>
        </w:r>
      </w:ins>
      <w:ins w:id="963" w:author="江湖人称Boss沈" w:date="2026-05-07T09:41:14Z">
        <w:r>
          <w:rPr>
            <w:rFonts w:hint="eastAsia" w:ascii="Times New Roman" w:hAnsi="Times New Roman" w:eastAsia="仿宋_GB2312" w:cs="Times New Roman"/>
            <w:sz w:val="32"/>
            <w:szCs w:val="32"/>
            <w:lang w:bidi="ar-SA"/>
            <w:rPrChange w:id="964" w:author="江湖人称Boss沈" w:date="2026-05-07T09:41:35Z">
              <w:rPr>
                <w:rFonts w:hint="eastAsia" w:cs="仿宋_GB2312" w:asciiTheme="majorEastAsia" w:hAnsiTheme="majorEastAsia" w:eastAsiaTheme="majorEastAsia"/>
                <w:lang w:bidi="ar"/>
              </w:rPr>
            </w:rPrChange>
          </w:rPr>
          <w:t>，让</w:t>
        </w:r>
      </w:ins>
      <w:ins w:id="965" w:author="江湖人称Boss沈" w:date="2026-05-07T09:41:14Z">
        <w:r>
          <w:rPr>
            <w:rFonts w:hint="eastAsia" w:ascii="Times New Roman" w:hAnsi="Times New Roman" w:eastAsia="仿宋_GB2312" w:cs="Times New Roman"/>
            <w:bCs w:val="0"/>
            <w:sz w:val="32"/>
            <w:szCs w:val="32"/>
            <w:lang w:bidi="ar-SA"/>
            <w:rPrChange w:id="966" w:author="江湖人称Boss沈" w:date="2026-05-07T09:41:35Z">
              <w:rPr>
                <w:rFonts w:hint="eastAsia" w:cs="Times New Roman" w:asciiTheme="majorEastAsia" w:hAnsiTheme="majorEastAsia" w:eastAsiaTheme="majorEastAsia"/>
                <w:bCs/>
                <w:lang w:bidi="ar"/>
              </w:rPr>
            </w:rPrChange>
          </w:rPr>
          <w:t>内部网络环境</w:t>
        </w:r>
      </w:ins>
      <w:ins w:id="967" w:author="江湖人称Boss沈" w:date="2026-05-07T09:41:14Z">
        <w:r>
          <w:rPr>
            <w:rFonts w:hint="eastAsia" w:ascii="Times New Roman" w:hAnsi="Times New Roman" w:eastAsia="仿宋_GB2312" w:cs="Times New Roman"/>
            <w:sz w:val="32"/>
            <w:szCs w:val="32"/>
            <w:lang w:bidi="ar-SA"/>
            <w:rPrChange w:id="968" w:author="江湖人称Boss沈" w:date="2026-05-07T09:41:35Z">
              <w:rPr>
                <w:rFonts w:hint="eastAsia" w:cs="仿宋_GB2312" w:asciiTheme="majorEastAsia" w:hAnsiTheme="majorEastAsia" w:eastAsiaTheme="majorEastAsia"/>
                <w:lang w:bidi="ar"/>
              </w:rPr>
            </w:rPrChange>
          </w:rPr>
          <w:t>用户可便捷完成应用信息查询、解析详情查看与内部数据报送。</w:t>
        </w:r>
      </w:ins>
      <w:ins w:id="969" w:author="江湖人称Boss沈" w:date="2026-05-07T09:41:14Z">
        <w:r>
          <w:rPr>
            <w:rFonts w:hint="eastAsia" w:ascii="Times New Roman" w:hAnsi="Times New Roman" w:eastAsia="仿宋_GB2312" w:cs="Times New Roman"/>
            <w:sz w:val="32"/>
            <w:szCs w:val="32"/>
            <w:highlight w:val="none"/>
            <w:lang w:bidi="ar-SA"/>
            <w:rPrChange w:id="970" w:author="江湖人称Boss沈" w:date="2026-05-07T09:41:35Z">
              <w:rPr>
                <w:rFonts w:hint="eastAsia" w:cs="仿宋_GB2312" w:asciiTheme="majorEastAsia" w:hAnsiTheme="majorEastAsia" w:eastAsiaTheme="majorEastAsia"/>
                <w:highlight w:val="yellow"/>
                <w:lang w:bidi="ar"/>
              </w:rPr>
            </w:rPrChange>
          </w:rPr>
          <w:t>功能模块以微服务方式解耦，支持容器化（Docker）部署，适应不同内部网络环境的资源限制。</w:t>
        </w:r>
      </w:ins>
    </w:p>
    <w:p w14:paraId="7E6D6C1B">
      <w:pPr>
        <w:widowControl/>
        <w:ind w:firstLine="480"/>
        <w:jc w:val="left"/>
        <w:rPr>
          <w:ins w:id="971" w:author="江湖人称Boss沈" w:date="2026-05-07T09:41:14Z"/>
          <w:rFonts w:hint="eastAsia" w:ascii="Times New Roman" w:hAnsi="Times New Roman" w:eastAsia="仿宋_GB2312"/>
          <w:sz w:val="32"/>
          <w:szCs w:val="32"/>
          <w:rPrChange w:id="972" w:author="江湖人称Boss沈" w:date="2026-05-07T09:41:35Z">
            <w:rPr>
              <w:ins w:id="973" w:author="江湖人称Boss沈" w:date="2026-05-07T09:41:14Z"/>
              <w:rFonts w:asciiTheme="majorEastAsia" w:hAnsiTheme="majorEastAsia" w:eastAsiaTheme="majorEastAsia"/>
            </w:rPr>
          </w:rPrChange>
        </w:rPr>
      </w:pPr>
      <w:ins w:id="974" w:author="江湖人称Boss沈" w:date="2026-05-07T09:41:14Z">
        <w:r>
          <w:rPr>
            <w:rFonts w:hint="eastAsia" w:ascii="Times New Roman" w:hAnsi="Times New Roman" w:eastAsia="仿宋_GB2312" w:cs="Times New Roman"/>
            <w:sz w:val="32"/>
            <w:szCs w:val="32"/>
            <w:lang w:bidi="ar-SA"/>
            <w:rPrChange w:id="975" w:author="江湖人称Boss沈" w:date="2026-05-07T09:41:35Z">
              <w:rPr>
                <w:rFonts w:hint="eastAsia" w:cs="仿宋_GB2312" w:asciiTheme="majorEastAsia" w:hAnsiTheme="majorEastAsia" w:eastAsiaTheme="majorEastAsia"/>
                <w:lang w:bidi="ar"/>
              </w:rPr>
            </w:rPrChange>
          </w:rPr>
          <w:t>（</w:t>
        </w:r>
      </w:ins>
      <w:ins w:id="976" w:author="江湖人称Boss沈" w:date="2026-05-07T09:41:14Z">
        <w:r>
          <w:rPr>
            <w:rFonts w:hint="eastAsia" w:ascii="Times New Roman" w:hAnsi="Times New Roman" w:eastAsia="仿宋_GB2312" w:cs="Times New Roman"/>
            <w:sz w:val="32"/>
            <w:szCs w:val="32"/>
            <w:lang w:bidi="ar-SA"/>
            <w:rPrChange w:id="977" w:author="江湖人称Boss沈" w:date="2026-05-07T09:41:35Z">
              <w:rPr>
                <w:rFonts w:cs="Times New Roman" w:asciiTheme="majorEastAsia" w:hAnsiTheme="majorEastAsia" w:eastAsiaTheme="majorEastAsia"/>
                <w:lang w:bidi="ar"/>
              </w:rPr>
            </w:rPrChange>
          </w:rPr>
          <w:t>2</w:t>
        </w:r>
      </w:ins>
      <w:ins w:id="978" w:author="江湖人称Boss沈" w:date="2026-05-07T09:41:14Z">
        <w:r>
          <w:rPr>
            <w:rFonts w:hint="eastAsia" w:ascii="Times New Roman" w:hAnsi="Times New Roman" w:eastAsia="仿宋_GB2312" w:cs="Times New Roman"/>
            <w:sz w:val="32"/>
            <w:szCs w:val="32"/>
            <w:lang w:bidi="ar-SA"/>
            <w:rPrChange w:id="979" w:author="江湖人称Boss沈" w:date="2026-05-07T09:41:35Z">
              <w:rPr>
                <w:rFonts w:hint="eastAsia" w:cs="仿宋_GB2312" w:asciiTheme="majorEastAsia" w:hAnsiTheme="majorEastAsia" w:eastAsiaTheme="majorEastAsia"/>
                <w:lang w:bidi="ar"/>
              </w:rPr>
            </w:rPrChange>
          </w:rPr>
          <w:t>）数据同步</w:t>
        </w:r>
      </w:ins>
    </w:p>
    <w:p w14:paraId="21D04CB0">
      <w:pPr>
        <w:widowControl/>
        <w:ind w:firstLine="480"/>
        <w:jc w:val="left"/>
        <w:rPr>
          <w:ins w:id="980" w:author="江湖人称Boss沈" w:date="2026-05-07T09:41:14Z"/>
          <w:rFonts w:hint="eastAsia" w:ascii="Times New Roman" w:hAnsi="Times New Roman" w:eastAsia="仿宋_GB2312"/>
          <w:sz w:val="32"/>
          <w:szCs w:val="32"/>
          <w:rPrChange w:id="981" w:author="江湖人称Boss沈" w:date="2026-05-07T09:41:35Z">
            <w:rPr>
              <w:ins w:id="982" w:author="江湖人称Boss沈" w:date="2026-05-07T09:41:14Z"/>
              <w:rFonts w:asciiTheme="majorEastAsia" w:hAnsiTheme="majorEastAsia" w:eastAsiaTheme="majorEastAsia"/>
            </w:rPr>
          </w:rPrChange>
        </w:rPr>
      </w:pPr>
      <w:ins w:id="983" w:author="江湖人称Boss沈" w:date="2026-05-07T09:41:14Z">
        <w:r>
          <w:rPr>
            <w:rFonts w:hint="eastAsia" w:ascii="Times New Roman" w:hAnsi="Times New Roman" w:eastAsia="仿宋_GB2312" w:cs="Times New Roman"/>
            <w:sz w:val="32"/>
            <w:szCs w:val="32"/>
            <w:lang w:bidi="ar-SA"/>
            <w:rPrChange w:id="984" w:author="江湖人称Boss沈" w:date="2026-05-07T09:41:35Z">
              <w:rPr>
                <w:rFonts w:hint="eastAsia" w:cs="仿宋_GB2312" w:asciiTheme="majorEastAsia" w:hAnsiTheme="majorEastAsia" w:eastAsiaTheme="majorEastAsia"/>
                <w:lang w:bidi="ar"/>
              </w:rPr>
            </w:rPrChange>
          </w:rPr>
          <w:t>将监测出的违法、疑似违法等</w:t>
        </w:r>
      </w:ins>
      <w:ins w:id="985" w:author="江湖人称Boss沈" w:date="2026-05-07T09:41:14Z">
        <w:r>
          <w:rPr>
            <w:rFonts w:hint="eastAsia" w:ascii="Times New Roman" w:hAnsi="Times New Roman" w:eastAsia="仿宋_GB2312" w:cs="Times New Roman"/>
            <w:sz w:val="32"/>
            <w:szCs w:val="32"/>
            <w:lang w:bidi="ar-SA"/>
            <w:rPrChange w:id="986" w:author="江湖人称Boss沈" w:date="2026-05-07T09:41:35Z">
              <w:rPr>
                <w:rFonts w:cs="Times New Roman" w:asciiTheme="majorEastAsia" w:hAnsiTheme="majorEastAsia" w:eastAsiaTheme="majorEastAsia"/>
                <w:lang w:bidi="ar"/>
              </w:rPr>
            </w:rPrChange>
          </w:rPr>
          <w:t xml:space="preserve"> App</w:t>
        </w:r>
      </w:ins>
      <w:ins w:id="987" w:author="江湖人称Boss沈" w:date="2026-05-07T09:41:14Z">
        <w:r>
          <w:rPr>
            <w:rFonts w:hint="eastAsia" w:ascii="Times New Roman" w:hAnsi="Times New Roman" w:eastAsia="仿宋_GB2312" w:cs="Times New Roman"/>
            <w:sz w:val="32"/>
            <w:szCs w:val="32"/>
            <w:lang w:bidi="ar-SA"/>
            <w:rPrChange w:id="988" w:author="江湖人称Boss沈" w:date="2026-05-07T09:41:35Z">
              <w:rPr>
                <w:rFonts w:hint="eastAsia" w:cs="仿宋_GB2312" w:asciiTheme="majorEastAsia" w:hAnsiTheme="majorEastAsia" w:eastAsiaTheme="majorEastAsia"/>
                <w:lang w:bidi="ar"/>
              </w:rPr>
            </w:rPrChange>
          </w:rPr>
          <w:t>，连同解析数据（含历史存量与新增增量数据）定期同步至</w:t>
        </w:r>
      </w:ins>
      <w:ins w:id="989" w:author="江湖人称Boss沈" w:date="2026-05-07T09:41:14Z">
        <w:r>
          <w:rPr>
            <w:rFonts w:hint="eastAsia" w:ascii="Times New Roman" w:hAnsi="Times New Roman" w:eastAsia="仿宋_GB2312" w:cs="Times New Roman"/>
            <w:bCs w:val="0"/>
            <w:sz w:val="32"/>
            <w:szCs w:val="32"/>
            <w:lang w:bidi="ar-SA"/>
            <w:rPrChange w:id="990" w:author="江湖人称Boss沈" w:date="2026-05-07T09:41:35Z">
              <w:rPr>
                <w:rFonts w:hint="eastAsia" w:cs="Times New Roman" w:asciiTheme="majorEastAsia" w:hAnsiTheme="majorEastAsia" w:eastAsiaTheme="majorEastAsia"/>
                <w:bCs/>
                <w:lang w:bidi="ar"/>
              </w:rPr>
            </w:rPrChange>
          </w:rPr>
          <w:t>内部网络环境</w:t>
        </w:r>
      </w:ins>
      <w:ins w:id="991" w:author="江湖人称Boss沈" w:date="2026-05-07T09:41:14Z">
        <w:r>
          <w:rPr>
            <w:rFonts w:hint="eastAsia" w:ascii="Times New Roman" w:hAnsi="Times New Roman" w:eastAsia="仿宋_GB2312" w:cs="Times New Roman"/>
            <w:sz w:val="32"/>
            <w:szCs w:val="32"/>
            <w:lang w:bidi="ar-SA"/>
            <w:rPrChange w:id="992" w:author="江湖人称Boss沈" w:date="2026-05-07T09:41:35Z">
              <w:rPr>
                <w:rFonts w:hint="eastAsia" w:cs="仿宋_GB2312" w:asciiTheme="majorEastAsia" w:hAnsiTheme="majorEastAsia" w:eastAsiaTheme="majorEastAsia"/>
                <w:lang w:bidi="ar"/>
              </w:rPr>
            </w:rPrChange>
          </w:rPr>
          <w:t>平台，确保</w:t>
        </w:r>
      </w:ins>
      <w:ins w:id="993" w:author="江湖人称Boss沈" w:date="2026-05-07T09:41:14Z">
        <w:r>
          <w:rPr>
            <w:rFonts w:hint="eastAsia" w:ascii="Times New Roman" w:hAnsi="Times New Roman" w:eastAsia="仿宋_GB2312" w:cs="Times New Roman"/>
            <w:bCs w:val="0"/>
            <w:sz w:val="32"/>
            <w:szCs w:val="32"/>
            <w:lang w:bidi="ar-SA"/>
            <w:rPrChange w:id="994" w:author="江湖人称Boss沈" w:date="2026-05-07T09:41:35Z">
              <w:rPr>
                <w:rFonts w:hint="eastAsia" w:cs="Times New Roman" w:asciiTheme="majorEastAsia" w:hAnsiTheme="majorEastAsia" w:eastAsiaTheme="majorEastAsia"/>
                <w:bCs/>
                <w:lang w:bidi="ar"/>
              </w:rPr>
            </w:rPrChange>
          </w:rPr>
          <w:t>内部网络环境</w:t>
        </w:r>
      </w:ins>
      <w:ins w:id="995" w:author="江湖人称Boss沈" w:date="2026-05-07T09:41:14Z">
        <w:r>
          <w:rPr>
            <w:rFonts w:hint="eastAsia" w:ascii="Times New Roman" w:hAnsi="Times New Roman" w:eastAsia="仿宋_GB2312" w:cs="Times New Roman"/>
            <w:sz w:val="32"/>
            <w:szCs w:val="32"/>
            <w:lang w:bidi="ar-SA"/>
            <w:rPrChange w:id="996" w:author="江湖人称Boss沈" w:date="2026-05-07T09:41:35Z">
              <w:rPr>
                <w:rFonts w:hint="eastAsia" w:cs="仿宋_GB2312" w:asciiTheme="majorEastAsia" w:hAnsiTheme="majorEastAsia" w:eastAsiaTheme="majorEastAsia"/>
                <w:lang w:bidi="ar"/>
              </w:rPr>
            </w:rPrChange>
          </w:rPr>
          <w:t>能及时掌握最新应用风险，为后续管控治理等提供完整、实时的数据支持。</w:t>
        </w:r>
      </w:ins>
      <w:ins w:id="997" w:author="江湖人称Boss沈" w:date="2026-05-07T09:41:14Z">
        <w:r>
          <w:rPr>
            <w:rFonts w:hint="eastAsia" w:ascii="Times New Roman" w:hAnsi="Times New Roman" w:eastAsia="仿宋_GB2312" w:cs="Times New Roman"/>
            <w:sz w:val="32"/>
            <w:szCs w:val="32"/>
            <w:highlight w:val="none"/>
            <w:lang w:bidi="ar-SA"/>
            <w:rPrChange w:id="998" w:author="江湖人称Boss沈" w:date="2026-05-07T09:41:35Z">
              <w:rPr>
                <w:rFonts w:hint="eastAsia" w:cs="仿宋_GB2312" w:asciiTheme="majorEastAsia" w:hAnsiTheme="majorEastAsia" w:eastAsiaTheme="majorEastAsia"/>
                <w:highlight w:val="yellow"/>
                <w:lang w:bidi="ar"/>
              </w:rPr>
            </w:rPrChange>
          </w:rPr>
          <w:t>基于Binlog或WAL日志的增量捕获机制（如Canal），实现秒级延迟的数据同步。</w:t>
        </w:r>
      </w:ins>
    </w:p>
    <w:p w14:paraId="56CAA5DA">
      <w:pPr>
        <w:widowControl/>
        <w:ind w:firstLine="480"/>
        <w:jc w:val="left"/>
        <w:rPr>
          <w:ins w:id="999" w:author="江湖人称Boss沈" w:date="2026-05-07T09:41:14Z"/>
          <w:rFonts w:hint="eastAsia" w:ascii="Times New Roman" w:hAnsi="Times New Roman" w:eastAsia="仿宋_GB2312"/>
          <w:sz w:val="32"/>
          <w:szCs w:val="32"/>
          <w:rPrChange w:id="1000" w:author="江湖人称Boss沈" w:date="2026-05-07T09:41:35Z">
            <w:rPr>
              <w:ins w:id="1001" w:author="江湖人称Boss沈" w:date="2026-05-07T09:41:14Z"/>
              <w:rFonts w:asciiTheme="majorEastAsia" w:hAnsiTheme="majorEastAsia" w:eastAsiaTheme="majorEastAsia"/>
            </w:rPr>
          </w:rPrChange>
        </w:rPr>
      </w:pPr>
      <w:ins w:id="1002" w:author="江湖人称Boss沈" w:date="2026-05-07T09:41:14Z">
        <w:r>
          <w:rPr>
            <w:rFonts w:hint="eastAsia" w:ascii="Times New Roman" w:hAnsi="Times New Roman" w:eastAsia="仿宋_GB2312" w:cs="Times New Roman"/>
            <w:sz w:val="32"/>
            <w:szCs w:val="32"/>
            <w:lang w:bidi="ar-SA"/>
            <w:rPrChange w:id="1003" w:author="江湖人称Boss沈" w:date="2026-05-07T09:41:35Z">
              <w:rPr>
                <w:rFonts w:hint="eastAsia" w:cs="仿宋_GB2312" w:asciiTheme="majorEastAsia" w:hAnsiTheme="majorEastAsia" w:eastAsiaTheme="majorEastAsia"/>
                <w:lang w:bidi="ar"/>
              </w:rPr>
            </w:rPrChange>
          </w:rPr>
          <w:t>（</w:t>
        </w:r>
      </w:ins>
      <w:ins w:id="1004" w:author="江湖人称Boss沈" w:date="2026-05-07T09:41:14Z">
        <w:r>
          <w:rPr>
            <w:rFonts w:hint="eastAsia" w:ascii="Times New Roman" w:hAnsi="Times New Roman" w:eastAsia="仿宋_GB2312" w:cs="Times New Roman"/>
            <w:sz w:val="32"/>
            <w:szCs w:val="32"/>
            <w:lang w:bidi="ar-SA"/>
            <w:rPrChange w:id="1005" w:author="江湖人称Boss沈" w:date="2026-05-07T09:41:35Z">
              <w:rPr>
                <w:rFonts w:cs="Times New Roman" w:asciiTheme="majorEastAsia" w:hAnsiTheme="majorEastAsia" w:eastAsiaTheme="majorEastAsia"/>
                <w:lang w:bidi="ar"/>
              </w:rPr>
            </w:rPrChange>
          </w:rPr>
          <w:t>3</w:t>
        </w:r>
      </w:ins>
      <w:ins w:id="1006" w:author="江湖人称Boss沈" w:date="2026-05-07T09:41:14Z">
        <w:r>
          <w:rPr>
            <w:rFonts w:hint="eastAsia" w:ascii="Times New Roman" w:hAnsi="Times New Roman" w:eastAsia="仿宋_GB2312" w:cs="Times New Roman"/>
            <w:sz w:val="32"/>
            <w:szCs w:val="32"/>
            <w:lang w:bidi="ar-SA"/>
            <w:rPrChange w:id="1007" w:author="江湖人称Boss沈" w:date="2026-05-07T09:41:35Z">
              <w:rPr>
                <w:rFonts w:hint="eastAsia" w:cs="仿宋_GB2312" w:asciiTheme="majorEastAsia" w:hAnsiTheme="majorEastAsia" w:eastAsiaTheme="majorEastAsia"/>
                <w:lang w:bidi="ar"/>
              </w:rPr>
            </w:rPrChange>
          </w:rPr>
          <w:t>）账号互通</w:t>
        </w:r>
      </w:ins>
    </w:p>
    <w:p w14:paraId="22FF3254">
      <w:pPr>
        <w:widowControl/>
        <w:ind w:firstLine="480"/>
        <w:jc w:val="left"/>
        <w:rPr>
          <w:ins w:id="1008" w:author="江湖人称Boss沈" w:date="2026-05-07T09:41:14Z"/>
          <w:rFonts w:hint="eastAsia" w:ascii="Times New Roman" w:hAnsi="Times New Roman" w:eastAsia="仿宋_GB2312"/>
          <w:sz w:val="32"/>
          <w:szCs w:val="32"/>
          <w:rPrChange w:id="1009" w:author="江湖人称Boss沈" w:date="2026-05-07T09:41:35Z">
            <w:rPr>
              <w:ins w:id="1010" w:author="江湖人称Boss沈" w:date="2026-05-07T09:41:14Z"/>
              <w:rFonts w:asciiTheme="majorEastAsia" w:hAnsiTheme="majorEastAsia" w:eastAsiaTheme="majorEastAsia"/>
            </w:rPr>
          </w:rPrChange>
        </w:rPr>
      </w:pPr>
      <w:ins w:id="1011" w:author="江湖人称Boss沈" w:date="2026-05-07T09:41:14Z">
        <w:r>
          <w:rPr>
            <w:rFonts w:hint="eastAsia" w:ascii="Times New Roman" w:hAnsi="Times New Roman" w:eastAsia="仿宋_GB2312" w:cs="Times New Roman"/>
            <w:sz w:val="32"/>
            <w:szCs w:val="32"/>
            <w:lang w:bidi="ar-SA"/>
            <w:rPrChange w:id="1012" w:author="江湖人称Boss沈" w:date="2026-05-07T09:41:35Z">
              <w:rPr>
                <w:rFonts w:hint="eastAsia" w:cs="仿宋_GB2312" w:asciiTheme="majorEastAsia" w:hAnsiTheme="majorEastAsia" w:eastAsiaTheme="majorEastAsia"/>
                <w:lang w:bidi="ar"/>
              </w:rPr>
            </w:rPrChange>
          </w:rPr>
          <w:t>通过账号共享机制，与</w:t>
        </w:r>
      </w:ins>
      <w:ins w:id="1013" w:author="江湖人称Boss沈" w:date="2026-05-07T09:41:14Z">
        <w:r>
          <w:rPr>
            <w:rFonts w:hint="eastAsia" w:ascii="Times New Roman" w:hAnsi="Times New Roman" w:eastAsia="仿宋_GB2312" w:cs="Times New Roman"/>
            <w:bCs w:val="0"/>
            <w:sz w:val="32"/>
            <w:szCs w:val="32"/>
            <w:lang w:bidi="ar-SA"/>
            <w:rPrChange w:id="1014" w:author="江湖人称Boss沈" w:date="2026-05-07T09:41:35Z">
              <w:rPr>
                <w:rFonts w:hint="eastAsia" w:cs="Times New Roman" w:asciiTheme="majorEastAsia" w:hAnsiTheme="majorEastAsia" w:eastAsiaTheme="majorEastAsia"/>
                <w:bCs/>
                <w:lang w:bidi="ar"/>
              </w:rPr>
            </w:rPrChange>
          </w:rPr>
          <w:t>内部网络环境</w:t>
        </w:r>
      </w:ins>
      <w:ins w:id="1015" w:author="江湖人称Boss沈" w:date="2026-05-07T09:41:14Z">
        <w:r>
          <w:rPr>
            <w:rFonts w:hint="eastAsia" w:ascii="Times New Roman" w:hAnsi="Times New Roman" w:eastAsia="仿宋_GB2312" w:cs="Times New Roman"/>
            <w:sz w:val="32"/>
            <w:szCs w:val="32"/>
            <w:lang w:bidi="ar-SA"/>
            <w:rPrChange w:id="1016" w:author="江湖人称Boss沈" w:date="2026-05-07T09:41:35Z">
              <w:rPr>
                <w:rFonts w:hint="eastAsia" w:cs="仿宋_GB2312" w:asciiTheme="majorEastAsia" w:hAnsiTheme="majorEastAsia" w:eastAsiaTheme="majorEastAsia"/>
                <w:lang w:bidi="ar"/>
              </w:rPr>
            </w:rPrChange>
          </w:rPr>
          <w:t>各系统互联，形成联动机制，包含日志审计、权限审计、代码审计等对接流程。</w:t>
        </w:r>
      </w:ins>
      <w:ins w:id="1017" w:author="江湖人称Boss沈" w:date="2026-05-07T09:41:14Z">
        <w:r>
          <w:rPr>
            <w:rFonts w:hint="eastAsia" w:ascii="Times New Roman" w:hAnsi="Times New Roman" w:eastAsia="仿宋_GB2312" w:cs="Times New Roman"/>
            <w:sz w:val="32"/>
            <w:szCs w:val="32"/>
            <w:highlight w:val="none"/>
            <w:lang w:bidi="ar-SA"/>
            <w:rPrChange w:id="1018" w:author="江湖人称Boss沈" w:date="2026-05-07T09:41:35Z">
              <w:rPr>
                <w:rFonts w:hint="eastAsia" w:cs="仿宋_GB2312" w:asciiTheme="majorEastAsia" w:hAnsiTheme="majorEastAsia" w:eastAsiaTheme="majorEastAsia"/>
                <w:highlight w:val="yellow"/>
                <w:lang w:bidi="ar"/>
              </w:rPr>
            </w:rPrChange>
          </w:rPr>
          <w:t>采用OAuth2.0或CAS统一身份认证协议，支持跨系统单点登录与权限映射。</w:t>
        </w:r>
      </w:ins>
    </w:p>
    <w:p w14:paraId="2E03DC12">
      <w:pPr>
        <w:widowControl/>
        <w:ind w:firstLine="480"/>
        <w:jc w:val="left"/>
        <w:rPr>
          <w:ins w:id="1019" w:author="江湖人称Boss沈" w:date="2026-05-07T09:41:14Z"/>
          <w:rFonts w:hint="eastAsia" w:ascii="Times New Roman" w:hAnsi="Times New Roman" w:eastAsia="仿宋_GB2312"/>
          <w:sz w:val="32"/>
          <w:szCs w:val="32"/>
          <w:rPrChange w:id="1020" w:author="江湖人称Boss沈" w:date="2026-05-07T09:41:35Z">
            <w:rPr>
              <w:ins w:id="1021" w:author="江湖人称Boss沈" w:date="2026-05-07T09:41:14Z"/>
              <w:rFonts w:asciiTheme="majorEastAsia" w:hAnsiTheme="majorEastAsia" w:eastAsiaTheme="majorEastAsia"/>
            </w:rPr>
          </w:rPrChange>
        </w:rPr>
      </w:pPr>
      <w:ins w:id="1022" w:author="江湖人称Boss沈" w:date="2026-05-07T09:41:14Z">
        <w:r>
          <w:rPr>
            <w:rFonts w:hint="eastAsia" w:ascii="Times New Roman" w:hAnsi="Times New Roman" w:eastAsia="仿宋_GB2312" w:cs="Times New Roman"/>
            <w:sz w:val="32"/>
            <w:szCs w:val="32"/>
            <w:lang w:bidi="ar-SA"/>
            <w:rPrChange w:id="1023" w:author="江湖人称Boss沈" w:date="2026-05-07T09:41:35Z">
              <w:rPr>
                <w:rFonts w:hint="eastAsia" w:cs="仿宋_GB2312" w:asciiTheme="majorEastAsia" w:hAnsiTheme="majorEastAsia" w:eastAsiaTheme="majorEastAsia"/>
                <w:lang w:bidi="ar"/>
              </w:rPr>
            </w:rPrChange>
          </w:rPr>
          <w:t>（</w:t>
        </w:r>
      </w:ins>
      <w:ins w:id="1024" w:author="江湖人称Boss沈" w:date="2026-05-07T09:41:14Z">
        <w:r>
          <w:rPr>
            <w:rFonts w:hint="eastAsia" w:ascii="Times New Roman" w:hAnsi="Times New Roman" w:eastAsia="仿宋_GB2312" w:cs="Times New Roman"/>
            <w:sz w:val="32"/>
            <w:szCs w:val="32"/>
            <w:lang w:bidi="ar-SA"/>
            <w:rPrChange w:id="1025" w:author="江湖人称Boss沈" w:date="2026-05-07T09:41:35Z">
              <w:rPr>
                <w:rFonts w:cs="Times New Roman" w:asciiTheme="majorEastAsia" w:hAnsiTheme="majorEastAsia" w:eastAsiaTheme="majorEastAsia"/>
                <w:lang w:bidi="ar"/>
              </w:rPr>
            </w:rPrChange>
          </w:rPr>
          <w:t>4</w:t>
        </w:r>
      </w:ins>
      <w:ins w:id="1026" w:author="江湖人称Boss沈" w:date="2026-05-07T09:41:14Z">
        <w:r>
          <w:rPr>
            <w:rFonts w:hint="eastAsia" w:ascii="Times New Roman" w:hAnsi="Times New Roman" w:eastAsia="仿宋_GB2312" w:cs="Times New Roman"/>
            <w:sz w:val="32"/>
            <w:szCs w:val="32"/>
            <w:lang w:bidi="ar-SA"/>
            <w:rPrChange w:id="1027" w:author="江湖人称Boss沈" w:date="2026-05-07T09:41:35Z">
              <w:rPr>
                <w:rFonts w:hint="eastAsia" w:cs="仿宋_GB2312" w:asciiTheme="majorEastAsia" w:hAnsiTheme="majorEastAsia" w:eastAsiaTheme="majorEastAsia"/>
                <w:lang w:bidi="ar"/>
              </w:rPr>
            </w:rPrChange>
          </w:rPr>
          <w:t>）违法数据样本汇聚及展示</w:t>
        </w:r>
      </w:ins>
    </w:p>
    <w:p w14:paraId="6DF8ED8C">
      <w:pPr>
        <w:widowControl/>
        <w:ind w:firstLine="480"/>
        <w:jc w:val="left"/>
        <w:rPr>
          <w:ins w:id="1028" w:author="江湖人称Boss沈" w:date="2026-05-07T09:41:14Z"/>
          <w:rFonts w:hint="eastAsia" w:ascii="Times New Roman" w:hAnsi="Times New Roman" w:eastAsia="仿宋_GB2312"/>
          <w:sz w:val="32"/>
          <w:szCs w:val="32"/>
          <w:rPrChange w:id="1029" w:author="江湖人称Boss沈" w:date="2026-05-07T09:41:35Z">
            <w:rPr>
              <w:ins w:id="1030" w:author="江湖人称Boss沈" w:date="2026-05-07T09:41:14Z"/>
              <w:rFonts w:asciiTheme="majorEastAsia" w:hAnsiTheme="majorEastAsia" w:eastAsiaTheme="majorEastAsia"/>
            </w:rPr>
          </w:rPrChange>
        </w:rPr>
      </w:pPr>
      <w:ins w:id="1031" w:author="江湖人称Boss沈" w:date="2026-05-07T09:41:14Z">
        <w:r>
          <w:rPr>
            <w:rFonts w:hint="eastAsia" w:ascii="Times New Roman" w:hAnsi="Times New Roman" w:eastAsia="仿宋_GB2312" w:cs="Times New Roman"/>
            <w:sz w:val="32"/>
            <w:szCs w:val="32"/>
            <w:lang w:bidi="ar-SA"/>
            <w:rPrChange w:id="1032" w:author="江湖人称Boss沈" w:date="2026-05-07T09:41:35Z">
              <w:rPr>
                <w:rFonts w:hint="eastAsia" w:cs="仿宋_GB2312" w:asciiTheme="majorEastAsia" w:hAnsiTheme="majorEastAsia" w:eastAsiaTheme="majorEastAsia"/>
                <w:lang w:bidi="ar"/>
              </w:rPr>
            </w:rPrChange>
          </w:rPr>
          <w:t>对各省市行政区相关部门提交的违法数据样本进行汇聚，并以样本数量、重复样本数量、提交连接数量、涉黄样本数量、涉赌样本数量、涉诈样本数量等多维度展示数据内容。</w:t>
        </w:r>
      </w:ins>
      <w:ins w:id="1033" w:author="江湖人称Boss沈" w:date="2026-05-07T09:41:14Z">
        <w:r>
          <w:rPr>
            <w:rFonts w:hint="eastAsia" w:ascii="Times New Roman" w:hAnsi="Times New Roman" w:eastAsia="仿宋_GB2312" w:cs="Times New Roman"/>
            <w:sz w:val="32"/>
            <w:szCs w:val="32"/>
            <w:highlight w:val="none"/>
            <w:lang w:bidi="ar-SA"/>
            <w:rPrChange w:id="1034" w:author="江湖人称Boss沈" w:date="2026-05-07T09:41:35Z">
              <w:rPr>
                <w:rFonts w:hint="eastAsia" w:cs="仿宋_GB2312" w:asciiTheme="majorEastAsia" w:hAnsiTheme="majorEastAsia" w:eastAsiaTheme="majorEastAsia"/>
                <w:highlight w:val="yellow"/>
                <w:lang w:bidi="ar"/>
              </w:rPr>
            </w:rPrChange>
          </w:rPr>
          <w:t>使用Kylin或Druid预计算多维立方体，实现秒级的多维度上卷下钻展示。</w:t>
        </w:r>
      </w:ins>
    </w:p>
    <w:p w14:paraId="7264071F">
      <w:pPr>
        <w:widowControl/>
        <w:ind w:firstLine="480"/>
        <w:jc w:val="left"/>
        <w:rPr>
          <w:ins w:id="1035" w:author="江湖人称Boss沈" w:date="2026-05-07T09:41:14Z"/>
          <w:rFonts w:hint="eastAsia" w:ascii="Times New Roman" w:hAnsi="Times New Roman" w:eastAsia="仿宋_GB2312"/>
          <w:sz w:val="32"/>
          <w:szCs w:val="32"/>
          <w:rPrChange w:id="1036" w:author="江湖人称Boss沈" w:date="2026-05-07T09:41:35Z">
            <w:rPr>
              <w:ins w:id="1037" w:author="江湖人称Boss沈" w:date="2026-05-07T09:41:14Z"/>
              <w:rFonts w:asciiTheme="majorEastAsia" w:hAnsiTheme="majorEastAsia" w:eastAsiaTheme="majorEastAsia"/>
            </w:rPr>
          </w:rPrChange>
        </w:rPr>
      </w:pPr>
      <w:ins w:id="1038" w:author="江湖人称Boss沈" w:date="2026-05-07T09:41:14Z">
        <w:r>
          <w:rPr>
            <w:rFonts w:hint="eastAsia" w:ascii="Times New Roman" w:hAnsi="Times New Roman" w:eastAsia="仿宋_GB2312" w:cs="Times New Roman"/>
            <w:sz w:val="32"/>
            <w:szCs w:val="32"/>
            <w:lang w:bidi="ar-SA"/>
            <w:rPrChange w:id="1039" w:author="江湖人称Boss沈" w:date="2026-05-07T09:41:35Z">
              <w:rPr>
                <w:rFonts w:hint="eastAsia" w:cs="仿宋_GB2312" w:asciiTheme="majorEastAsia" w:hAnsiTheme="majorEastAsia" w:eastAsiaTheme="majorEastAsia"/>
                <w:lang w:bidi="ar"/>
              </w:rPr>
            </w:rPrChange>
          </w:rPr>
          <w:t>（</w:t>
        </w:r>
      </w:ins>
      <w:ins w:id="1040" w:author="江湖人称Boss沈" w:date="2026-05-07T09:41:14Z">
        <w:r>
          <w:rPr>
            <w:rFonts w:hint="eastAsia" w:ascii="Times New Roman" w:hAnsi="Times New Roman" w:eastAsia="仿宋_GB2312" w:cs="Times New Roman"/>
            <w:sz w:val="32"/>
            <w:szCs w:val="32"/>
            <w:lang w:bidi="ar-SA"/>
            <w:rPrChange w:id="1041" w:author="江湖人称Boss沈" w:date="2026-05-07T09:41:35Z">
              <w:rPr>
                <w:rFonts w:cs="Times New Roman" w:asciiTheme="majorEastAsia" w:hAnsiTheme="majorEastAsia" w:eastAsiaTheme="majorEastAsia"/>
                <w:lang w:bidi="ar"/>
              </w:rPr>
            </w:rPrChange>
          </w:rPr>
          <w:t>5</w:t>
        </w:r>
      </w:ins>
      <w:ins w:id="1042" w:author="江湖人称Boss沈" w:date="2026-05-07T09:41:14Z">
        <w:r>
          <w:rPr>
            <w:rFonts w:hint="eastAsia" w:ascii="Times New Roman" w:hAnsi="Times New Roman" w:eastAsia="仿宋_GB2312" w:cs="Times New Roman"/>
            <w:sz w:val="32"/>
            <w:szCs w:val="32"/>
            <w:lang w:bidi="ar-SA"/>
            <w:rPrChange w:id="1043" w:author="江湖人称Boss沈" w:date="2026-05-07T09:41:35Z">
              <w:rPr>
                <w:rFonts w:hint="eastAsia" w:cs="仿宋_GB2312" w:asciiTheme="majorEastAsia" w:hAnsiTheme="majorEastAsia" w:eastAsiaTheme="majorEastAsia"/>
                <w:lang w:bidi="ar"/>
              </w:rPr>
            </w:rPrChange>
          </w:rPr>
          <w:t>）违法数据样本详情</w:t>
        </w:r>
      </w:ins>
    </w:p>
    <w:p w14:paraId="0D2F9FC7">
      <w:pPr>
        <w:tabs>
          <w:tab w:val="left" w:pos="431"/>
        </w:tabs>
        <w:spacing w:before="120" w:after="120"/>
        <w:rPr>
          <w:del w:id="1045" w:author="江湖人称Boss沈" w:date="2026-06-15T15:20:59Z"/>
          <w:rFonts w:hint="eastAsia" w:ascii="Times New Roman" w:hAnsi="Times New Roman" w:eastAsia="仿宋_GB2312" w:cs="Times New Roman"/>
          <w:b w:val="0"/>
          <w:bCs w:val="0"/>
          <w:sz w:val="32"/>
          <w:szCs w:val="32"/>
          <w:rPrChange w:id="1046" w:author="江湖人称Boss沈" w:date="2026-06-15T15:20:27Z">
            <w:rPr>
              <w:del w:id="1047" w:author="江湖人称Boss沈" w:date="2026-06-15T15:20:59Z"/>
              <w:rFonts w:ascii="Times New Roman" w:hAnsi="Times New Roman" w:eastAsia="仿宋_GB2312"/>
              <w:sz w:val="32"/>
            </w:rPr>
          </w:rPrChange>
        </w:rPr>
        <w:pPrChange w:id="1044" w:author="江湖人称Boss沈" w:date="2026-06-15T15:21:00Z">
          <w:pPr>
            <w:pStyle w:val="4"/>
            <w:numPr>
              <w:ilvl w:val="0"/>
              <w:numId w:val="0"/>
            </w:numPr>
            <w:tabs>
              <w:tab w:val="left" w:pos="431"/>
            </w:tabs>
            <w:spacing w:before="120" w:after="120" w:line="360" w:lineRule="auto"/>
            <w:ind w:firstLine="0"/>
          </w:pPr>
        </w:pPrChange>
      </w:pPr>
      <w:ins w:id="1048" w:author="江湖人称Boss沈" w:date="2026-05-07T09:41:14Z">
        <w:r>
          <w:rPr>
            <w:rFonts w:hint="eastAsia" w:ascii="Times New Roman" w:hAnsi="Times New Roman" w:eastAsia="仿宋_GB2312" w:cs="Times New Roman"/>
            <w:b w:val="0"/>
            <w:bCs w:val="0"/>
            <w:sz w:val="32"/>
            <w:szCs w:val="32"/>
            <w:lang w:bidi="ar-SA"/>
            <w:rPrChange w:id="1049" w:author="江湖人称Boss沈" w:date="2026-05-07T09:41:35Z">
              <w:rPr>
                <w:rFonts w:hint="eastAsia" w:cs="仿宋_GB2312" w:asciiTheme="majorEastAsia" w:hAnsiTheme="majorEastAsia" w:eastAsiaTheme="majorEastAsia"/>
                <w:lang w:bidi="ar"/>
              </w:rPr>
            </w:rPrChange>
          </w:rPr>
          <w:t>对各省市行政区相关部门提交的违法数据样本与案件信息进行关联，包括案件编号、案件名称、任务编号、任务名称、检材编号、检材名称等。</w:t>
        </w:r>
      </w:ins>
      <w:ins w:id="1050" w:author="江湖人称Boss沈" w:date="2026-06-15T15:20:56Z">
        <w:r>
          <w:rPr>
            <w:rFonts w:hint="eastAsia" w:ascii="Times New Roman" w:hAnsi="Times New Roman" w:eastAsia="仿宋_GB2312" w:cs="Times New Roman"/>
            <w:b w:val="0"/>
            <w:bCs w:val="0"/>
            <w:sz w:val="32"/>
            <w:szCs w:val="32"/>
            <w:lang w:bidi="ar-SA"/>
          </w:rPr>
          <w:t>基于图匹配算法和实体链接技术，自动建立样本与案件的模糊匹配关联，提高关联准确率。</w:t>
        </w:r>
      </w:ins>
      <w:del w:id="1051" w:author="江湖人称Boss沈" w:date="2026-06-15T15:20:59Z">
        <w:r>
          <w:rPr>
            <w:rFonts w:hint="eastAsia" w:ascii="Times New Roman" w:hAnsi="Times New Roman" w:eastAsia="仿宋_GB2312" w:cs="Times New Roman"/>
            <w:b w:val="0"/>
            <w:bCs w:val="0"/>
            <w:sz w:val="32"/>
            <w:szCs w:val="32"/>
            <w:rPrChange w:id="1052" w:author="江湖人称Boss沈" w:date="2026-06-15T15:20:27Z">
              <w:rPr>
                <w:rFonts w:hint="eastAsia" w:ascii="Times New Roman" w:hAnsi="Times New Roman" w:eastAsia="仿宋_GB2312"/>
                <w:sz w:val="32"/>
                <w:szCs w:val="32"/>
              </w:rPr>
            </w:rPrChange>
          </w:rPr>
          <w:delText>1.数据汇聚</w:delText>
        </w:r>
        <w:bookmarkEnd w:id="0"/>
      </w:del>
      <w:del w:id="1053" w:author="江湖人称Boss沈" w:date="2026-06-15T15:20:59Z">
        <w:r>
          <w:rPr>
            <w:rFonts w:hint="eastAsia" w:ascii="Times New Roman" w:hAnsi="Times New Roman" w:eastAsia="仿宋_GB2312" w:cs="Times New Roman"/>
            <w:b w:val="0"/>
            <w:bCs w:val="0"/>
            <w:sz w:val="32"/>
            <w:szCs w:val="32"/>
            <w:rPrChange w:id="1054" w:author="江湖人称Boss沈" w:date="2026-06-15T15:20:27Z">
              <w:rPr>
                <w:rFonts w:hint="eastAsia" w:ascii="Times New Roman" w:hAnsi="Times New Roman" w:eastAsia="仿宋_GB2312"/>
                <w:sz w:val="32"/>
                <w:szCs w:val="32"/>
              </w:rPr>
            </w:rPrChange>
          </w:rPr>
          <w:delText>子系统</w:delText>
        </w:r>
      </w:del>
    </w:p>
    <w:p w14:paraId="7994949A">
      <w:pPr>
        <w:rPr>
          <w:del w:id="1056" w:author="江湖人称Boss沈" w:date="2026-06-15T15:20:59Z"/>
          <w:rFonts w:hint="eastAsia" w:ascii="Times New Roman" w:hAnsi="Times New Roman" w:eastAsia="仿宋_GB2312" w:cs="Times New Roman"/>
          <w:b w:val="0"/>
          <w:bCs w:val="0"/>
          <w:sz w:val="32"/>
          <w:szCs w:val="32"/>
          <w:lang w:val="en-US"/>
          <w:rPrChange w:id="1057" w:author="江湖人称Boss沈" w:date="2026-06-15T15:20:27Z">
            <w:rPr>
              <w:del w:id="1058" w:author="江湖人称Boss沈" w:date="2026-06-15T15:20:59Z"/>
              <w:rFonts w:eastAsia="仿宋_GB2312"/>
              <w:sz w:val="32"/>
              <w:szCs w:val="32"/>
              <w:lang w:val="en-US"/>
            </w:rPr>
          </w:rPrChange>
        </w:rPr>
        <w:pPrChange w:id="1055" w:author="江湖人称Boss沈" w:date="2026-06-15T15:21:00Z">
          <w:pPr>
            <w:pStyle w:val="29"/>
            <w:ind w:firstLine="640"/>
          </w:pPr>
        </w:pPrChange>
      </w:pPr>
      <w:del w:id="1059" w:author="江湖人称Boss沈" w:date="2026-06-15T15:20:59Z">
        <w:r>
          <w:rPr>
            <w:rFonts w:hint="eastAsia" w:ascii="Times New Roman" w:hAnsi="Times New Roman" w:eastAsia="仿宋_GB2312" w:cs="Times New Roman"/>
            <w:b w:val="0"/>
            <w:bCs w:val="0"/>
            <w:sz w:val="32"/>
            <w:szCs w:val="32"/>
            <w:rPrChange w:id="1060" w:author="江湖人称Boss沈" w:date="2026-06-15T15:20:27Z">
              <w:rPr>
                <w:rFonts w:hint="eastAsia" w:eastAsia="仿宋_GB2312"/>
                <w:sz w:val="32"/>
                <w:szCs w:val="32"/>
              </w:rPr>
            </w:rPrChange>
          </w:rPr>
          <w:delText>通过应用商店主动监测、安全厂商报送等多种方式将移动应用开发者信息、上架发行信息、样本信息、安全检测信息等进行汇聚处理。</w:delText>
        </w:r>
      </w:del>
      <w:del w:id="1061" w:author="江湖人称Boss沈" w:date="2026-06-15T15:20:59Z">
        <w:r>
          <w:rPr>
            <w:rFonts w:hint="eastAsia" w:ascii="Times New Roman" w:hAnsi="Times New Roman" w:eastAsia="仿宋_GB2312" w:cs="Times New Roman"/>
            <w:b w:val="0"/>
            <w:bCs w:val="0"/>
            <w:sz w:val="32"/>
            <w:szCs w:val="32"/>
            <w:lang w:val="en-US"/>
            <w:rPrChange w:id="1062" w:author="江湖人称Boss沈" w:date="2026-06-15T15:20:27Z">
              <w:rPr>
                <w:rFonts w:hint="eastAsia" w:eastAsia="仿宋_GB2312"/>
                <w:sz w:val="32"/>
                <w:szCs w:val="32"/>
                <w:lang w:val="en-US"/>
              </w:rPr>
            </w:rPrChange>
          </w:rPr>
          <w:delText>具体功能模块如下：</w:delText>
        </w:r>
      </w:del>
    </w:p>
    <w:p w14:paraId="26313C41">
      <w:pPr>
        <w:spacing w:after="0" w:line="360" w:lineRule="auto"/>
        <w:ind w:firstLine="640" w:firstLineChars="200"/>
        <w:rPr>
          <w:del w:id="1063" w:author="江湖人称Boss沈" w:date="2026-06-15T15:20:59Z"/>
          <w:rFonts w:hint="eastAsia" w:eastAsia="仿宋_GB2312"/>
          <w:b w:val="0"/>
          <w:bCs w:val="0"/>
          <w:sz w:val="32"/>
          <w:szCs w:val="32"/>
          <w:rPrChange w:id="1064" w:author="江湖人称Boss沈" w:date="2026-06-15T15:20:27Z">
            <w:rPr>
              <w:del w:id="1065" w:author="江湖人称Boss沈" w:date="2026-06-15T15:20:59Z"/>
              <w:rFonts w:eastAsia="仿宋_GB2312"/>
              <w:b/>
              <w:sz w:val="32"/>
              <w:szCs w:val="32"/>
            </w:rPr>
          </w:rPrChange>
        </w:rPr>
      </w:pPr>
      <w:ins w:id="1066" w:author="江湖人称Boss沈 [2]" w:date="2025-08-04T15:31:00Z">
        <w:del w:id="1067" w:author="江湖人称Boss沈" w:date="2026-06-15T15:20:59Z">
          <w:r>
            <w:rPr>
              <w:rFonts w:hint="eastAsia" w:eastAsia="仿宋_GB2312"/>
              <w:b w:val="0"/>
              <w:bCs w:val="0"/>
              <w:sz w:val="32"/>
              <w:szCs w:val="32"/>
              <w:rPrChange w:id="1068" w:author="江湖人称Boss沈" w:date="2026-06-15T15:20:27Z">
                <w:rPr>
                  <w:rFonts w:hint="eastAsia" w:eastAsia="仿宋_GB2312"/>
                  <w:b/>
                  <w:sz w:val="32"/>
                  <w:szCs w:val="32"/>
                </w:rPr>
              </w:rPrChange>
            </w:rPr>
            <w:delText>（</w:delText>
          </w:r>
        </w:del>
      </w:ins>
      <w:ins w:id="1069" w:author="江湖人称Boss沈 [2]" w:date="2025-08-04T15:31:00Z">
        <w:del w:id="1070" w:author="江湖人称Boss沈" w:date="2026-06-15T15:20:59Z">
          <w:r>
            <w:rPr>
              <w:rFonts w:hint="eastAsia" w:eastAsia="仿宋_GB2312"/>
              <w:b w:val="0"/>
              <w:bCs w:val="0"/>
              <w:sz w:val="32"/>
              <w:szCs w:val="32"/>
              <w:rPrChange w:id="1071" w:author="江湖人称Boss沈" w:date="2026-06-15T15:20:27Z">
                <w:rPr>
                  <w:rFonts w:eastAsia="仿宋_GB2312"/>
                  <w:b/>
                  <w:sz w:val="32"/>
                  <w:szCs w:val="32"/>
                </w:rPr>
              </w:rPrChange>
            </w:rPr>
            <w:delText>1</w:delText>
          </w:r>
        </w:del>
      </w:ins>
      <w:ins w:id="1072" w:author="江湖人称Boss沈 [2]" w:date="2025-08-04T15:31:00Z">
        <w:del w:id="1073" w:author="江湖人称Boss沈" w:date="2026-06-15T15:20:59Z">
          <w:r>
            <w:rPr>
              <w:rFonts w:hint="eastAsia" w:eastAsia="仿宋_GB2312"/>
              <w:b w:val="0"/>
              <w:bCs w:val="0"/>
              <w:sz w:val="32"/>
              <w:szCs w:val="32"/>
              <w:rPrChange w:id="1074" w:author="江湖人称Boss沈" w:date="2026-06-15T15:20:27Z">
                <w:rPr>
                  <w:rFonts w:hint="eastAsia" w:eastAsia="仿宋_GB2312"/>
                  <w:b/>
                  <w:sz w:val="32"/>
                  <w:szCs w:val="32"/>
                </w:rPr>
              </w:rPrChange>
            </w:rPr>
            <w:delText>）</w:delText>
          </w:r>
        </w:del>
      </w:ins>
      <w:del w:id="1075" w:author="江湖人称Boss沈" w:date="2026-06-15T15:20:59Z">
        <w:r>
          <w:rPr>
            <w:rFonts w:hint="eastAsia" w:eastAsia="仿宋_GB2312"/>
            <w:b w:val="0"/>
            <w:bCs w:val="0"/>
            <w:sz w:val="32"/>
            <w:szCs w:val="32"/>
            <w:rPrChange w:id="1076" w:author="江湖人称Boss沈" w:date="2026-06-15T15:20:27Z">
              <w:rPr>
                <w:rFonts w:hint="eastAsia" w:eastAsia="仿宋_GB2312"/>
                <w:b/>
                <w:sz w:val="32"/>
                <w:szCs w:val="32"/>
              </w:rPr>
            </w:rPrChange>
          </w:rPr>
          <w:delText>移动应用下载链接汇聚</w:delText>
        </w:r>
      </w:del>
    </w:p>
    <w:p w14:paraId="770D5E34">
      <w:pPr>
        <w:rPr>
          <w:del w:id="1078" w:author="江湖人称Boss沈" w:date="2026-06-15T15:20:59Z"/>
          <w:rFonts w:hint="eastAsia" w:ascii="Times New Roman" w:hAnsi="Times New Roman" w:eastAsia="仿宋_GB2312" w:cs="Times New Roman"/>
          <w:b w:val="0"/>
          <w:bCs w:val="0"/>
          <w:sz w:val="32"/>
          <w:szCs w:val="32"/>
          <w:lang w:val="en-US"/>
          <w:rPrChange w:id="1079" w:author="江湖人称Boss沈" w:date="2026-06-15T15:20:27Z">
            <w:rPr>
              <w:del w:id="1080" w:author="江湖人称Boss沈" w:date="2026-06-15T15:20:59Z"/>
              <w:rFonts w:eastAsia="仿宋_GB2312"/>
              <w:sz w:val="32"/>
              <w:szCs w:val="32"/>
              <w:lang w:val="en-US"/>
            </w:rPr>
          </w:rPrChange>
        </w:rPr>
        <w:pPrChange w:id="1077" w:author="江湖人称Boss沈" w:date="2026-06-15T15:21:00Z">
          <w:pPr>
            <w:pStyle w:val="29"/>
            <w:ind w:firstLine="640"/>
          </w:pPr>
        </w:pPrChange>
      </w:pPr>
      <w:del w:id="1081" w:author="江湖人称Boss沈" w:date="2026-06-15T15:20:59Z">
        <w:r>
          <w:rPr>
            <w:rFonts w:hint="eastAsia" w:ascii="Times New Roman" w:hAnsi="Times New Roman" w:eastAsia="仿宋_GB2312" w:cs="Times New Roman"/>
            <w:b w:val="0"/>
            <w:bCs w:val="0"/>
            <w:sz w:val="32"/>
            <w:szCs w:val="32"/>
            <w:lang w:val="en-US"/>
            <w:rPrChange w:id="1082" w:author="江湖人称Boss沈" w:date="2026-06-15T15:20:27Z">
              <w:rPr>
                <w:rFonts w:hint="eastAsia" w:eastAsia="仿宋_GB2312"/>
                <w:sz w:val="32"/>
                <w:szCs w:val="32"/>
                <w:lang w:val="en-US"/>
              </w:rPr>
            </w:rPrChange>
          </w:rPr>
          <w:delText>支持对</w:delText>
        </w:r>
      </w:del>
      <w:ins w:id="1083" w:author="江湖人称Boss沈 [2]" w:date="2025-08-04T14:41:00Z">
        <w:del w:id="1084" w:author="江湖人称Boss沈" w:date="2026-06-15T15:20:59Z">
          <w:r>
            <w:rPr>
              <w:rFonts w:hint="eastAsia" w:ascii="Times New Roman" w:hAnsi="Times New Roman" w:eastAsia="仿宋_GB2312" w:cs="Times New Roman"/>
              <w:b w:val="0"/>
              <w:bCs w:val="0"/>
              <w:sz w:val="32"/>
              <w:szCs w:val="32"/>
              <w:lang w:val="en-US"/>
              <w:rPrChange w:id="1085" w:author="江湖人称Boss沈" w:date="2026-06-15T15:20:27Z">
                <w:rPr>
                  <w:rFonts w:hint="eastAsia" w:eastAsia="仿宋_GB2312"/>
                  <w:sz w:val="32"/>
                  <w:szCs w:val="32"/>
                  <w:lang w:val="en-US"/>
                </w:rPr>
              </w:rPrChange>
            </w:rPr>
            <w:delText>各渠道</w:delText>
          </w:r>
        </w:del>
      </w:ins>
      <w:ins w:id="1086" w:author="江湖人称Boss沈 [2]" w:date="2025-08-04T14:42:00Z">
        <w:del w:id="1087" w:author="江湖人称Boss沈" w:date="2026-06-15T15:20:59Z">
          <w:r>
            <w:rPr>
              <w:rFonts w:hint="eastAsia" w:ascii="Times New Roman" w:hAnsi="Times New Roman" w:eastAsia="仿宋_GB2312" w:cs="Times New Roman"/>
              <w:b w:val="0"/>
              <w:bCs w:val="0"/>
              <w:sz w:val="32"/>
              <w:szCs w:val="32"/>
              <w:lang w:val="en-US"/>
              <w:rPrChange w:id="1088" w:author="江湖人称Boss沈" w:date="2026-06-15T15:20:27Z">
                <w:rPr>
                  <w:rFonts w:hint="eastAsia" w:eastAsia="仿宋_GB2312"/>
                  <w:sz w:val="32"/>
                  <w:szCs w:val="32"/>
                  <w:lang w:val="en-US"/>
                </w:rPr>
              </w:rPrChange>
            </w:rPr>
            <w:delText>获取的</w:delText>
          </w:r>
        </w:del>
      </w:ins>
      <w:del w:id="1089" w:author="江湖人称Boss沈" w:date="2026-06-15T15:20:59Z">
        <w:r>
          <w:rPr>
            <w:rFonts w:hint="eastAsia" w:ascii="Times New Roman" w:hAnsi="Times New Roman" w:eastAsia="仿宋_GB2312" w:cs="Times New Roman"/>
            <w:b w:val="0"/>
            <w:bCs w:val="0"/>
            <w:sz w:val="32"/>
            <w:szCs w:val="32"/>
            <w:lang w:val="en-US"/>
            <w:rPrChange w:id="1090" w:author="江湖人称Boss沈" w:date="2026-06-15T15:20:27Z">
              <w:rPr>
                <w:rFonts w:hint="eastAsia" w:eastAsia="仿宋_GB2312"/>
                <w:sz w:val="32"/>
                <w:szCs w:val="32"/>
                <w:lang w:val="en-US"/>
              </w:rPr>
            </w:rPrChange>
          </w:rPr>
          <w:delText>移动应用下载链接数据汇聚</w:delText>
        </w:r>
      </w:del>
      <w:ins w:id="1091" w:author="江湖人称Boss沈 [2]" w:date="2025-08-04T15:01:00Z">
        <w:del w:id="1092" w:author="江湖人称Boss沈" w:date="2026-06-15T15:20:59Z">
          <w:r>
            <w:rPr>
              <w:rFonts w:hint="eastAsia" w:ascii="Times New Roman" w:hAnsi="Times New Roman" w:eastAsia="仿宋_GB2312" w:cs="Times New Roman"/>
              <w:b w:val="0"/>
              <w:bCs w:val="0"/>
              <w:sz w:val="32"/>
              <w:szCs w:val="32"/>
              <w:lang w:val="en-US"/>
              <w:rPrChange w:id="1093" w:author="江湖人称Boss沈" w:date="2026-06-15T15:20:27Z">
                <w:rPr>
                  <w:rFonts w:hint="eastAsia" w:eastAsia="仿宋_GB2312"/>
                  <w:sz w:val="32"/>
                  <w:szCs w:val="32"/>
                  <w:lang w:val="en-US"/>
                </w:rPr>
              </w:rPrChange>
            </w:rPr>
            <w:delText>，</w:delText>
          </w:r>
        </w:del>
      </w:ins>
      <w:del w:id="1094" w:author="江湖人称Boss沈" w:date="2026-06-15T15:20:59Z">
        <w:r>
          <w:rPr>
            <w:rFonts w:hint="eastAsia" w:ascii="Times New Roman" w:hAnsi="Times New Roman" w:eastAsia="仿宋_GB2312" w:cs="Times New Roman"/>
            <w:b w:val="0"/>
            <w:bCs w:val="0"/>
            <w:sz w:val="32"/>
            <w:szCs w:val="32"/>
            <w:lang w:val="en-US"/>
            <w:rPrChange w:id="1095" w:author="江湖人称Boss沈" w:date="2026-06-15T15:20:27Z">
              <w:rPr>
                <w:rFonts w:hint="eastAsia" w:eastAsia="仿宋_GB2312"/>
                <w:sz w:val="32"/>
                <w:szCs w:val="32"/>
                <w:lang w:val="en-US"/>
              </w:rPr>
            </w:rPrChange>
          </w:rPr>
          <w:delText>常态化发现、提取</w:delText>
        </w:r>
      </w:del>
      <w:ins w:id="1096" w:author="江湖人称Boss沈 [2]" w:date="2025-08-04T15:01:00Z">
        <w:del w:id="1097" w:author="江湖人称Boss沈" w:date="2026-06-15T15:20:59Z">
          <w:r>
            <w:rPr>
              <w:rFonts w:hint="eastAsia" w:ascii="Times New Roman" w:hAnsi="Times New Roman" w:eastAsia="仿宋_GB2312" w:cs="Times New Roman"/>
              <w:b w:val="0"/>
              <w:bCs w:val="0"/>
              <w:sz w:val="32"/>
              <w:szCs w:val="32"/>
              <w:lang w:val="en-US"/>
              <w:rPrChange w:id="1098" w:author="江湖人称Boss沈" w:date="2026-06-15T15:20:27Z">
                <w:rPr>
                  <w:rFonts w:hint="eastAsia" w:eastAsia="仿宋_GB2312"/>
                  <w:sz w:val="32"/>
                  <w:szCs w:val="32"/>
                  <w:lang w:val="en-US"/>
                </w:rPr>
              </w:rPrChange>
            </w:rPr>
            <w:delText>现有手段获取到的</w:delText>
          </w:r>
        </w:del>
      </w:ins>
      <w:del w:id="1099" w:author="江湖人称Boss沈" w:date="2026-06-15T15:20:59Z">
        <w:r>
          <w:rPr>
            <w:rFonts w:hint="eastAsia" w:ascii="Times New Roman" w:hAnsi="Times New Roman" w:eastAsia="仿宋_GB2312" w:cs="Times New Roman"/>
            <w:b w:val="0"/>
            <w:bCs w:val="0"/>
            <w:sz w:val="32"/>
            <w:szCs w:val="32"/>
            <w:lang w:val="en-US"/>
            <w:rPrChange w:id="1100" w:author="江湖人称Boss沈" w:date="2026-06-15T15:20:27Z">
              <w:rPr>
                <w:rFonts w:hint="eastAsia" w:eastAsia="仿宋_GB2312"/>
                <w:sz w:val="32"/>
                <w:szCs w:val="32"/>
                <w:lang w:val="en-US"/>
              </w:rPr>
            </w:rPrChange>
          </w:rPr>
          <w:delText>移动应用下载链接。</w:delText>
        </w:r>
      </w:del>
    </w:p>
    <w:p w14:paraId="6D993F91">
      <w:pPr>
        <w:spacing w:after="0" w:line="360" w:lineRule="auto"/>
        <w:ind w:firstLine="640" w:firstLineChars="200"/>
        <w:rPr>
          <w:del w:id="1101" w:author="江湖人称Boss沈" w:date="2026-06-15T15:20:59Z"/>
          <w:rFonts w:hint="eastAsia" w:eastAsia="仿宋_GB2312"/>
          <w:b w:val="0"/>
          <w:bCs w:val="0"/>
          <w:sz w:val="32"/>
          <w:szCs w:val="32"/>
          <w:rPrChange w:id="1102" w:author="江湖人称Boss沈" w:date="2026-06-15T15:20:27Z">
            <w:rPr>
              <w:del w:id="1103" w:author="江湖人称Boss沈" w:date="2026-06-15T15:20:59Z"/>
              <w:rFonts w:eastAsia="仿宋_GB2312"/>
              <w:b/>
              <w:sz w:val="32"/>
              <w:szCs w:val="32"/>
            </w:rPr>
          </w:rPrChange>
        </w:rPr>
      </w:pPr>
      <w:ins w:id="1104" w:author="江湖人称Boss沈 [2]" w:date="2025-08-04T15:31:00Z">
        <w:del w:id="1105" w:author="江湖人称Boss沈" w:date="2026-06-15T15:20:59Z">
          <w:r>
            <w:rPr>
              <w:rFonts w:hint="eastAsia" w:eastAsia="仿宋_GB2312"/>
              <w:b w:val="0"/>
              <w:bCs w:val="0"/>
              <w:sz w:val="32"/>
              <w:szCs w:val="32"/>
              <w:rPrChange w:id="1106" w:author="江湖人称Boss沈" w:date="2026-06-15T15:20:27Z">
                <w:rPr>
                  <w:rFonts w:hint="eastAsia" w:eastAsia="仿宋_GB2312"/>
                  <w:b/>
                  <w:sz w:val="32"/>
                  <w:szCs w:val="32"/>
                </w:rPr>
              </w:rPrChange>
            </w:rPr>
            <w:delText>（</w:delText>
          </w:r>
        </w:del>
      </w:ins>
      <w:ins w:id="1107" w:author="江湖人称Boss沈 [2]" w:date="2025-08-04T15:32:00Z">
        <w:del w:id="1108" w:author="江湖人称Boss沈" w:date="2026-06-15T15:20:59Z">
          <w:r>
            <w:rPr>
              <w:rFonts w:hint="eastAsia" w:eastAsia="仿宋_GB2312"/>
              <w:b w:val="0"/>
              <w:bCs w:val="0"/>
              <w:sz w:val="32"/>
              <w:szCs w:val="32"/>
              <w:rPrChange w:id="1109" w:author="江湖人称Boss沈" w:date="2026-06-15T15:20:27Z">
                <w:rPr>
                  <w:rFonts w:eastAsia="仿宋_GB2312"/>
                  <w:b/>
                  <w:sz w:val="32"/>
                  <w:szCs w:val="32"/>
                </w:rPr>
              </w:rPrChange>
            </w:rPr>
            <w:delText>2</w:delText>
          </w:r>
        </w:del>
      </w:ins>
      <w:ins w:id="1110" w:author="江湖人称Boss沈 [2]" w:date="2025-08-04T15:31:00Z">
        <w:del w:id="1111" w:author="江湖人称Boss沈" w:date="2026-06-15T15:20:59Z">
          <w:r>
            <w:rPr>
              <w:rFonts w:hint="eastAsia" w:eastAsia="仿宋_GB2312"/>
              <w:b w:val="0"/>
              <w:bCs w:val="0"/>
              <w:sz w:val="32"/>
              <w:szCs w:val="32"/>
              <w:rPrChange w:id="1112" w:author="江湖人称Boss沈" w:date="2026-06-15T15:20:27Z">
                <w:rPr>
                  <w:rFonts w:hint="eastAsia" w:eastAsia="仿宋_GB2312"/>
                  <w:b/>
                  <w:sz w:val="32"/>
                  <w:szCs w:val="32"/>
                </w:rPr>
              </w:rPrChange>
            </w:rPr>
            <w:delText>）</w:delText>
          </w:r>
        </w:del>
      </w:ins>
      <w:del w:id="1113" w:author="江湖人称Boss沈" w:date="2026-06-15T15:20:59Z">
        <w:r>
          <w:rPr>
            <w:rFonts w:hint="eastAsia" w:eastAsia="仿宋_GB2312"/>
            <w:b w:val="0"/>
            <w:bCs w:val="0"/>
            <w:sz w:val="32"/>
            <w:szCs w:val="32"/>
            <w:rPrChange w:id="1114" w:author="江湖人称Boss沈" w:date="2026-06-15T15:20:27Z">
              <w:rPr>
                <w:rFonts w:hint="eastAsia" w:eastAsia="仿宋_GB2312"/>
                <w:b/>
                <w:sz w:val="32"/>
                <w:szCs w:val="32"/>
              </w:rPr>
            </w:rPrChange>
          </w:rPr>
          <w:delText>涉案移动应用汇聚</w:delText>
        </w:r>
      </w:del>
    </w:p>
    <w:p w14:paraId="56B17F71">
      <w:pPr>
        <w:rPr>
          <w:del w:id="1116" w:author="江湖人称Boss沈" w:date="2026-06-15T15:20:59Z"/>
          <w:rFonts w:hint="eastAsia" w:ascii="Times New Roman" w:hAnsi="Times New Roman" w:eastAsia="仿宋_GB2312" w:cs="Times New Roman"/>
          <w:b w:val="0"/>
          <w:bCs w:val="0"/>
          <w:sz w:val="32"/>
          <w:szCs w:val="32"/>
          <w:lang w:val="en-US"/>
          <w:rPrChange w:id="1117" w:author="江湖人称Boss沈" w:date="2026-06-15T15:20:27Z">
            <w:rPr>
              <w:del w:id="1118" w:author="江湖人称Boss沈" w:date="2026-06-15T15:20:59Z"/>
              <w:rFonts w:eastAsia="仿宋_GB2312"/>
              <w:sz w:val="32"/>
              <w:szCs w:val="32"/>
              <w:lang w:val="en-US"/>
            </w:rPr>
          </w:rPrChange>
        </w:rPr>
        <w:pPrChange w:id="1115" w:author="江湖人称Boss沈" w:date="2026-06-15T15:21:00Z">
          <w:pPr>
            <w:pStyle w:val="29"/>
            <w:ind w:firstLine="640"/>
          </w:pPr>
        </w:pPrChange>
      </w:pPr>
      <w:del w:id="1119" w:author="江湖人称Boss沈" w:date="2026-06-15T15:20:59Z">
        <w:r>
          <w:rPr>
            <w:rFonts w:hint="eastAsia" w:ascii="Times New Roman" w:hAnsi="Times New Roman" w:eastAsia="仿宋_GB2312" w:cs="Times New Roman"/>
            <w:b w:val="0"/>
            <w:bCs w:val="0"/>
            <w:sz w:val="32"/>
            <w:szCs w:val="32"/>
            <w:lang w:val="en-US"/>
            <w:rPrChange w:id="1120" w:author="江湖人称Boss沈" w:date="2026-06-15T15:20:27Z">
              <w:rPr>
                <w:rFonts w:hint="eastAsia" w:eastAsia="仿宋_GB2312"/>
                <w:sz w:val="32"/>
                <w:szCs w:val="32"/>
                <w:lang w:val="en-US"/>
              </w:rPr>
            </w:rPrChange>
          </w:rPr>
          <w:delText>支持对各地网安部门涉案移动应用数据汇聚。包括各地网安部门在涉案工作中发现的涉违法相关移动应用样本、下载链接、邀请码等相关信息。</w:delText>
        </w:r>
      </w:del>
    </w:p>
    <w:p w14:paraId="68AD7228">
      <w:pPr>
        <w:spacing w:after="0" w:line="360" w:lineRule="auto"/>
        <w:ind w:firstLine="640" w:firstLineChars="200"/>
        <w:rPr>
          <w:del w:id="1121" w:author="江湖人称Boss沈" w:date="2026-06-15T15:20:59Z"/>
          <w:rFonts w:hint="eastAsia" w:eastAsia="仿宋_GB2312"/>
          <w:b w:val="0"/>
          <w:bCs w:val="0"/>
          <w:sz w:val="32"/>
          <w:szCs w:val="32"/>
          <w:rPrChange w:id="1122" w:author="江湖人称Boss沈" w:date="2026-06-15T15:20:27Z">
            <w:rPr>
              <w:del w:id="1123" w:author="江湖人称Boss沈" w:date="2026-06-15T15:20:59Z"/>
              <w:rFonts w:eastAsia="仿宋_GB2312"/>
              <w:b/>
              <w:sz w:val="32"/>
              <w:szCs w:val="32"/>
            </w:rPr>
          </w:rPrChange>
        </w:rPr>
      </w:pPr>
      <w:ins w:id="1124" w:author="江湖人称Boss沈 [2]" w:date="2025-08-04T15:32:00Z">
        <w:del w:id="1125" w:author="江湖人称Boss沈" w:date="2026-06-15T15:20:59Z">
          <w:r>
            <w:rPr>
              <w:rFonts w:hint="eastAsia" w:eastAsia="仿宋_GB2312"/>
              <w:b w:val="0"/>
              <w:bCs w:val="0"/>
              <w:sz w:val="32"/>
              <w:szCs w:val="32"/>
              <w:rPrChange w:id="1126" w:author="江湖人称Boss沈" w:date="2026-06-15T15:20:27Z">
                <w:rPr>
                  <w:rFonts w:hint="eastAsia" w:eastAsia="仿宋_GB2312"/>
                  <w:b/>
                  <w:sz w:val="32"/>
                  <w:szCs w:val="32"/>
                </w:rPr>
              </w:rPrChange>
            </w:rPr>
            <w:delText>（</w:delText>
          </w:r>
        </w:del>
      </w:ins>
      <w:ins w:id="1127" w:author="江湖人称Boss沈 [2]" w:date="2025-08-04T15:32:00Z">
        <w:del w:id="1128" w:author="江湖人称Boss沈" w:date="2026-06-15T15:20:59Z">
          <w:r>
            <w:rPr>
              <w:rFonts w:hint="eastAsia" w:eastAsia="仿宋_GB2312"/>
              <w:b w:val="0"/>
              <w:bCs w:val="0"/>
              <w:sz w:val="32"/>
              <w:szCs w:val="32"/>
              <w:rPrChange w:id="1129" w:author="江湖人称Boss沈" w:date="2026-06-15T15:20:27Z">
                <w:rPr>
                  <w:rFonts w:eastAsia="仿宋_GB2312"/>
                  <w:b/>
                  <w:sz w:val="32"/>
                  <w:szCs w:val="32"/>
                </w:rPr>
              </w:rPrChange>
            </w:rPr>
            <w:delText>3</w:delText>
          </w:r>
        </w:del>
      </w:ins>
      <w:ins w:id="1130" w:author="江湖人称Boss沈 [2]" w:date="2025-08-04T15:32:00Z">
        <w:del w:id="1131" w:author="江湖人称Boss沈" w:date="2026-06-15T15:20:59Z">
          <w:r>
            <w:rPr>
              <w:rFonts w:hint="eastAsia" w:eastAsia="仿宋_GB2312"/>
              <w:b w:val="0"/>
              <w:bCs w:val="0"/>
              <w:sz w:val="32"/>
              <w:szCs w:val="32"/>
              <w:rPrChange w:id="1132" w:author="江湖人称Boss沈" w:date="2026-06-15T15:20:27Z">
                <w:rPr>
                  <w:rFonts w:hint="eastAsia" w:eastAsia="仿宋_GB2312"/>
                  <w:b/>
                  <w:sz w:val="32"/>
                  <w:szCs w:val="32"/>
                </w:rPr>
              </w:rPrChange>
            </w:rPr>
            <w:delText>）</w:delText>
          </w:r>
        </w:del>
      </w:ins>
      <w:del w:id="1133" w:author="江湖人称Boss沈" w:date="2026-06-15T15:20:59Z">
        <w:r>
          <w:rPr>
            <w:rFonts w:hint="eastAsia" w:eastAsia="仿宋_GB2312"/>
            <w:b w:val="0"/>
            <w:bCs w:val="0"/>
            <w:sz w:val="32"/>
            <w:szCs w:val="32"/>
            <w:rPrChange w:id="1134" w:author="江湖人称Boss沈" w:date="2026-06-15T15:20:27Z">
              <w:rPr>
                <w:rFonts w:hint="eastAsia" w:eastAsia="仿宋_GB2312"/>
                <w:b/>
                <w:sz w:val="32"/>
                <w:szCs w:val="32"/>
              </w:rPr>
            </w:rPrChange>
          </w:rPr>
          <w:delText>公开渠道数据实时采集</w:delText>
        </w:r>
      </w:del>
    </w:p>
    <w:p w14:paraId="6B4E5553">
      <w:pPr>
        <w:rPr>
          <w:del w:id="1136" w:author="江湖人称Boss沈" w:date="2026-06-15T15:20:59Z"/>
          <w:rFonts w:hint="eastAsia" w:ascii="Times New Roman" w:hAnsi="Times New Roman" w:eastAsia="仿宋_GB2312" w:cs="Times New Roman"/>
          <w:b w:val="0"/>
          <w:bCs w:val="0"/>
          <w:sz w:val="32"/>
          <w:szCs w:val="32"/>
          <w:lang w:val="en-US"/>
          <w:rPrChange w:id="1137" w:author="江湖人称Boss沈" w:date="2026-06-15T15:20:27Z">
            <w:rPr>
              <w:del w:id="1138" w:author="江湖人称Boss沈" w:date="2026-06-15T15:20:59Z"/>
              <w:rFonts w:eastAsia="仿宋_GB2312"/>
              <w:sz w:val="32"/>
              <w:szCs w:val="32"/>
              <w:lang w:val="en-US"/>
            </w:rPr>
          </w:rPrChange>
        </w:rPr>
        <w:pPrChange w:id="1135" w:author="江湖人称Boss沈" w:date="2026-06-15T15:21:00Z">
          <w:pPr>
            <w:pStyle w:val="29"/>
            <w:ind w:firstLine="640"/>
          </w:pPr>
        </w:pPrChange>
      </w:pPr>
      <w:del w:id="1139" w:author="江湖人称Boss沈" w:date="2026-06-15T15:20:59Z">
        <w:r>
          <w:rPr>
            <w:rFonts w:hint="eastAsia" w:ascii="Times New Roman" w:hAnsi="Times New Roman" w:eastAsia="仿宋_GB2312" w:cs="Times New Roman"/>
            <w:b w:val="0"/>
            <w:bCs w:val="0"/>
            <w:sz w:val="32"/>
            <w:szCs w:val="32"/>
            <w:lang w:val="en-US"/>
            <w:rPrChange w:id="1140" w:author="江湖人称Boss沈" w:date="2026-06-15T15:20:27Z">
              <w:rPr>
                <w:rFonts w:hint="eastAsia" w:eastAsia="仿宋_GB2312"/>
                <w:sz w:val="32"/>
                <w:szCs w:val="32"/>
                <w:lang w:val="en-US"/>
              </w:rPr>
            </w:rPrChange>
          </w:rPr>
          <w:delText>支持对公开渠道数据实时采集。包括病毒中心实时采集得到的移动应用商店、软件公共仓库、小众下载站等移动应用分发渠道发布的相关移动应用样本。</w:delText>
        </w:r>
      </w:del>
    </w:p>
    <w:p w14:paraId="1DCCCFF4">
      <w:pPr>
        <w:spacing w:after="0" w:line="360" w:lineRule="auto"/>
        <w:ind w:firstLine="640" w:firstLineChars="200"/>
        <w:rPr>
          <w:ins w:id="1141" w:author="江湖人称Boss沈 [2]" w:date="2026-03-27T14:39:00Z"/>
          <w:del w:id="1142" w:author="江湖人称Boss沈" w:date="2026-06-15T15:20:59Z"/>
          <w:rFonts w:hint="eastAsia" w:eastAsia="仿宋_GB2312"/>
          <w:b w:val="0"/>
          <w:bCs w:val="0"/>
          <w:sz w:val="32"/>
          <w:szCs w:val="32"/>
          <w:rPrChange w:id="1143" w:author="江湖人称Boss沈" w:date="2026-06-15T15:20:27Z">
            <w:rPr>
              <w:ins w:id="1144" w:author="江湖人称Boss沈 [2]" w:date="2026-03-27T14:39:00Z"/>
              <w:del w:id="1145" w:author="江湖人称Boss沈" w:date="2026-06-15T15:20:59Z"/>
              <w:rFonts w:eastAsia="仿宋_GB2312"/>
              <w:b/>
              <w:sz w:val="32"/>
              <w:szCs w:val="32"/>
            </w:rPr>
          </w:rPrChange>
        </w:rPr>
      </w:pPr>
      <w:ins w:id="1146" w:author="江湖人称Boss沈 [2]" w:date="2025-08-04T15:32:00Z">
        <w:del w:id="1147" w:author="江湖人称Boss沈" w:date="2026-06-15T15:20:59Z">
          <w:r>
            <w:rPr>
              <w:rFonts w:hint="eastAsia" w:eastAsia="仿宋_GB2312"/>
              <w:b w:val="0"/>
              <w:bCs w:val="0"/>
              <w:sz w:val="32"/>
              <w:szCs w:val="32"/>
              <w:rPrChange w:id="1148" w:author="江湖人称Boss沈" w:date="2026-06-15T15:20:27Z">
                <w:rPr>
                  <w:rFonts w:hint="eastAsia" w:eastAsia="仿宋_GB2312"/>
                  <w:b/>
                  <w:sz w:val="32"/>
                  <w:szCs w:val="32"/>
                </w:rPr>
              </w:rPrChange>
            </w:rPr>
            <w:delText>（</w:delText>
          </w:r>
        </w:del>
      </w:ins>
      <w:ins w:id="1149" w:author="江湖人称Boss沈 [2]" w:date="2025-08-04T15:32:00Z">
        <w:del w:id="1150" w:author="江湖人称Boss沈" w:date="2026-06-15T15:20:59Z">
          <w:r>
            <w:rPr>
              <w:rFonts w:hint="eastAsia" w:eastAsia="仿宋_GB2312"/>
              <w:b w:val="0"/>
              <w:bCs w:val="0"/>
              <w:sz w:val="32"/>
              <w:szCs w:val="32"/>
              <w:rPrChange w:id="1151" w:author="江湖人称Boss沈" w:date="2026-06-15T15:20:27Z">
                <w:rPr>
                  <w:rFonts w:eastAsia="仿宋_GB2312"/>
                  <w:b/>
                  <w:sz w:val="32"/>
                  <w:szCs w:val="32"/>
                </w:rPr>
              </w:rPrChange>
            </w:rPr>
            <w:delText>4</w:delText>
          </w:r>
        </w:del>
      </w:ins>
      <w:ins w:id="1152" w:author="江湖人称Boss沈 [2]" w:date="2025-08-04T15:32:00Z">
        <w:del w:id="1153" w:author="江湖人称Boss沈" w:date="2026-06-15T15:20:59Z">
          <w:r>
            <w:rPr>
              <w:rFonts w:hint="eastAsia" w:eastAsia="仿宋_GB2312"/>
              <w:b w:val="0"/>
              <w:bCs w:val="0"/>
              <w:sz w:val="32"/>
              <w:szCs w:val="32"/>
              <w:rPrChange w:id="1154" w:author="江湖人称Boss沈" w:date="2026-06-15T15:20:27Z">
                <w:rPr>
                  <w:rFonts w:hint="eastAsia" w:eastAsia="仿宋_GB2312"/>
                  <w:b/>
                  <w:sz w:val="32"/>
                  <w:szCs w:val="32"/>
                </w:rPr>
              </w:rPrChange>
            </w:rPr>
            <w:delText>）</w:delText>
          </w:r>
        </w:del>
      </w:ins>
      <w:del w:id="1155" w:author="江湖人称Boss沈" w:date="2026-06-15T15:20:59Z">
        <w:r>
          <w:rPr>
            <w:rFonts w:hint="eastAsia" w:eastAsia="仿宋_GB2312"/>
            <w:b w:val="0"/>
            <w:bCs w:val="0"/>
            <w:sz w:val="32"/>
            <w:szCs w:val="32"/>
            <w:rPrChange w:id="1156" w:author="江湖人称Boss沈" w:date="2026-06-15T15:20:27Z">
              <w:rPr>
                <w:rFonts w:hint="eastAsia" w:eastAsia="仿宋_GB2312"/>
                <w:b/>
                <w:sz w:val="32"/>
                <w:szCs w:val="32"/>
              </w:rPr>
            </w:rPrChange>
          </w:rPr>
          <w:delText>移动应用生态厂商数据采集</w:delText>
        </w:r>
      </w:del>
    </w:p>
    <w:p w14:paraId="24C7704A">
      <w:pPr>
        <w:spacing w:after="0" w:line="360" w:lineRule="auto"/>
        <w:ind w:firstLine="640" w:firstLineChars="200"/>
        <w:rPr>
          <w:del w:id="1157" w:author="江湖人称Boss沈" w:date="2026-06-15T15:20:59Z"/>
          <w:rFonts w:hint="eastAsia" w:eastAsia="仿宋_GB2312"/>
          <w:b w:val="0"/>
          <w:bCs w:val="0"/>
          <w:sz w:val="32"/>
          <w:szCs w:val="32"/>
          <w:rPrChange w:id="1158" w:author="江湖人称Boss沈" w:date="2026-06-15T15:20:27Z">
            <w:rPr>
              <w:del w:id="1159" w:author="江湖人称Boss沈" w:date="2026-06-15T15:20:59Z"/>
              <w:rFonts w:eastAsia="仿宋_GB2312"/>
              <w:b/>
              <w:sz w:val="32"/>
              <w:szCs w:val="32"/>
            </w:rPr>
          </w:rPrChange>
        </w:rPr>
      </w:pPr>
    </w:p>
    <w:p w14:paraId="6554F8D8">
      <w:pPr>
        <w:rPr>
          <w:del w:id="1161" w:author="江湖人称Boss沈" w:date="2026-06-15T15:20:59Z"/>
          <w:rFonts w:hint="eastAsia" w:ascii="Times New Roman" w:hAnsi="Times New Roman" w:eastAsia="仿宋_GB2312" w:cs="Times New Roman"/>
          <w:b w:val="0"/>
          <w:bCs w:val="0"/>
          <w:sz w:val="32"/>
          <w:szCs w:val="32"/>
          <w:rPrChange w:id="1162" w:author="江湖人称Boss沈" w:date="2026-06-15T15:20:27Z">
            <w:rPr>
              <w:del w:id="1163" w:author="江湖人称Boss沈" w:date="2026-06-15T15:20:59Z"/>
              <w:rFonts w:eastAsia="仿宋_GB2312"/>
              <w:sz w:val="32"/>
              <w:szCs w:val="32"/>
            </w:rPr>
          </w:rPrChange>
        </w:rPr>
        <w:pPrChange w:id="1160" w:author="江湖人称Boss沈" w:date="2026-06-15T15:21:00Z">
          <w:pPr>
            <w:pStyle w:val="29"/>
            <w:ind w:firstLine="640"/>
          </w:pPr>
        </w:pPrChange>
      </w:pPr>
      <w:del w:id="1164" w:author="江湖人称Boss沈" w:date="2026-06-15T15:20:59Z">
        <w:r>
          <w:rPr>
            <w:rFonts w:hint="eastAsia" w:ascii="Times New Roman" w:hAnsi="Times New Roman" w:eastAsia="仿宋_GB2312" w:cs="Times New Roman"/>
            <w:b w:val="0"/>
            <w:bCs w:val="0"/>
            <w:sz w:val="32"/>
            <w:szCs w:val="32"/>
            <w:rPrChange w:id="1165" w:author="江湖人称Boss沈" w:date="2026-06-15T15:20:27Z">
              <w:rPr>
                <w:rFonts w:hint="eastAsia" w:eastAsia="仿宋_GB2312"/>
                <w:sz w:val="32"/>
                <w:szCs w:val="32"/>
              </w:rPr>
            </w:rPrChange>
          </w:rPr>
          <w:delText>支持对接对接采集移动应用生态厂商数据。一是移动应用商店及时提供既有移动应用存量、上架移动应用增量样本及样本信息（包括但不限于包名、hash值、开发商信息、属地信息、联系人、联系方式等）。二是移动应用大数据厂商实时开放接口，实时提供移动应用安装量、日活量、安装用户画像等移动应用大数据相关信息。三是移动应用云服务商及时提供使用云服务的移动应用样本及样本信息（包括但不限于包名、hash值、开发商信息、属地信息、联系人、联系方式等）。</w:delText>
        </w:r>
      </w:del>
    </w:p>
    <w:p w14:paraId="6F1DE2C5">
      <w:pPr>
        <w:spacing w:after="0" w:line="360" w:lineRule="auto"/>
        <w:ind w:firstLine="640" w:firstLineChars="200"/>
        <w:rPr>
          <w:del w:id="1166" w:author="江湖人称Boss沈" w:date="2026-06-15T15:20:59Z"/>
          <w:rFonts w:hint="eastAsia" w:ascii="Times New Roman" w:hAnsi="Times New Roman" w:eastAsia="仿宋_GB2312"/>
          <w:b w:val="0"/>
          <w:bCs w:val="0"/>
          <w:sz w:val="32"/>
          <w:szCs w:val="32"/>
          <w:rPrChange w:id="1167" w:author="江湖人称Boss沈" w:date="2026-06-15T15:20:27Z">
            <w:rPr>
              <w:del w:id="1168" w:author="江湖人称Boss沈" w:date="2026-06-15T15:20:59Z"/>
              <w:rFonts w:ascii="仿宋" w:hAnsi="仿宋" w:eastAsia="仿宋"/>
              <w:b/>
              <w:sz w:val="32"/>
              <w:szCs w:val="32"/>
            </w:rPr>
          </w:rPrChange>
        </w:rPr>
      </w:pPr>
      <w:ins w:id="1169" w:author="江湖人称Boss沈 [2]" w:date="2025-08-04T15:32:00Z">
        <w:del w:id="1170" w:author="江湖人称Boss沈" w:date="2026-06-15T15:20:59Z">
          <w:r>
            <w:rPr>
              <w:rFonts w:hint="eastAsia" w:eastAsia="仿宋_GB2312"/>
              <w:b w:val="0"/>
              <w:bCs w:val="0"/>
              <w:sz w:val="32"/>
              <w:szCs w:val="32"/>
              <w:rPrChange w:id="1171" w:author="江湖人称Boss沈" w:date="2026-06-15T15:20:27Z">
                <w:rPr>
                  <w:rFonts w:hint="eastAsia" w:eastAsia="仿宋_GB2312"/>
                  <w:b/>
                  <w:sz w:val="32"/>
                  <w:szCs w:val="32"/>
                </w:rPr>
              </w:rPrChange>
            </w:rPr>
            <w:delText>（</w:delText>
          </w:r>
        </w:del>
      </w:ins>
      <w:ins w:id="1172" w:author="江湖人称Boss沈 [2]" w:date="2025-08-04T15:32:00Z">
        <w:del w:id="1173" w:author="江湖人称Boss沈" w:date="2026-06-15T15:20:59Z">
          <w:r>
            <w:rPr>
              <w:rFonts w:hint="eastAsia" w:eastAsia="仿宋_GB2312"/>
              <w:b w:val="0"/>
              <w:bCs w:val="0"/>
              <w:sz w:val="32"/>
              <w:szCs w:val="32"/>
              <w:rPrChange w:id="1174" w:author="江湖人称Boss沈" w:date="2026-06-15T15:20:27Z">
                <w:rPr>
                  <w:rFonts w:eastAsia="仿宋_GB2312"/>
                  <w:b/>
                  <w:sz w:val="32"/>
                  <w:szCs w:val="32"/>
                </w:rPr>
              </w:rPrChange>
            </w:rPr>
            <w:delText>5</w:delText>
          </w:r>
        </w:del>
      </w:ins>
      <w:ins w:id="1175" w:author="江湖人称Boss沈 [2]" w:date="2025-08-04T15:32:00Z">
        <w:del w:id="1176" w:author="江湖人称Boss沈" w:date="2026-06-15T15:20:59Z">
          <w:r>
            <w:rPr>
              <w:rFonts w:hint="eastAsia" w:eastAsia="仿宋_GB2312"/>
              <w:b w:val="0"/>
              <w:bCs w:val="0"/>
              <w:sz w:val="32"/>
              <w:szCs w:val="32"/>
              <w:rPrChange w:id="1177" w:author="江湖人称Boss沈" w:date="2026-06-15T15:20:27Z">
                <w:rPr>
                  <w:rFonts w:hint="eastAsia" w:eastAsia="仿宋_GB2312"/>
                  <w:b/>
                  <w:sz w:val="32"/>
                  <w:szCs w:val="32"/>
                </w:rPr>
              </w:rPrChange>
            </w:rPr>
            <w:delText>）</w:delText>
          </w:r>
        </w:del>
      </w:ins>
      <w:del w:id="1178" w:author="江湖人称Boss沈" w:date="2026-06-15T15:20:59Z">
        <w:r>
          <w:rPr>
            <w:rFonts w:hint="eastAsia" w:ascii="Times New Roman" w:hAnsi="Times New Roman" w:eastAsia="仿宋_GB2312"/>
            <w:b w:val="0"/>
            <w:bCs w:val="0"/>
            <w:sz w:val="32"/>
            <w:szCs w:val="32"/>
            <w:rPrChange w:id="1179" w:author="江湖人称Boss沈" w:date="2026-06-15T15:20:27Z">
              <w:rPr>
                <w:rFonts w:hint="eastAsia" w:ascii="仿宋" w:hAnsi="仿宋" w:eastAsia="仿宋"/>
                <w:b/>
                <w:sz w:val="32"/>
                <w:szCs w:val="32"/>
              </w:rPr>
            </w:rPrChange>
          </w:rPr>
          <w:delText>移动应用安全研究机构数据汇聚</w:delText>
        </w:r>
      </w:del>
    </w:p>
    <w:p w14:paraId="448D76B6">
      <w:pPr>
        <w:rPr>
          <w:del w:id="1181" w:author="江湖人称Boss沈" w:date="2026-06-15T15:20:59Z"/>
          <w:rFonts w:hint="eastAsia" w:ascii="Times New Roman" w:hAnsi="Times New Roman" w:eastAsia="仿宋_GB2312" w:cs="Times New Roman"/>
          <w:b w:val="0"/>
          <w:bCs w:val="0"/>
          <w:sz w:val="32"/>
          <w:szCs w:val="32"/>
          <w:lang w:val="en-US"/>
          <w:rPrChange w:id="1182" w:author="江湖人称Boss沈" w:date="2026-06-15T15:20:27Z">
            <w:rPr>
              <w:del w:id="1183" w:author="江湖人称Boss沈" w:date="2026-06-15T15:20:59Z"/>
              <w:rFonts w:ascii="仿宋" w:hAnsi="仿宋" w:eastAsia="仿宋"/>
              <w:sz w:val="32"/>
              <w:szCs w:val="32"/>
              <w:lang w:val="en-US"/>
            </w:rPr>
          </w:rPrChange>
        </w:rPr>
        <w:pPrChange w:id="1180" w:author="江湖人称Boss沈" w:date="2026-06-15T15:21:00Z">
          <w:pPr>
            <w:pStyle w:val="29"/>
            <w:ind w:firstLine="640"/>
          </w:pPr>
        </w:pPrChange>
      </w:pPr>
      <w:del w:id="1184" w:author="江湖人称Boss沈" w:date="2026-06-15T15:20:59Z">
        <w:r>
          <w:rPr>
            <w:rFonts w:hint="eastAsia" w:ascii="Times New Roman" w:hAnsi="Times New Roman" w:eastAsia="仿宋_GB2312" w:cs="Times New Roman"/>
            <w:b w:val="0"/>
            <w:bCs w:val="0"/>
            <w:sz w:val="32"/>
            <w:szCs w:val="32"/>
            <w:lang w:val="en-US"/>
            <w:rPrChange w:id="1185" w:author="江湖人称Boss沈" w:date="2026-06-15T15:20:27Z">
              <w:rPr>
                <w:rFonts w:hint="eastAsia" w:ascii="仿宋" w:hAnsi="仿宋" w:eastAsia="仿宋"/>
                <w:sz w:val="32"/>
                <w:szCs w:val="32"/>
                <w:lang w:val="en-US"/>
              </w:rPr>
            </w:rPrChange>
          </w:rPr>
          <w:delText>支持对接移动应用安全研究机构数据汇聚。接入移动应用安全研究机构定期监测发现的涉违法违规相关移动应用样本及样本信息（包括但不限于包名、</w:delText>
        </w:r>
      </w:del>
      <w:del w:id="1186" w:author="江湖人称Boss沈" w:date="2026-06-15T15:20:59Z">
        <w:r>
          <w:rPr>
            <w:rFonts w:hint="eastAsia" w:ascii="Times New Roman" w:hAnsi="Times New Roman" w:eastAsia="仿宋_GB2312" w:cs="Times New Roman"/>
            <w:b w:val="0"/>
            <w:bCs w:val="0"/>
            <w:sz w:val="32"/>
            <w:szCs w:val="32"/>
            <w:lang w:val="en-US"/>
            <w:rPrChange w:id="1187" w:author="江湖人称Boss沈" w:date="2026-06-15T15:20:27Z">
              <w:rPr>
                <w:rFonts w:ascii="仿宋" w:hAnsi="仿宋" w:eastAsia="仿宋"/>
                <w:sz w:val="32"/>
                <w:szCs w:val="32"/>
                <w:lang w:val="en-US"/>
              </w:rPr>
            </w:rPrChange>
          </w:rPr>
          <w:delText>hash</w:delText>
        </w:r>
      </w:del>
      <w:del w:id="1188" w:author="江湖人称Boss沈" w:date="2026-06-15T15:20:59Z">
        <w:r>
          <w:rPr>
            <w:rFonts w:hint="eastAsia" w:ascii="Times New Roman" w:hAnsi="Times New Roman" w:eastAsia="仿宋_GB2312" w:cs="Times New Roman"/>
            <w:b w:val="0"/>
            <w:bCs w:val="0"/>
            <w:sz w:val="32"/>
            <w:szCs w:val="32"/>
            <w:lang w:val="en-US"/>
            <w:rPrChange w:id="1189" w:author="江湖人称Boss沈" w:date="2026-06-15T15:20:27Z">
              <w:rPr>
                <w:rFonts w:ascii="仿宋" w:hAnsi="仿宋" w:eastAsia="仿宋"/>
                <w:sz w:val="32"/>
                <w:szCs w:val="32"/>
                <w:lang w:val="en-US"/>
              </w:rPr>
            </w:rPrChange>
          </w:rPr>
          <w:delText>值、开发商信息、属地信息、违法违规类型等）。</w:delText>
        </w:r>
      </w:del>
    </w:p>
    <w:p w14:paraId="6AE2091A">
      <w:pPr>
        <w:spacing w:after="0" w:line="360" w:lineRule="auto"/>
        <w:ind w:firstLine="640" w:firstLineChars="200"/>
        <w:rPr>
          <w:del w:id="1190" w:author="江湖人称Boss沈" w:date="2026-06-15T15:20:59Z"/>
          <w:rFonts w:hint="eastAsia" w:ascii="Times New Roman" w:hAnsi="Times New Roman" w:eastAsia="仿宋_GB2312"/>
          <w:b w:val="0"/>
          <w:bCs w:val="0"/>
          <w:sz w:val="32"/>
          <w:szCs w:val="32"/>
          <w:rPrChange w:id="1191" w:author="江湖人称Boss沈" w:date="2026-06-15T15:20:27Z">
            <w:rPr>
              <w:del w:id="1192" w:author="江湖人称Boss沈" w:date="2026-06-15T15:20:59Z"/>
              <w:rFonts w:ascii="仿宋" w:hAnsi="仿宋" w:eastAsia="仿宋"/>
              <w:b/>
              <w:sz w:val="32"/>
              <w:szCs w:val="32"/>
            </w:rPr>
          </w:rPrChange>
        </w:rPr>
      </w:pPr>
      <w:ins w:id="1193" w:author="江湖人称Boss沈 [2]" w:date="2025-08-04T15:32:00Z">
        <w:del w:id="1194" w:author="江湖人称Boss沈" w:date="2026-06-15T15:20:59Z">
          <w:r>
            <w:rPr>
              <w:rFonts w:hint="eastAsia" w:eastAsia="仿宋_GB2312"/>
              <w:b w:val="0"/>
              <w:bCs w:val="0"/>
              <w:sz w:val="32"/>
              <w:szCs w:val="32"/>
              <w:rPrChange w:id="1195" w:author="江湖人称Boss沈" w:date="2026-06-15T15:20:27Z">
                <w:rPr>
                  <w:rFonts w:hint="eastAsia" w:eastAsia="仿宋_GB2312"/>
                  <w:b/>
                  <w:sz w:val="32"/>
                  <w:szCs w:val="32"/>
                </w:rPr>
              </w:rPrChange>
            </w:rPr>
            <w:delText>（</w:delText>
          </w:r>
        </w:del>
      </w:ins>
      <w:ins w:id="1196" w:author="江湖人称Boss沈 [2]" w:date="2025-08-04T15:32:00Z">
        <w:del w:id="1197" w:author="江湖人称Boss沈" w:date="2026-06-15T15:20:59Z">
          <w:r>
            <w:rPr>
              <w:rFonts w:hint="eastAsia" w:eastAsia="仿宋_GB2312"/>
              <w:b w:val="0"/>
              <w:bCs w:val="0"/>
              <w:sz w:val="32"/>
              <w:szCs w:val="32"/>
              <w:rPrChange w:id="1198" w:author="江湖人称Boss沈" w:date="2026-06-15T15:20:27Z">
                <w:rPr>
                  <w:rFonts w:eastAsia="仿宋_GB2312"/>
                  <w:b/>
                  <w:sz w:val="32"/>
                  <w:szCs w:val="32"/>
                </w:rPr>
              </w:rPrChange>
            </w:rPr>
            <w:delText>6</w:delText>
          </w:r>
        </w:del>
      </w:ins>
      <w:ins w:id="1199" w:author="江湖人称Boss沈 [2]" w:date="2025-08-04T15:32:00Z">
        <w:del w:id="1200" w:author="江湖人称Boss沈" w:date="2026-06-15T15:20:59Z">
          <w:r>
            <w:rPr>
              <w:rFonts w:hint="eastAsia" w:eastAsia="仿宋_GB2312"/>
              <w:b w:val="0"/>
              <w:bCs w:val="0"/>
              <w:sz w:val="32"/>
              <w:szCs w:val="32"/>
              <w:rPrChange w:id="1201" w:author="江湖人称Boss沈" w:date="2026-06-15T15:20:27Z">
                <w:rPr>
                  <w:rFonts w:hint="eastAsia" w:eastAsia="仿宋_GB2312"/>
                  <w:b/>
                  <w:sz w:val="32"/>
                  <w:szCs w:val="32"/>
                </w:rPr>
              </w:rPrChange>
            </w:rPr>
            <w:delText>）</w:delText>
          </w:r>
        </w:del>
      </w:ins>
      <w:del w:id="1202" w:author="江湖人称Boss沈" w:date="2026-06-15T15:20:59Z">
        <w:r>
          <w:rPr>
            <w:rFonts w:hint="eastAsia" w:ascii="Times New Roman" w:hAnsi="Times New Roman" w:eastAsia="仿宋_GB2312"/>
            <w:b w:val="0"/>
            <w:bCs w:val="0"/>
            <w:sz w:val="32"/>
            <w:szCs w:val="32"/>
            <w:rPrChange w:id="1203" w:author="江湖人称Boss沈" w:date="2026-06-15T15:20:27Z">
              <w:rPr>
                <w:rFonts w:hint="eastAsia" w:ascii="仿宋" w:hAnsi="仿宋" w:eastAsia="仿宋"/>
                <w:b/>
                <w:sz w:val="32"/>
                <w:szCs w:val="32"/>
              </w:rPr>
            </w:rPrChange>
          </w:rPr>
          <w:delText>移动应用人工上传</w:delText>
        </w:r>
      </w:del>
    </w:p>
    <w:p w14:paraId="2B279645">
      <w:pPr>
        <w:rPr>
          <w:del w:id="1205" w:author="江湖人称Boss沈" w:date="2026-06-15T15:20:59Z"/>
          <w:rFonts w:hint="eastAsia" w:ascii="Times New Roman" w:hAnsi="Times New Roman" w:eastAsia="仿宋_GB2312" w:cs="Times New Roman"/>
          <w:b w:val="0"/>
          <w:bCs w:val="0"/>
          <w:sz w:val="32"/>
          <w:szCs w:val="32"/>
          <w:lang w:val="en-US"/>
          <w:rPrChange w:id="1206" w:author="江湖人称Boss沈" w:date="2026-06-15T15:20:27Z">
            <w:rPr>
              <w:del w:id="1207" w:author="江湖人称Boss沈" w:date="2026-06-15T15:20:59Z"/>
              <w:rFonts w:ascii="仿宋" w:hAnsi="仿宋" w:eastAsia="仿宋"/>
              <w:sz w:val="32"/>
              <w:szCs w:val="32"/>
              <w:lang w:val="en-US"/>
            </w:rPr>
          </w:rPrChange>
        </w:rPr>
        <w:pPrChange w:id="1204" w:author="江湖人称Boss沈" w:date="2026-06-15T15:21:00Z">
          <w:pPr>
            <w:pStyle w:val="29"/>
            <w:ind w:firstLine="640"/>
          </w:pPr>
        </w:pPrChange>
      </w:pPr>
      <w:del w:id="1208" w:author="江湖人称Boss沈" w:date="2026-06-15T15:20:59Z">
        <w:r>
          <w:rPr>
            <w:rFonts w:hint="eastAsia" w:ascii="Times New Roman" w:hAnsi="Times New Roman" w:eastAsia="仿宋_GB2312" w:cs="Times New Roman"/>
            <w:b w:val="0"/>
            <w:bCs w:val="0"/>
            <w:sz w:val="32"/>
            <w:szCs w:val="32"/>
            <w:lang w:val="en-US"/>
            <w:rPrChange w:id="1209" w:author="江湖人称Boss沈" w:date="2026-06-15T15:20:27Z">
              <w:rPr>
                <w:rFonts w:hint="eastAsia" w:ascii="仿宋" w:hAnsi="仿宋" w:eastAsia="仿宋"/>
                <w:sz w:val="32"/>
                <w:szCs w:val="32"/>
                <w:lang w:val="en-US"/>
              </w:rPr>
            </w:rPrChange>
          </w:rPr>
          <w:delText>支持接收人工手动上传数据。支持通过接口或文件的方式对上述类型数据进行自动化对接，以及提供人工上传</w:delText>
        </w:r>
      </w:del>
      <w:del w:id="1210" w:author="江湖人称Boss沈" w:date="2026-06-15T15:20:59Z">
        <w:r>
          <w:rPr>
            <w:rFonts w:hint="eastAsia" w:ascii="Times New Roman" w:hAnsi="Times New Roman" w:eastAsia="仿宋_GB2312" w:cs="Times New Roman"/>
            <w:b w:val="0"/>
            <w:bCs w:val="0"/>
            <w:sz w:val="32"/>
            <w:szCs w:val="32"/>
            <w:lang w:val="en-US"/>
            <w:rPrChange w:id="1211" w:author="江湖人称Boss沈" w:date="2026-06-15T15:20:27Z">
              <w:rPr>
                <w:rFonts w:ascii="仿宋" w:hAnsi="仿宋" w:eastAsia="仿宋"/>
                <w:sz w:val="32"/>
                <w:szCs w:val="32"/>
                <w:lang w:val="en-US"/>
              </w:rPr>
            </w:rPrChange>
          </w:rPr>
          <w:delText>APP</w:delText>
        </w:r>
      </w:del>
      <w:ins w:id="1212" w:author="江湖人称Boss沈 [2]" w:date="2025-08-05T09:26:00Z">
        <w:del w:id="1213" w:author="江湖人称Boss沈" w:date="2026-06-15T15:20:59Z">
          <w:r>
            <w:rPr>
              <w:rFonts w:hint="eastAsia" w:ascii="Times New Roman" w:hAnsi="Times New Roman" w:eastAsia="仿宋_GB2312" w:cs="Times New Roman"/>
              <w:b w:val="0"/>
              <w:bCs w:val="0"/>
              <w:sz w:val="32"/>
              <w:szCs w:val="32"/>
              <w:lang w:val="en-US"/>
              <w:rPrChange w:id="1214" w:author="江湖人称Boss沈" w:date="2026-06-15T15:20:27Z">
                <w:rPr>
                  <w:rFonts w:eastAsia="仿宋_GB2312"/>
                  <w:sz w:val="32"/>
                  <w:szCs w:val="32"/>
                  <w:lang w:val="en-US"/>
                </w:rPr>
              </w:rPrChange>
            </w:rPr>
            <w:delText>App</w:delText>
          </w:r>
        </w:del>
      </w:ins>
      <w:del w:id="1215" w:author="江湖人称Boss沈" w:date="2026-06-15T15:20:59Z">
        <w:r>
          <w:rPr>
            <w:rFonts w:hint="eastAsia" w:ascii="Times New Roman" w:hAnsi="Times New Roman" w:eastAsia="仿宋_GB2312" w:cs="Times New Roman"/>
            <w:b w:val="0"/>
            <w:bCs w:val="0"/>
            <w:sz w:val="32"/>
            <w:szCs w:val="32"/>
            <w:lang w:val="en-US"/>
            <w:rPrChange w:id="1216" w:author="江湖人称Boss沈" w:date="2026-06-15T15:20:27Z">
              <w:rPr>
                <w:rFonts w:hint="eastAsia" w:ascii="仿宋" w:hAnsi="仿宋" w:eastAsia="仿宋"/>
                <w:sz w:val="32"/>
                <w:szCs w:val="32"/>
                <w:lang w:val="en-US"/>
              </w:rPr>
            </w:rPrChange>
          </w:rPr>
          <w:delText>入口，支撑用户按需手动上传样本进行后续分析。汇聚数据类型包括：下载链接、应用安装包、应用相关其他信息。</w:delText>
        </w:r>
      </w:del>
    </w:p>
    <w:p w14:paraId="5F153102">
      <w:pPr>
        <w:spacing w:after="0" w:line="360" w:lineRule="auto"/>
        <w:ind w:firstLine="640" w:firstLineChars="200"/>
        <w:rPr>
          <w:del w:id="1217" w:author="江湖人称Boss沈" w:date="2026-06-15T15:20:59Z"/>
          <w:rFonts w:hint="eastAsia" w:ascii="Times New Roman" w:hAnsi="Times New Roman" w:eastAsia="仿宋_GB2312"/>
          <w:b w:val="0"/>
          <w:bCs w:val="0"/>
          <w:sz w:val="32"/>
          <w:szCs w:val="32"/>
          <w:rPrChange w:id="1218" w:author="江湖人称Boss沈" w:date="2026-06-15T15:20:27Z">
            <w:rPr>
              <w:del w:id="1219" w:author="江湖人称Boss沈" w:date="2026-06-15T15:20:59Z"/>
              <w:rFonts w:ascii="仿宋" w:hAnsi="仿宋" w:eastAsia="仿宋"/>
              <w:b/>
              <w:sz w:val="32"/>
              <w:szCs w:val="32"/>
            </w:rPr>
          </w:rPrChange>
        </w:rPr>
      </w:pPr>
      <w:ins w:id="1220" w:author="江湖人称Boss沈 [2]" w:date="2025-08-04T15:32:00Z">
        <w:del w:id="1221" w:author="江湖人称Boss沈" w:date="2026-06-15T15:20:59Z">
          <w:r>
            <w:rPr>
              <w:rFonts w:hint="eastAsia" w:eastAsia="仿宋_GB2312"/>
              <w:b w:val="0"/>
              <w:bCs w:val="0"/>
              <w:sz w:val="32"/>
              <w:szCs w:val="32"/>
              <w:rPrChange w:id="1222" w:author="江湖人称Boss沈" w:date="2026-06-15T15:20:27Z">
                <w:rPr>
                  <w:rFonts w:hint="eastAsia" w:eastAsia="仿宋_GB2312"/>
                  <w:b/>
                  <w:sz w:val="32"/>
                  <w:szCs w:val="32"/>
                </w:rPr>
              </w:rPrChange>
            </w:rPr>
            <w:delText>（</w:delText>
          </w:r>
        </w:del>
      </w:ins>
      <w:ins w:id="1223" w:author="江湖人称Boss沈 [2]" w:date="2025-08-04T15:32:00Z">
        <w:del w:id="1224" w:author="江湖人称Boss沈" w:date="2026-06-15T15:20:59Z">
          <w:r>
            <w:rPr>
              <w:rFonts w:hint="eastAsia" w:eastAsia="仿宋_GB2312"/>
              <w:b w:val="0"/>
              <w:bCs w:val="0"/>
              <w:sz w:val="32"/>
              <w:szCs w:val="32"/>
              <w:rPrChange w:id="1225" w:author="江湖人称Boss沈" w:date="2026-06-15T15:20:27Z">
                <w:rPr>
                  <w:rFonts w:eastAsia="仿宋_GB2312"/>
                  <w:b/>
                  <w:sz w:val="32"/>
                  <w:szCs w:val="32"/>
                </w:rPr>
              </w:rPrChange>
            </w:rPr>
            <w:delText>7</w:delText>
          </w:r>
        </w:del>
      </w:ins>
      <w:ins w:id="1226" w:author="江湖人称Boss沈 [2]" w:date="2025-08-04T15:32:00Z">
        <w:del w:id="1227" w:author="江湖人称Boss沈" w:date="2026-06-15T15:20:59Z">
          <w:r>
            <w:rPr>
              <w:rFonts w:hint="eastAsia" w:eastAsia="仿宋_GB2312"/>
              <w:b w:val="0"/>
              <w:bCs w:val="0"/>
              <w:sz w:val="32"/>
              <w:szCs w:val="32"/>
              <w:rPrChange w:id="1228" w:author="江湖人称Boss沈" w:date="2026-06-15T15:20:27Z">
                <w:rPr>
                  <w:rFonts w:hint="eastAsia" w:eastAsia="仿宋_GB2312"/>
                  <w:b/>
                  <w:sz w:val="32"/>
                  <w:szCs w:val="32"/>
                </w:rPr>
              </w:rPrChange>
            </w:rPr>
            <w:delText>）</w:delText>
          </w:r>
        </w:del>
      </w:ins>
      <w:del w:id="1229" w:author="江湖人称Boss沈" w:date="2026-06-15T15:20:59Z">
        <w:r>
          <w:rPr>
            <w:rFonts w:hint="eastAsia" w:ascii="Times New Roman" w:hAnsi="Times New Roman" w:eastAsia="仿宋_GB2312"/>
            <w:b w:val="0"/>
            <w:bCs w:val="0"/>
            <w:sz w:val="32"/>
            <w:szCs w:val="32"/>
            <w:rPrChange w:id="1230" w:author="江湖人称Boss沈" w:date="2026-06-15T15:20:27Z">
              <w:rPr>
                <w:rFonts w:hint="eastAsia" w:ascii="仿宋" w:hAnsi="仿宋" w:eastAsia="仿宋"/>
                <w:b/>
                <w:sz w:val="32"/>
                <w:szCs w:val="32"/>
              </w:rPr>
            </w:rPrChange>
          </w:rPr>
          <w:delText>汇聚数据清洗</w:delText>
        </w:r>
      </w:del>
    </w:p>
    <w:p w14:paraId="5925B881">
      <w:pPr>
        <w:rPr>
          <w:del w:id="1232" w:author="江湖人称Boss沈" w:date="2026-06-15T15:20:59Z"/>
          <w:rFonts w:hint="eastAsia" w:ascii="Times New Roman" w:hAnsi="Times New Roman" w:eastAsia="仿宋_GB2312" w:cs="Times New Roman"/>
          <w:b w:val="0"/>
          <w:bCs w:val="0"/>
          <w:sz w:val="32"/>
          <w:szCs w:val="32"/>
          <w:lang w:val="en-US"/>
          <w:rPrChange w:id="1233" w:author="江湖人称Boss沈" w:date="2026-06-15T15:20:27Z">
            <w:rPr>
              <w:del w:id="1234" w:author="江湖人称Boss沈" w:date="2026-06-15T15:20:59Z"/>
              <w:rFonts w:ascii="仿宋" w:hAnsi="仿宋" w:eastAsia="仿宋"/>
              <w:sz w:val="32"/>
              <w:szCs w:val="32"/>
              <w:lang w:val="en-US"/>
            </w:rPr>
          </w:rPrChange>
        </w:rPr>
        <w:pPrChange w:id="1231" w:author="江湖人称Boss沈" w:date="2026-06-15T15:21:00Z">
          <w:pPr>
            <w:pStyle w:val="29"/>
            <w:ind w:firstLine="640"/>
          </w:pPr>
        </w:pPrChange>
      </w:pPr>
      <w:del w:id="1235" w:author="江湖人称Boss沈" w:date="2026-06-15T15:20:59Z">
        <w:r>
          <w:rPr>
            <w:rFonts w:hint="eastAsia" w:ascii="Times New Roman" w:hAnsi="Times New Roman" w:eastAsia="仿宋_GB2312" w:cs="Times New Roman"/>
            <w:b w:val="0"/>
            <w:bCs w:val="0"/>
            <w:sz w:val="32"/>
            <w:szCs w:val="32"/>
            <w:lang w:val="en-US"/>
            <w:rPrChange w:id="1236" w:author="江湖人称Boss沈" w:date="2026-06-15T15:20:27Z">
              <w:rPr>
                <w:rFonts w:hint="eastAsia" w:ascii="仿宋" w:hAnsi="仿宋" w:eastAsia="仿宋"/>
                <w:sz w:val="32"/>
                <w:szCs w:val="32"/>
                <w:lang w:val="en-US"/>
              </w:rPr>
            </w:rPrChange>
          </w:rPr>
          <w:delText>支持对</w:delText>
        </w:r>
      </w:del>
      <w:ins w:id="1237" w:author="江湖人称Boss沈 [2]" w:date="2026-03-27T13:45:00Z">
        <w:del w:id="1238" w:author="江湖人称Boss沈" w:date="2026-06-15T15:20:59Z">
          <w:r>
            <w:rPr>
              <w:rFonts w:hint="eastAsia" w:ascii="Times New Roman" w:hAnsi="Times New Roman" w:eastAsia="仿宋_GB2312" w:cs="Times New Roman"/>
              <w:b w:val="0"/>
              <w:bCs w:val="0"/>
              <w:sz w:val="32"/>
              <w:szCs w:val="32"/>
              <w:lang w:val="en-US"/>
              <w:rPrChange w:id="1239" w:author="江湖人称Boss沈" w:date="2026-06-15T15:20:27Z">
                <w:rPr>
                  <w:rFonts w:hint="eastAsia" w:eastAsia="仿宋_GB2312"/>
                  <w:sz w:val="32"/>
                  <w:szCs w:val="32"/>
                  <w:lang w:val="en-US"/>
                </w:rPr>
              </w:rPrChange>
            </w:rPr>
            <w:delText>上述</w:delText>
          </w:r>
        </w:del>
      </w:ins>
      <w:del w:id="1240" w:author="江湖人称Boss沈" w:date="2026-06-15T15:20:59Z">
        <w:r>
          <w:rPr>
            <w:rFonts w:hint="eastAsia" w:ascii="Times New Roman" w:hAnsi="Times New Roman" w:eastAsia="仿宋_GB2312" w:cs="Times New Roman"/>
            <w:b w:val="0"/>
            <w:bCs w:val="0"/>
            <w:sz w:val="32"/>
            <w:szCs w:val="32"/>
            <w:lang w:val="en-US"/>
            <w:rPrChange w:id="1241" w:author="江湖人称Boss沈" w:date="2026-06-15T15:20:27Z">
              <w:rPr>
                <w:rFonts w:hint="eastAsia" w:ascii="仿宋" w:hAnsi="仿宋" w:eastAsia="仿宋"/>
                <w:sz w:val="32"/>
                <w:szCs w:val="32"/>
                <w:lang w:val="en-US"/>
              </w:rPr>
            </w:rPrChange>
          </w:rPr>
          <w:delText>汇聚</w:delText>
        </w:r>
      </w:del>
      <w:ins w:id="1242" w:author="江湖人称Boss沈 [2]" w:date="2026-03-27T13:45:00Z">
        <w:del w:id="1243" w:author="江湖人称Boss沈" w:date="2026-06-15T15:20:59Z">
          <w:r>
            <w:rPr>
              <w:rFonts w:hint="eastAsia" w:ascii="Times New Roman" w:hAnsi="Times New Roman" w:eastAsia="仿宋_GB2312" w:cs="Times New Roman"/>
              <w:b w:val="0"/>
              <w:bCs w:val="0"/>
              <w:sz w:val="32"/>
              <w:szCs w:val="32"/>
              <w:lang w:val="en-US"/>
              <w:rPrChange w:id="1244" w:author="江湖人称Boss沈" w:date="2026-06-15T15:20:27Z">
                <w:rPr>
                  <w:rFonts w:hint="eastAsia" w:eastAsia="仿宋_GB2312"/>
                  <w:sz w:val="32"/>
                  <w:szCs w:val="32"/>
                  <w:lang w:val="en-US"/>
                </w:rPr>
              </w:rPrChange>
            </w:rPr>
            <w:delText>的</w:delText>
          </w:r>
        </w:del>
      </w:ins>
      <w:ins w:id="1245" w:author="江湖人称Boss沈 [2]" w:date="2026-03-27T14:04:00Z">
        <w:del w:id="1246" w:author="江湖人称Boss沈" w:date="2026-06-15T15:20:59Z">
          <w:r>
            <w:rPr>
              <w:rFonts w:hint="eastAsia" w:ascii="Times New Roman" w:hAnsi="Times New Roman" w:eastAsia="仿宋_GB2312" w:cs="Times New Roman"/>
              <w:b w:val="0"/>
              <w:bCs w:val="0"/>
              <w:sz w:val="32"/>
              <w:szCs w:val="32"/>
              <w:lang w:val="en-US"/>
              <w:rPrChange w:id="1247" w:author="江湖人称Boss沈" w:date="2026-06-15T15:20:27Z">
                <w:rPr>
                  <w:rFonts w:hint="eastAsia" w:eastAsia="仿宋_GB2312"/>
                  <w:sz w:val="32"/>
                  <w:szCs w:val="32"/>
                  <w:lang w:val="en-US"/>
                </w:rPr>
              </w:rPrChange>
            </w:rPr>
            <w:delText>全量</w:delText>
          </w:r>
        </w:del>
      </w:ins>
      <w:ins w:id="1248" w:author="bdzx" w:date="2026-03-27T09:27:00Z">
        <w:del w:id="1249" w:author="江湖人称Boss沈" w:date="2026-06-15T15:20:59Z">
          <w:r>
            <w:rPr>
              <w:rFonts w:hint="eastAsia" w:ascii="Times New Roman" w:hAnsi="Times New Roman" w:eastAsia="仿宋_GB2312" w:cs="Times New Roman"/>
              <w:b w:val="0"/>
              <w:bCs w:val="0"/>
              <w:sz w:val="32"/>
              <w:szCs w:val="32"/>
              <w:lang w:val="en-US"/>
              <w:rPrChange w:id="1250" w:author="江湖人称Boss沈" w:date="2026-06-15T15:20:27Z">
                <w:rPr>
                  <w:rFonts w:hint="eastAsia" w:eastAsia="仿宋_GB2312"/>
                  <w:sz w:val="32"/>
                  <w:szCs w:val="32"/>
                  <w:lang w:val="en-US"/>
                </w:rPr>
              </w:rPrChange>
            </w:rPr>
            <w:delText>全量</w:delText>
          </w:r>
        </w:del>
      </w:ins>
      <w:del w:id="1251" w:author="江湖人称Boss沈" w:date="2026-06-15T15:20:59Z">
        <w:r>
          <w:rPr>
            <w:rFonts w:hint="eastAsia" w:ascii="Times New Roman" w:hAnsi="Times New Roman" w:eastAsia="仿宋_GB2312" w:cs="Times New Roman"/>
            <w:b w:val="0"/>
            <w:bCs w:val="0"/>
            <w:sz w:val="32"/>
            <w:szCs w:val="32"/>
            <w:lang w:val="en-US"/>
            <w:rPrChange w:id="1252" w:author="江湖人称Boss沈" w:date="2026-06-15T15:20:27Z">
              <w:rPr>
                <w:rFonts w:hint="eastAsia" w:ascii="仿宋" w:hAnsi="仿宋" w:eastAsia="仿宋"/>
                <w:sz w:val="32"/>
                <w:szCs w:val="32"/>
                <w:lang w:val="en-US"/>
              </w:rPr>
            </w:rPrChange>
          </w:rPr>
          <w:delText>数据进行抽取、清洗、过滤、消重与合并、冗余去除等处理，使得汇聚数据格式相对统一、分类分级明确、标识清晰，且符合用户需求有利于后续数据的深度关联分析。过滤规则包括重复过滤、非</w:delText>
        </w:r>
      </w:del>
      <w:del w:id="1253" w:author="江湖人称Boss沈" w:date="2026-06-15T15:20:59Z">
        <w:r>
          <w:rPr>
            <w:rFonts w:hint="eastAsia" w:ascii="Times New Roman" w:hAnsi="Times New Roman" w:eastAsia="仿宋_GB2312" w:cs="Times New Roman"/>
            <w:b w:val="0"/>
            <w:bCs w:val="0"/>
            <w:sz w:val="32"/>
            <w:szCs w:val="32"/>
            <w:lang w:val="en-US"/>
            <w:rPrChange w:id="1254" w:author="江湖人称Boss沈" w:date="2026-06-15T15:20:27Z">
              <w:rPr>
                <w:rFonts w:ascii="仿宋" w:hAnsi="仿宋" w:eastAsia="仿宋"/>
                <w:sz w:val="32"/>
                <w:szCs w:val="32"/>
                <w:lang w:val="en-US"/>
              </w:rPr>
            </w:rPrChange>
          </w:rPr>
          <w:delText>APK</w:delText>
        </w:r>
      </w:del>
      <w:del w:id="1255" w:author="江湖人称Boss沈" w:date="2026-06-15T15:20:59Z">
        <w:r>
          <w:rPr>
            <w:rFonts w:hint="eastAsia" w:ascii="Times New Roman" w:hAnsi="Times New Roman" w:eastAsia="仿宋_GB2312" w:cs="Times New Roman"/>
            <w:b w:val="0"/>
            <w:bCs w:val="0"/>
            <w:sz w:val="32"/>
            <w:szCs w:val="32"/>
            <w:lang w:val="en-US"/>
            <w:rPrChange w:id="1256" w:author="江湖人称Boss沈" w:date="2026-06-15T15:20:27Z">
              <w:rPr>
                <w:rFonts w:ascii="仿宋" w:hAnsi="仿宋" w:eastAsia="仿宋"/>
                <w:sz w:val="32"/>
                <w:szCs w:val="32"/>
                <w:lang w:val="en-US"/>
              </w:rPr>
            </w:rPrChange>
          </w:rPr>
          <w:delText>过滤、白名单过滤、应用大小过滤等。</w:delText>
        </w:r>
      </w:del>
    </w:p>
    <w:p w14:paraId="2232F67A">
      <w:pPr>
        <w:tabs>
          <w:tab w:val="left" w:pos="431"/>
        </w:tabs>
        <w:spacing w:before="120" w:after="120"/>
        <w:rPr>
          <w:del w:id="1258" w:author="江湖人称Boss沈" w:date="2026-06-15T15:20:59Z"/>
          <w:rFonts w:hint="eastAsia" w:ascii="Times New Roman" w:hAnsi="Times New Roman" w:eastAsia="仿宋_GB2312" w:cs="Times New Roman"/>
          <w:b w:val="0"/>
          <w:bCs w:val="0"/>
          <w:sz w:val="32"/>
          <w:szCs w:val="32"/>
          <w:rPrChange w:id="1259" w:author="江湖人称Boss沈" w:date="2026-06-15T15:20:27Z">
            <w:rPr>
              <w:del w:id="1260" w:author="江湖人称Boss沈" w:date="2026-06-15T15:20:59Z"/>
              <w:rFonts w:ascii="仿宋" w:hAnsi="仿宋"/>
              <w:sz w:val="32"/>
            </w:rPr>
          </w:rPrChange>
        </w:rPr>
        <w:pPrChange w:id="1257" w:author="江湖人称Boss沈" w:date="2026-06-15T15:21:00Z">
          <w:pPr>
            <w:pStyle w:val="4"/>
            <w:numPr>
              <w:ilvl w:val="0"/>
              <w:numId w:val="0"/>
            </w:numPr>
            <w:tabs>
              <w:tab w:val="left" w:pos="431"/>
            </w:tabs>
            <w:spacing w:before="120" w:after="120" w:line="360" w:lineRule="auto"/>
            <w:ind w:firstLine="0"/>
          </w:pPr>
        </w:pPrChange>
      </w:pPr>
      <w:del w:id="1261" w:author="江湖人称Boss沈" w:date="2026-06-15T15:20:59Z">
        <w:bookmarkStart w:id="1" w:name="_Toc29348"/>
        <w:r>
          <w:rPr>
            <w:rFonts w:hint="eastAsia" w:ascii="Times New Roman" w:hAnsi="Times New Roman" w:eastAsia="仿宋_GB2312" w:cs="Times New Roman"/>
            <w:b w:val="0"/>
            <w:bCs w:val="0"/>
            <w:sz w:val="32"/>
            <w:szCs w:val="32"/>
            <w:rPrChange w:id="1262" w:author="江湖人称Boss沈" w:date="2026-06-15T15:20:27Z">
              <w:rPr>
                <w:rFonts w:ascii="仿宋" w:hAnsi="仿宋"/>
                <w:sz w:val="32"/>
              </w:rPr>
            </w:rPrChange>
          </w:rPr>
          <w:delText>2.</w:delText>
        </w:r>
      </w:del>
      <w:del w:id="1263" w:author="江湖人称Boss沈" w:date="2026-06-15T15:20:59Z">
        <w:r>
          <w:rPr>
            <w:rFonts w:hint="eastAsia" w:ascii="Times New Roman" w:hAnsi="Times New Roman" w:eastAsia="仿宋_GB2312" w:cs="Times New Roman"/>
            <w:b w:val="0"/>
            <w:bCs w:val="0"/>
            <w:sz w:val="32"/>
            <w:szCs w:val="32"/>
            <w:rPrChange w:id="1264" w:author="江湖人称Boss沈" w:date="2026-06-15T15:20:27Z">
              <w:rPr>
                <w:rFonts w:ascii="仿宋" w:hAnsi="仿宋"/>
                <w:sz w:val="32"/>
              </w:rPr>
            </w:rPrChange>
          </w:rPr>
          <w:delText>多引擎</w:delText>
        </w:r>
        <w:bookmarkEnd w:id="1"/>
      </w:del>
      <w:del w:id="1265" w:author="江湖人称Boss沈" w:date="2026-06-15T15:20:59Z">
        <w:r>
          <w:rPr>
            <w:rFonts w:hint="eastAsia" w:ascii="Times New Roman" w:hAnsi="Times New Roman" w:eastAsia="仿宋_GB2312" w:cs="Times New Roman"/>
            <w:b w:val="0"/>
            <w:bCs w:val="0"/>
            <w:sz w:val="32"/>
            <w:szCs w:val="32"/>
            <w:rPrChange w:id="1266" w:author="江湖人称Boss沈" w:date="2026-06-15T15:20:27Z">
              <w:rPr>
                <w:rFonts w:hint="eastAsia" w:ascii="仿宋" w:hAnsi="仿宋"/>
                <w:sz w:val="32"/>
              </w:rPr>
            </w:rPrChange>
          </w:rPr>
          <w:delText>研判子系统</w:delText>
        </w:r>
      </w:del>
    </w:p>
    <w:p w14:paraId="705538B6">
      <w:pPr>
        <w:rPr>
          <w:ins w:id="1268" w:author="Boss Shen" w:date="2025-08-03T17:52:00Z"/>
          <w:del w:id="1269" w:author="江湖人称Boss沈" w:date="2026-06-15T15:20:59Z"/>
          <w:rFonts w:hint="eastAsia" w:ascii="Times New Roman" w:hAnsi="Times New Roman" w:eastAsia="仿宋_GB2312" w:cs="Times New Roman"/>
          <w:b w:val="0"/>
          <w:bCs w:val="0"/>
          <w:sz w:val="32"/>
          <w:szCs w:val="32"/>
          <w:lang w:val="en-US"/>
          <w:rPrChange w:id="1270" w:author="江湖人称Boss沈" w:date="2026-06-15T15:20:27Z">
            <w:rPr>
              <w:ins w:id="1271" w:author="Boss Shen" w:date="2025-08-03T17:52:00Z"/>
              <w:del w:id="1272" w:author="江湖人称Boss沈" w:date="2026-06-15T15:20:59Z"/>
              <w:rFonts w:ascii="仿宋" w:hAnsi="仿宋" w:eastAsia="仿宋"/>
              <w:sz w:val="32"/>
              <w:szCs w:val="32"/>
              <w:lang w:val="en-US"/>
            </w:rPr>
          </w:rPrChange>
        </w:rPr>
        <w:pPrChange w:id="1267" w:author="江湖人称Boss沈" w:date="2026-06-15T15:21:00Z">
          <w:pPr>
            <w:pStyle w:val="29"/>
            <w:ind w:firstLine="640"/>
          </w:pPr>
        </w:pPrChange>
      </w:pPr>
      <w:del w:id="1273" w:author="江湖人称Boss沈" w:date="2026-06-15T15:20:59Z">
        <w:r>
          <w:rPr>
            <w:rFonts w:hint="eastAsia" w:ascii="Times New Roman" w:hAnsi="Times New Roman" w:eastAsia="仿宋_GB2312" w:cs="Times New Roman"/>
            <w:b w:val="0"/>
            <w:bCs w:val="0"/>
            <w:sz w:val="32"/>
            <w:szCs w:val="32"/>
            <w:rPrChange w:id="1274" w:author="江湖人称Boss沈" w:date="2026-06-15T15:20:27Z">
              <w:rPr>
                <w:rFonts w:hint="eastAsia" w:ascii="仿宋" w:hAnsi="仿宋" w:eastAsia="仿宋"/>
                <w:sz w:val="32"/>
                <w:szCs w:val="32"/>
              </w:rPr>
            </w:rPrChange>
          </w:rPr>
          <w:delText>根据业务需求接入行业多家安全厂商在违法行为检测、安全漏洞检测、隐私合规检测等方面的技术检测引擎，实现行业检测能力的汇聚，通过引擎动态调度算法及检测结果分析进行检测信息采集提取展示</w:delText>
        </w:r>
      </w:del>
      <w:ins w:id="1275" w:author="江湖人称Boss沈 [2]" w:date="2025-08-04T15:00:00Z">
        <w:del w:id="1276" w:author="江湖人称Boss沈" w:date="2026-06-15T15:20:59Z">
          <w:r>
            <w:rPr>
              <w:rFonts w:hint="eastAsia" w:ascii="Times New Roman" w:hAnsi="Times New Roman" w:eastAsia="仿宋_GB2312" w:cs="Times New Roman"/>
              <w:b w:val="0"/>
              <w:bCs w:val="0"/>
              <w:sz w:val="32"/>
              <w:szCs w:val="32"/>
              <w:rPrChange w:id="1277" w:author="江湖人称Boss沈" w:date="2026-06-15T15:20:27Z">
                <w:rPr>
                  <w:rFonts w:hint="eastAsia" w:ascii="仿宋" w:hAnsi="仿宋" w:eastAsia="仿宋"/>
                  <w:sz w:val="32"/>
                  <w:szCs w:val="32"/>
                </w:rPr>
              </w:rPrChange>
            </w:rPr>
            <w:delText>。</w:delText>
          </w:r>
        </w:del>
      </w:ins>
      <w:del w:id="1278" w:author="江湖人称Boss沈" w:date="2026-06-15T15:20:59Z">
        <w:r>
          <w:rPr>
            <w:rFonts w:hint="eastAsia" w:ascii="Times New Roman" w:hAnsi="Times New Roman" w:eastAsia="仿宋_GB2312" w:cs="Times New Roman"/>
            <w:b w:val="0"/>
            <w:bCs w:val="0"/>
            <w:sz w:val="32"/>
            <w:szCs w:val="32"/>
            <w:rPrChange w:id="1279" w:author="江湖人称Boss沈" w:date="2026-06-15T15:20:27Z">
              <w:rPr>
                <w:rFonts w:hint="eastAsia" w:ascii="仿宋" w:hAnsi="仿宋" w:eastAsia="仿宋"/>
                <w:sz w:val="32"/>
                <w:szCs w:val="32"/>
              </w:rPr>
            </w:rPrChange>
          </w:rPr>
          <w:delText>。</w:delText>
        </w:r>
      </w:del>
      <w:ins w:id="1280" w:author="Boss Shen" w:date="2025-08-03T17:52:00Z">
        <w:del w:id="1281" w:author="江湖人称Boss沈" w:date="2026-06-15T15:20:59Z">
          <w:r>
            <w:rPr>
              <w:rFonts w:hint="eastAsia" w:ascii="Times New Roman" w:hAnsi="Times New Roman" w:eastAsia="仿宋_GB2312" w:cs="Times New Roman"/>
              <w:b w:val="0"/>
              <w:bCs w:val="0"/>
              <w:sz w:val="32"/>
              <w:szCs w:val="32"/>
              <w:rPrChange w:id="1282" w:author="江湖人称Boss沈" w:date="2026-06-15T15:20:27Z">
                <w:rPr>
                  <w:rFonts w:hint="eastAsia" w:ascii="仿宋" w:hAnsi="仿宋" w:eastAsia="仿宋"/>
                  <w:sz w:val="32"/>
                  <w:szCs w:val="32"/>
                </w:rPr>
              </w:rPrChange>
            </w:rPr>
            <w:delText>（增加多</w:delText>
          </w:r>
        </w:del>
      </w:ins>
      <w:ins w:id="1283" w:author="Boss Shen" w:date="2025-08-03T17:53:00Z">
        <w:del w:id="1284" w:author="江湖人称Boss沈" w:date="2026-06-15T15:20:59Z">
          <w:r>
            <w:rPr>
              <w:rFonts w:hint="eastAsia" w:ascii="Times New Roman" w:hAnsi="Times New Roman" w:eastAsia="仿宋_GB2312" w:cs="Times New Roman"/>
              <w:b w:val="0"/>
              <w:bCs w:val="0"/>
              <w:sz w:val="32"/>
              <w:szCs w:val="32"/>
              <w:rPrChange w:id="1285" w:author="江湖人称Boss沈" w:date="2026-06-15T15:20:27Z">
                <w:rPr>
                  <w:rFonts w:hint="eastAsia" w:ascii="仿宋" w:hAnsi="仿宋" w:eastAsia="仿宋"/>
                  <w:sz w:val="32"/>
                  <w:szCs w:val="32"/>
                </w:rPr>
              </w:rPrChange>
            </w:rPr>
            <w:delText>引擎数据融合，形成完整报告</w:delText>
          </w:r>
        </w:del>
      </w:ins>
      <w:ins w:id="1286" w:author="Boss Shen" w:date="2025-08-03T17:52:00Z">
        <w:del w:id="1287" w:author="江湖人称Boss沈" w:date="2026-06-15T15:20:59Z">
          <w:r>
            <w:rPr>
              <w:rFonts w:hint="eastAsia" w:ascii="Times New Roman" w:hAnsi="Times New Roman" w:eastAsia="仿宋_GB2312" w:cs="Times New Roman"/>
              <w:b w:val="0"/>
              <w:bCs w:val="0"/>
              <w:sz w:val="32"/>
              <w:szCs w:val="32"/>
              <w:rPrChange w:id="1288" w:author="江湖人称Boss沈" w:date="2026-06-15T15:20:27Z">
                <w:rPr>
                  <w:rFonts w:hint="eastAsia" w:ascii="仿宋" w:hAnsi="仿宋" w:eastAsia="仿宋"/>
                  <w:sz w:val="32"/>
                  <w:szCs w:val="32"/>
                </w:rPr>
              </w:rPrChange>
            </w:rPr>
            <w:delText>）</w:delText>
          </w:r>
        </w:del>
      </w:ins>
    </w:p>
    <w:p w14:paraId="37ED7D73">
      <w:pPr>
        <w:rPr>
          <w:del w:id="1290" w:author="江湖人称Boss沈" w:date="2026-06-15T15:20:59Z"/>
          <w:rFonts w:hint="eastAsia" w:ascii="Times New Roman" w:hAnsi="Times New Roman" w:eastAsia="仿宋_GB2312" w:cs="Times New Roman"/>
          <w:b w:val="0"/>
          <w:bCs w:val="0"/>
          <w:sz w:val="32"/>
          <w:szCs w:val="32"/>
          <w:lang w:val="en-US"/>
          <w:rPrChange w:id="1291" w:author="江湖人称Boss沈" w:date="2026-06-15T15:20:27Z">
            <w:rPr>
              <w:del w:id="1292" w:author="江湖人称Boss沈" w:date="2026-06-15T15:20:59Z"/>
              <w:rFonts w:ascii="仿宋" w:hAnsi="仿宋" w:eastAsia="仿宋"/>
              <w:sz w:val="32"/>
              <w:szCs w:val="32"/>
              <w:lang w:val="en-US"/>
            </w:rPr>
          </w:rPrChange>
        </w:rPr>
        <w:pPrChange w:id="1289" w:author="江湖人称Boss沈" w:date="2026-06-15T15:21:00Z">
          <w:pPr>
            <w:pStyle w:val="29"/>
            <w:ind w:firstLine="640"/>
          </w:pPr>
        </w:pPrChange>
      </w:pPr>
    </w:p>
    <w:p w14:paraId="7644FA3A">
      <w:pPr>
        <w:spacing w:after="0" w:line="360" w:lineRule="auto"/>
        <w:ind w:firstLine="640" w:firstLineChars="200"/>
        <w:rPr>
          <w:del w:id="1293" w:author="江湖人称Boss沈" w:date="2026-06-15T15:20:59Z"/>
          <w:rFonts w:hint="eastAsia" w:ascii="Times New Roman" w:hAnsi="Times New Roman" w:eastAsia="仿宋_GB2312"/>
          <w:b w:val="0"/>
          <w:bCs w:val="0"/>
          <w:sz w:val="32"/>
          <w:szCs w:val="32"/>
          <w:rPrChange w:id="1294" w:author="江湖人称Boss沈" w:date="2026-06-15T15:20:27Z">
            <w:rPr>
              <w:del w:id="1295" w:author="江湖人称Boss沈" w:date="2026-06-15T15:20:59Z"/>
              <w:rFonts w:ascii="仿宋" w:hAnsi="仿宋" w:eastAsia="仿宋"/>
              <w:b/>
              <w:sz w:val="32"/>
              <w:szCs w:val="32"/>
            </w:rPr>
          </w:rPrChange>
        </w:rPr>
      </w:pPr>
      <w:ins w:id="1296" w:author="江湖人称Boss沈 [2]" w:date="2025-08-04T15:32:00Z">
        <w:del w:id="1297" w:author="江湖人称Boss沈" w:date="2026-06-15T15:20:59Z">
          <w:r>
            <w:rPr>
              <w:rFonts w:hint="eastAsia" w:eastAsia="仿宋_GB2312"/>
              <w:b w:val="0"/>
              <w:bCs w:val="0"/>
              <w:sz w:val="32"/>
              <w:szCs w:val="32"/>
              <w:rPrChange w:id="1298" w:author="江湖人称Boss沈" w:date="2026-06-15T15:20:27Z">
                <w:rPr>
                  <w:rFonts w:hint="eastAsia" w:eastAsia="仿宋_GB2312"/>
                  <w:b/>
                  <w:sz w:val="32"/>
                  <w:szCs w:val="32"/>
                </w:rPr>
              </w:rPrChange>
            </w:rPr>
            <w:delText>（</w:delText>
          </w:r>
        </w:del>
      </w:ins>
      <w:ins w:id="1299" w:author="江湖人称Boss沈 [2]" w:date="2025-08-04T15:32:00Z">
        <w:del w:id="1300" w:author="江湖人称Boss沈" w:date="2026-06-15T15:20:59Z">
          <w:r>
            <w:rPr>
              <w:rFonts w:hint="eastAsia" w:eastAsia="仿宋_GB2312"/>
              <w:b w:val="0"/>
              <w:bCs w:val="0"/>
              <w:sz w:val="32"/>
              <w:szCs w:val="32"/>
              <w:rPrChange w:id="1301" w:author="江湖人称Boss沈" w:date="2026-06-15T15:20:27Z">
                <w:rPr>
                  <w:rFonts w:eastAsia="仿宋_GB2312"/>
                  <w:b/>
                  <w:sz w:val="32"/>
                  <w:szCs w:val="32"/>
                </w:rPr>
              </w:rPrChange>
            </w:rPr>
            <w:delText>1</w:delText>
          </w:r>
        </w:del>
      </w:ins>
      <w:ins w:id="1302" w:author="江湖人称Boss沈 [2]" w:date="2025-08-04T15:32:00Z">
        <w:del w:id="1303" w:author="江湖人称Boss沈" w:date="2026-06-15T15:20:59Z">
          <w:r>
            <w:rPr>
              <w:rFonts w:hint="eastAsia" w:eastAsia="仿宋_GB2312"/>
              <w:b w:val="0"/>
              <w:bCs w:val="0"/>
              <w:sz w:val="32"/>
              <w:szCs w:val="32"/>
              <w:rPrChange w:id="1304" w:author="江湖人称Boss沈" w:date="2026-06-15T15:20:27Z">
                <w:rPr>
                  <w:rFonts w:hint="eastAsia" w:eastAsia="仿宋_GB2312"/>
                  <w:b/>
                  <w:sz w:val="32"/>
                  <w:szCs w:val="32"/>
                </w:rPr>
              </w:rPrChange>
            </w:rPr>
            <w:delText>）</w:delText>
          </w:r>
        </w:del>
      </w:ins>
      <w:del w:id="1305" w:author="江湖人称Boss沈" w:date="2026-06-15T15:20:59Z">
        <w:r>
          <w:rPr>
            <w:rFonts w:hint="eastAsia" w:ascii="Times New Roman" w:hAnsi="Times New Roman" w:eastAsia="仿宋_GB2312"/>
            <w:b w:val="0"/>
            <w:bCs w:val="0"/>
            <w:sz w:val="32"/>
            <w:szCs w:val="32"/>
            <w:rPrChange w:id="1306" w:author="江湖人称Boss沈" w:date="2026-06-15T15:20:27Z">
              <w:rPr>
                <w:rFonts w:hint="eastAsia" w:ascii="仿宋" w:hAnsi="仿宋" w:eastAsia="仿宋"/>
                <w:b/>
                <w:sz w:val="32"/>
                <w:szCs w:val="32"/>
              </w:rPr>
            </w:rPrChange>
          </w:rPr>
          <w:delText>违法检测引擎接入</w:delText>
        </w:r>
      </w:del>
    </w:p>
    <w:p w14:paraId="232FB6D6">
      <w:pPr>
        <w:rPr>
          <w:del w:id="1308" w:author="江湖人称Boss沈" w:date="2026-06-15T15:20:59Z"/>
          <w:rFonts w:hint="eastAsia" w:ascii="Times New Roman" w:hAnsi="Times New Roman" w:eastAsia="仿宋_GB2312" w:cs="Times New Roman"/>
          <w:b w:val="0"/>
          <w:bCs w:val="0"/>
          <w:sz w:val="32"/>
          <w:szCs w:val="32"/>
          <w:lang w:val="en-US"/>
          <w:rPrChange w:id="1309" w:author="江湖人称Boss沈" w:date="2026-06-15T15:20:27Z">
            <w:rPr>
              <w:del w:id="1310" w:author="江湖人称Boss沈" w:date="2026-06-15T15:20:59Z"/>
              <w:rFonts w:ascii="仿宋" w:hAnsi="仿宋" w:eastAsia="仿宋"/>
              <w:sz w:val="32"/>
              <w:szCs w:val="32"/>
              <w:lang w:val="en-US"/>
            </w:rPr>
          </w:rPrChange>
        </w:rPr>
        <w:pPrChange w:id="1307" w:author="江湖人称Boss沈" w:date="2026-06-15T15:21:00Z">
          <w:pPr>
            <w:pStyle w:val="29"/>
            <w:ind w:firstLine="640"/>
          </w:pPr>
        </w:pPrChange>
      </w:pPr>
      <w:del w:id="1311" w:author="江湖人称Boss沈" w:date="2026-06-15T15:20:59Z">
        <w:r>
          <w:rPr>
            <w:rFonts w:hint="eastAsia" w:ascii="Times New Roman" w:hAnsi="Times New Roman" w:eastAsia="仿宋_GB2312" w:cs="Times New Roman"/>
            <w:b w:val="0"/>
            <w:bCs w:val="0"/>
            <w:sz w:val="32"/>
            <w:szCs w:val="32"/>
            <w:lang w:val="en-US"/>
            <w:rPrChange w:id="1312" w:author="江湖人称Boss沈" w:date="2026-06-15T15:20:27Z">
              <w:rPr>
                <w:rFonts w:hint="eastAsia" w:ascii="仿宋" w:hAnsi="仿宋" w:eastAsia="仿宋"/>
                <w:sz w:val="32"/>
                <w:szCs w:val="32"/>
                <w:lang w:val="en-US"/>
              </w:rPr>
            </w:rPrChange>
          </w:rPr>
          <w:delText>接入多家安全厂商的违法检测引擎，对应用进行检测，输出违法类型（如涉黄、涉赌、诈骗等）以及违法服务器等关键信息，帮助监管部门及时发现违法应用及其背后的服务器，打击违法犯罪活动。</w:delText>
        </w:r>
      </w:del>
    </w:p>
    <w:p w14:paraId="1B250C2C">
      <w:pPr>
        <w:spacing w:after="0" w:line="360" w:lineRule="auto"/>
        <w:ind w:firstLine="640" w:firstLineChars="200"/>
        <w:rPr>
          <w:del w:id="1313" w:author="江湖人称Boss沈" w:date="2026-06-15T15:20:59Z"/>
          <w:rFonts w:hint="eastAsia" w:ascii="Times New Roman" w:hAnsi="Times New Roman" w:eastAsia="仿宋_GB2312"/>
          <w:b w:val="0"/>
          <w:bCs w:val="0"/>
          <w:sz w:val="32"/>
          <w:szCs w:val="32"/>
          <w:rPrChange w:id="1314" w:author="江湖人称Boss沈" w:date="2026-06-15T15:20:27Z">
            <w:rPr>
              <w:del w:id="1315" w:author="江湖人称Boss沈" w:date="2026-06-15T15:20:59Z"/>
              <w:rFonts w:ascii="仿宋" w:hAnsi="仿宋" w:eastAsia="仿宋"/>
              <w:b/>
              <w:sz w:val="32"/>
              <w:szCs w:val="32"/>
            </w:rPr>
          </w:rPrChange>
        </w:rPr>
      </w:pPr>
      <w:ins w:id="1316" w:author="江湖人称Boss沈 [2]" w:date="2025-08-04T15:32:00Z">
        <w:del w:id="1317" w:author="江湖人称Boss沈" w:date="2026-06-15T15:20:59Z">
          <w:r>
            <w:rPr>
              <w:rFonts w:hint="eastAsia" w:eastAsia="仿宋_GB2312"/>
              <w:b w:val="0"/>
              <w:bCs w:val="0"/>
              <w:sz w:val="32"/>
              <w:szCs w:val="32"/>
              <w:rPrChange w:id="1318" w:author="江湖人称Boss沈" w:date="2026-06-15T15:20:27Z">
                <w:rPr>
                  <w:rFonts w:hint="eastAsia" w:eastAsia="仿宋_GB2312"/>
                  <w:b/>
                  <w:sz w:val="32"/>
                  <w:szCs w:val="32"/>
                </w:rPr>
              </w:rPrChange>
            </w:rPr>
            <w:delText>（</w:delText>
          </w:r>
        </w:del>
      </w:ins>
      <w:ins w:id="1319" w:author="江湖人称Boss沈 [2]" w:date="2025-08-04T15:32:00Z">
        <w:del w:id="1320" w:author="江湖人称Boss沈" w:date="2026-06-15T15:20:59Z">
          <w:r>
            <w:rPr>
              <w:rFonts w:hint="eastAsia" w:eastAsia="仿宋_GB2312"/>
              <w:b w:val="0"/>
              <w:bCs w:val="0"/>
              <w:sz w:val="32"/>
              <w:szCs w:val="32"/>
              <w:rPrChange w:id="1321" w:author="江湖人称Boss沈" w:date="2026-06-15T15:20:27Z">
                <w:rPr>
                  <w:rFonts w:eastAsia="仿宋_GB2312"/>
                  <w:b/>
                  <w:sz w:val="32"/>
                  <w:szCs w:val="32"/>
                </w:rPr>
              </w:rPrChange>
            </w:rPr>
            <w:delText>2</w:delText>
          </w:r>
        </w:del>
      </w:ins>
      <w:ins w:id="1322" w:author="江湖人称Boss沈 [2]" w:date="2025-08-04T15:32:00Z">
        <w:del w:id="1323" w:author="江湖人称Boss沈" w:date="2026-06-15T15:20:59Z">
          <w:r>
            <w:rPr>
              <w:rFonts w:hint="eastAsia" w:eastAsia="仿宋_GB2312"/>
              <w:b w:val="0"/>
              <w:bCs w:val="0"/>
              <w:sz w:val="32"/>
              <w:szCs w:val="32"/>
              <w:rPrChange w:id="1324" w:author="江湖人称Boss沈" w:date="2026-06-15T15:20:27Z">
                <w:rPr>
                  <w:rFonts w:hint="eastAsia" w:eastAsia="仿宋_GB2312"/>
                  <w:b/>
                  <w:sz w:val="32"/>
                  <w:szCs w:val="32"/>
                </w:rPr>
              </w:rPrChange>
            </w:rPr>
            <w:delText>）</w:delText>
          </w:r>
        </w:del>
      </w:ins>
      <w:del w:id="1325" w:author="江湖人称Boss沈" w:date="2026-06-15T15:20:59Z">
        <w:r>
          <w:rPr>
            <w:rFonts w:hint="eastAsia" w:ascii="Times New Roman" w:hAnsi="Times New Roman" w:eastAsia="仿宋_GB2312"/>
            <w:b w:val="0"/>
            <w:bCs w:val="0"/>
            <w:sz w:val="32"/>
            <w:szCs w:val="32"/>
            <w:rPrChange w:id="1326" w:author="江湖人称Boss沈" w:date="2026-06-15T15:20:27Z">
              <w:rPr>
                <w:rFonts w:hint="eastAsia" w:ascii="仿宋" w:hAnsi="仿宋" w:eastAsia="仿宋"/>
                <w:b/>
                <w:sz w:val="32"/>
                <w:szCs w:val="32"/>
              </w:rPr>
            </w:rPrChange>
          </w:rPr>
          <w:delText>违规检测引擎接入</w:delText>
        </w:r>
      </w:del>
    </w:p>
    <w:p w14:paraId="11503EAC">
      <w:pPr>
        <w:rPr>
          <w:del w:id="1328" w:author="江湖人称Boss沈" w:date="2026-06-15T15:20:59Z"/>
          <w:rFonts w:hint="eastAsia" w:ascii="Times New Roman" w:hAnsi="Times New Roman" w:eastAsia="仿宋_GB2312" w:cs="Times New Roman"/>
          <w:b w:val="0"/>
          <w:bCs w:val="0"/>
          <w:sz w:val="32"/>
          <w:szCs w:val="32"/>
          <w:lang w:val="en-US"/>
          <w:rPrChange w:id="1329" w:author="江湖人称Boss沈" w:date="2026-06-15T15:20:27Z">
            <w:rPr>
              <w:del w:id="1330" w:author="江湖人称Boss沈" w:date="2026-06-15T15:20:59Z"/>
              <w:rFonts w:ascii="仿宋" w:hAnsi="仿宋" w:eastAsia="仿宋"/>
              <w:sz w:val="32"/>
              <w:szCs w:val="32"/>
              <w:lang w:val="en-US"/>
            </w:rPr>
          </w:rPrChange>
        </w:rPr>
        <w:pPrChange w:id="1327" w:author="江湖人称Boss沈" w:date="2026-06-15T15:21:00Z">
          <w:pPr>
            <w:pStyle w:val="29"/>
            <w:ind w:firstLine="640"/>
          </w:pPr>
        </w:pPrChange>
      </w:pPr>
      <w:del w:id="1331" w:author="江湖人称Boss沈" w:date="2026-06-15T15:20:59Z">
        <w:r>
          <w:rPr>
            <w:rFonts w:hint="eastAsia" w:ascii="Times New Roman" w:hAnsi="Times New Roman" w:eastAsia="仿宋_GB2312" w:cs="Times New Roman"/>
            <w:b w:val="0"/>
            <w:bCs w:val="0"/>
            <w:sz w:val="32"/>
            <w:szCs w:val="32"/>
            <w:lang w:val="en-US"/>
            <w:rPrChange w:id="1332" w:author="江湖人称Boss沈" w:date="2026-06-15T15:20:27Z">
              <w:rPr>
                <w:rFonts w:hint="eastAsia" w:ascii="仿宋" w:hAnsi="仿宋" w:eastAsia="仿宋"/>
                <w:sz w:val="32"/>
                <w:szCs w:val="32"/>
                <w:lang w:val="en-US"/>
              </w:rPr>
            </w:rPrChange>
          </w:rPr>
          <w:delText>接入多家安全厂商的违规检测引擎，检测应用后输出违规类型（如侵犯用户隐私、违规广告等）、违规项、具体违规内容及法律法规依据，为规范应用市场秩序提供依据。</w:delText>
        </w:r>
      </w:del>
    </w:p>
    <w:p w14:paraId="442491D5">
      <w:pPr>
        <w:spacing w:after="0" w:line="360" w:lineRule="auto"/>
        <w:ind w:firstLine="640" w:firstLineChars="200"/>
        <w:rPr>
          <w:del w:id="1333" w:author="江湖人称Boss沈" w:date="2026-06-15T15:20:59Z"/>
          <w:rFonts w:hint="eastAsia" w:ascii="Times New Roman" w:hAnsi="Times New Roman" w:eastAsia="仿宋_GB2312"/>
          <w:b w:val="0"/>
          <w:bCs w:val="0"/>
          <w:sz w:val="32"/>
          <w:szCs w:val="32"/>
          <w:rPrChange w:id="1334" w:author="江湖人称Boss沈" w:date="2026-06-15T15:20:27Z">
            <w:rPr>
              <w:del w:id="1335" w:author="江湖人称Boss沈" w:date="2026-06-15T15:20:59Z"/>
              <w:rFonts w:ascii="仿宋" w:hAnsi="仿宋" w:eastAsia="仿宋"/>
              <w:b/>
              <w:sz w:val="32"/>
              <w:szCs w:val="32"/>
            </w:rPr>
          </w:rPrChange>
        </w:rPr>
      </w:pPr>
      <w:ins w:id="1336" w:author="江湖人称Boss沈 [2]" w:date="2025-08-04T15:32:00Z">
        <w:del w:id="1337" w:author="江湖人称Boss沈" w:date="2026-06-15T15:20:59Z">
          <w:r>
            <w:rPr>
              <w:rFonts w:hint="eastAsia" w:eastAsia="仿宋_GB2312"/>
              <w:b w:val="0"/>
              <w:bCs w:val="0"/>
              <w:sz w:val="32"/>
              <w:szCs w:val="32"/>
              <w:rPrChange w:id="1338" w:author="江湖人称Boss沈" w:date="2026-06-15T15:20:27Z">
                <w:rPr>
                  <w:rFonts w:hint="eastAsia" w:eastAsia="仿宋_GB2312"/>
                  <w:b/>
                  <w:sz w:val="32"/>
                  <w:szCs w:val="32"/>
                </w:rPr>
              </w:rPrChange>
            </w:rPr>
            <w:delText>（</w:delText>
          </w:r>
        </w:del>
      </w:ins>
      <w:ins w:id="1339" w:author="江湖人称Boss沈 [2]" w:date="2025-08-04T15:32:00Z">
        <w:del w:id="1340" w:author="江湖人称Boss沈" w:date="2026-06-15T15:20:59Z">
          <w:r>
            <w:rPr>
              <w:rFonts w:hint="eastAsia" w:eastAsia="仿宋_GB2312"/>
              <w:b w:val="0"/>
              <w:bCs w:val="0"/>
              <w:sz w:val="32"/>
              <w:szCs w:val="32"/>
              <w:rPrChange w:id="1341" w:author="江湖人称Boss沈" w:date="2026-06-15T15:20:27Z">
                <w:rPr>
                  <w:rFonts w:eastAsia="仿宋_GB2312"/>
                  <w:b/>
                  <w:sz w:val="32"/>
                  <w:szCs w:val="32"/>
                </w:rPr>
              </w:rPrChange>
            </w:rPr>
            <w:delText>3</w:delText>
          </w:r>
        </w:del>
      </w:ins>
      <w:ins w:id="1342" w:author="江湖人称Boss沈 [2]" w:date="2025-08-04T15:32:00Z">
        <w:del w:id="1343" w:author="江湖人称Boss沈" w:date="2026-06-15T15:20:59Z">
          <w:r>
            <w:rPr>
              <w:rFonts w:hint="eastAsia" w:eastAsia="仿宋_GB2312"/>
              <w:b w:val="0"/>
              <w:bCs w:val="0"/>
              <w:sz w:val="32"/>
              <w:szCs w:val="32"/>
              <w:rPrChange w:id="1344" w:author="江湖人称Boss沈" w:date="2026-06-15T15:20:27Z">
                <w:rPr>
                  <w:rFonts w:hint="eastAsia" w:eastAsia="仿宋_GB2312"/>
                  <w:b/>
                  <w:sz w:val="32"/>
                  <w:szCs w:val="32"/>
                </w:rPr>
              </w:rPrChange>
            </w:rPr>
            <w:delText>）</w:delText>
          </w:r>
        </w:del>
      </w:ins>
      <w:del w:id="1345" w:author="江湖人称Boss沈" w:date="2026-06-15T15:20:59Z">
        <w:r>
          <w:rPr>
            <w:rFonts w:hint="eastAsia" w:ascii="Times New Roman" w:hAnsi="Times New Roman" w:eastAsia="仿宋_GB2312"/>
            <w:b w:val="0"/>
            <w:bCs w:val="0"/>
            <w:sz w:val="32"/>
            <w:szCs w:val="32"/>
            <w:rPrChange w:id="1346" w:author="江湖人称Boss沈" w:date="2026-06-15T15:20:27Z">
              <w:rPr>
                <w:rFonts w:hint="eastAsia" w:ascii="仿宋" w:hAnsi="仿宋" w:eastAsia="仿宋"/>
                <w:b/>
                <w:sz w:val="32"/>
                <w:szCs w:val="32"/>
              </w:rPr>
            </w:rPrChange>
          </w:rPr>
          <w:delText>安全检测引擎接入</w:delText>
        </w:r>
      </w:del>
    </w:p>
    <w:p w14:paraId="66593E32">
      <w:pPr>
        <w:rPr>
          <w:del w:id="1348" w:author="江湖人称Boss沈" w:date="2026-06-15T15:20:59Z"/>
          <w:rFonts w:hint="eastAsia" w:ascii="Times New Roman" w:hAnsi="Times New Roman" w:eastAsia="仿宋_GB2312" w:cs="Times New Roman"/>
          <w:b w:val="0"/>
          <w:bCs w:val="0"/>
          <w:sz w:val="32"/>
          <w:szCs w:val="32"/>
          <w:lang w:val="en-US"/>
          <w:rPrChange w:id="1349" w:author="江湖人称Boss沈" w:date="2026-06-15T15:20:27Z">
            <w:rPr>
              <w:del w:id="1350" w:author="江湖人称Boss沈" w:date="2026-06-15T15:20:59Z"/>
              <w:rFonts w:ascii="仿宋" w:hAnsi="仿宋" w:eastAsia="仿宋"/>
              <w:sz w:val="32"/>
              <w:szCs w:val="32"/>
              <w:lang w:val="en-US"/>
            </w:rPr>
          </w:rPrChange>
        </w:rPr>
        <w:pPrChange w:id="1347" w:author="江湖人称Boss沈" w:date="2026-06-15T15:21:00Z">
          <w:pPr>
            <w:pStyle w:val="29"/>
            <w:ind w:firstLine="640"/>
          </w:pPr>
        </w:pPrChange>
      </w:pPr>
      <w:del w:id="1351" w:author="江湖人称Boss沈" w:date="2026-06-15T15:20:59Z">
        <w:r>
          <w:rPr>
            <w:rFonts w:hint="eastAsia" w:ascii="Times New Roman" w:hAnsi="Times New Roman" w:eastAsia="仿宋_GB2312" w:cs="Times New Roman"/>
            <w:b w:val="0"/>
            <w:bCs w:val="0"/>
            <w:sz w:val="32"/>
            <w:szCs w:val="32"/>
            <w:lang w:val="en-US"/>
            <w:rPrChange w:id="1352" w:author="江湖人称Boss沈" w:date="2026-06-15T15:20:27Z">
              <w:rPr>
                <w:rFonts w:hint="eastAsia" w:ascii="仿宋" w:hAnsi="仿宋" w:eastAsia="仿宋"/>
                <w:sz w:val="32"/>
                <w:szCs w:val="32"/>
                <w:lang w:val="en-US"/>
              </w:rPr>
            </w:rPrChange>
          </w:rPr>
          <w:delText>接入多家安全厂商的安全检测引擎，展示每家厂商的安全风险检测结果、风险项（如代码漏洞、恶意代码等）、风</w:delText>
        </w:r>
      </w:del>
      <w:del w:id="1353" w:author="江湖人称Boss沈" w:date="2026-06-15T15:20:59Z">
        <w:r>
          <w:rPr>
            <w:rFonts w:hint="eastAsia" w:ascii="Times New Roman" w:hAnsi="Times New Roman" w:eastAsia="仿宋_GB2312" w:cs="Times New Roman"/>
            <w:b w:val="0"/>
            <w:bCs w:val="0"/>
            <w:sz w:val="32"/>
            <w:szCs w:val="32"/>
            <w:lang w:val="en-US"/>
            <w:rPrChange w:id="1354" w:author="江湖人称Boss沈" w:date="2026-06-15T15:20:27Z">
              <w:rPr>
                <w:rFonts w:hint="eastAsia" w:ascii="仿宋" w:hAnsi="仿宋" w:eastAsia="仿宋"/>
                <w:sz w:val="32"/>
                <w:szCs w:val="32"/>
                <w:lang w:val="en-US"/>
              </w:rPr>
            </w:rPrChange>
          </w:rPr>
          <w:delText>险等级（高、中、低）以及具体风险描述，全面评估应用安全状况。</w:delText>
        </w:r>
      </w:del>
    </w:p>
    <w:p w14:paraId="37C4625A">
      <w:pPr>
        <w:spacing w:after="0" w:line="360" w:lineRule="auto"/>
        <w:ind w:firstLine="640" w:firstLineChars="200"/>
        <w:rPr>
          <w:del w:id="1355" w:author="江湖人称Boss沈" w:date="2026-06-15T15:20:59Z"/>
          <w:rFonts w:hint="eastAsia" w:ascii="Times New Roman" w:hAnsi="Times New Roman" w:eastAsia="仿宋_GB2312"/>
          <w:b w:val="0"/>
          <w:bCs w:val="0"/>
          <w:sz w:val="32"/>
          <w:szCs w:val="32"/>
          <w:rPrChange w:id="1356" w:author="江湖人称Boss沈" w:date="2026-06-15T15:20:27Z">
            <w:rPr>
              <w:del w:id="1357" w:author="江湖人称Boss沈" w:date="2026-06-15T15:20:59Z"/>
              <w:rFonts w:ascii="仿宋" w:hAnsi="仿宋" w:eastAsia="仿宋"/>
              <w:b/>
              <w:sz w:val="32"/>
              <w:szCs w:val="32"/>
            </w:rPr>
          </w:rPrChange>
        </w:rPr>
      </w:pPr>
      <w:ins w:id="1358" w:author="江湖人称Boss沈 [2]" w:date="2025-08-04T15:32:00Z">
        <w:del w:id="1359" w:author="江湖人称Boss沈" w:date="2026-06-15T15:20:59Z">
          <w:r>
            <w:rPr>
              <w:rFonts w:hint="eastAsia" w:eastAsia="仿宋_GB2312"/>
              <w:b w:val="0"/>
              <w:bCs w:val="0"/>
              <w:sz w:val="32"/>
              <w:szCs w:val="32"/>
              <w:rPrChange w:id="1360" w:author="江湖人称Boss沈" w:date="2026-06-15T15:20:27Z">
                <w:rPr>
                  <w:rFonts w:hint="eastAsia" w:eastAsia="仿宋_GB2312"/>
                  <w:b/>
                  <w:sz w:val="32"/>
                  <w:szCs w:val="32"/>
                </w:rPr>
              </w:rPrChange>
            </w:rPr>
            <w:delText>（4）</w:delText>
          </w:r>
        </w:del>
      </w:ins>
      <w:del w:id="1361" w:author="江湖人称Boss沈" w:date="2026-06-15T15:20:59Z">
        <w:r>
          <w:rPr>
            <w:rFonts w:hint="eastAsia" w:ascii="Times New Roman" w:hAnsi="Times New Roman" w:eastAsia="仿宋_GB2312"/>
            <w:b w:val="0"/>
            <w:bCs w:val="0"/>
            <w:sz w:val="32"/>
            <w:szCs w:val="32"/>
            <w:rPrChange w:id="1362" w:author="江湖人称Boss沈" w:date="2026-06-15T15:20:27Z">
              <w:rPr>
                <w:rFonts w:hint="eastAsia" w:ascii="仿宋" w:hAnsi="仿宋" w:eastAsia="仿宋"/>
                <w:b/>
                <w:sz w:val="32"/>
                <w:szCs w:val="32"/>
              </w:rPr>
            </w:rPrChange>
          </w:rPr>
          <w:delText>引擎状态洞察</w:delText>
        </w:r>
      </w:del>
    </w:p>
    <w:p w14:paraId="4FBABA05">
      <w:pPr>
        <w:rPr>
          <w:del w:id="1364" w:author="江湖人称Boss沈" w:date="2026-06-15T15:20:59Z"/>
          <w:rFonts w:hint="eastAsia" w:ascii="Times New Roman" w:hAnsi="Times New Roman" w:eastAsia="仿宋_GB2312" w:cs="Times New Roman"/>
          <w:b w:val="0"/>
          <w:bCs w:val="0"/>
          <w:sz w:val="32"/>
          <w:szCs w:val="32"/>
          <w:lang w:val="en-US"/>
          <w:rPrChange w:id="1365" w:author="江湖人称Boss沈" w:date="2026-06-15T15:20:27Z">
            <w:rPr>
              <w:del w:id="1366" w:author="江湖人称Boss沈" w:date="2026-06-15T15:20:59Z"/>
              <w:rFonts w:ascii="仿宋" w:hAnsi="仿宋" w:eastAsia="仿宋"/>
              <w:sz w:val="32"/>
              <w:szCs w:val="32"/>
              <w:lang w:val="en-US"/>
            </w:rPr>
          </w:rPrChange>
        </w:rPr>
        <w:pPrChange w:id="1363" w:author="江湖人称Boss沈" w:date="2026-06-15T15:21:00Z">
          <w:pPr>
            <w:pStyle w:val="29"/>
            <w:ind w:firstLine="640"/>
          </w:pPr>
        </w:pPrChange>
      </w:pPr>
      <w:del w:id="1367" w:author="江湖人称Boss沈" w:date="2026-06-15T15:20:59Z">
        <w:r>
          <w:rPr>
            <w:rFonts w:hint="eastAsia" w:ascii="Times New Roman" w:hAnsi="Times New Roman" w:eastAsia="仿宋_GB2312" w:cs="Times New Roman"/>
            <w:b w:val="0"/>
            <w:bCs w:val="0"/>
            <w:sz w:val="32"/>
            <w:szCs w:val="32"/>
            <w:lang w:val="en-US"/>
            <w:rPrChange w:id="1368" w:author="江湖人称Boss沈" w:date="2026-06-15T15:20:27Z">
              <w:rPr>
                <w:rFonts w:hint="eastAsia" w:ascii="仿宋" w:hAnsi="仿宋" w:eastAsia="仿宋"/>
                <w:sz w:val="32"/>
                <w:szCs w:val="32"/>
                <w:lang w:val="en-US"/>
              </w:rPr>
            </w:rPrChange>
          </w:rPr>
          <w:delText>实时展示各个接入引擎的运行状态，以及应用检测的进度和结果状态（检测中、已完成、检测失败等），方便用户了解系统运行情况及检测进程。</w:delText>
        </w:r>
      </w:del>
    </w:p>
    <w:p w14:paraId="78FD6DFC">
      <w:pPr>
        <w:tabs>
          <w:tab w:val="left" w:pos="431"/>
        </w:tabs>
        <w:spacing w:before="120" w:after="120"/>
        <w:rPr>
          <w:del w:id="1370" w:author="江湖人称Boss沈" w:date="2026-06-15T15:20:59Z"/>
          <w:rFonts w:hint="eastAsia" w:ascii="Times New Roman" w:hAnsi="Times New Roman" w:eastAsia="仿宋_GB2312" w:cs="Times New Roman"/>
          <w:b w:val="0"/>
          <w:bCs w:val="0"/>
          <w:sz w:val="32"/>
          <w:szCs w:val="32"/>
          <w:rPrChange w:id="1371" w:author="江湖人称Boss沈" w:date="2026-06-15T15:20:27Z">
            <w:rPr>
              <w:del w:id="1372" w:author="江湖人称Boss沈" w:date="2026-06-15T15:20:59Z"/>
              <w:rFonts w:ascii="仿宋" w:hAnsi="仿宋"/>
              <w:sz w:val="32"/>
            </w:rPr>
          </w:rPrChange>
        </w:rPr>
        <w:pPrChange w:id="1369" w:author="江湖人称Boss沈" w:date="2026-06-15T15:21:00Z">
          <w:pPr>
            <w:pStyle w:val="4"/>
            <w:numPr>
              <w:ilvl w:val="0"/>
              <w:numId w:val="0"/>
            </w:numPr>
            <w:tabs>
              <w:tab w:val="left" w:pos="431"/>
            </w:tabs>
            <w:spacing w:before="120" w:after="120" w:line="360" w:lineRule="auto"/>
            <w:ind w:firstLine="0"/>
          </w:pPr>
        </w:pPrChange>
      </w:pPr>
      <w:del w:id="1373" w:author="江湖人称Boss沈" w:date="2026-06-15T15:20:59Z">
        <w:bookmarkStart w:id="2" w:name="_Toc6157"/>
        <w:r>
          <w:rPr>
            <w:rFonts w:hint="eastAsia" w:ascii="Times New Roman" w:hAnsi="Times New Roman" w:eastAsia="仿宋_GB2312" w:cs="Times New Roman"/>
            <w:b w:val="0"/>
            <w:bCs w:val="0"/>
            <w:sz w:val="32"/>
            <w:szCs w:val="32"/>
            <w:rPrChange w:id="1374" w:author="江湖人称Boss沈" w:date="2026-06-15T15:20:27Z">
              <w:rPr>
                <w:rFonts w:ascii="仿宋" w:hAnsi="仿宋"/>
                <w:sz w:val="32"/>
              </w:rPr>
            </w:rPrChange>
          </w:rPr>
          <w:delText>3.</w:delText>
        </w:r>
      </w:del>
      <w:del w:id="1375" w:author="江湖人称Boss沈" w:date="2026-06-15T15:20:59Z">
        <w:r>
          <w:rPr>
            <w:rFonts w:hint="eastAsia" w:ascii="Times New Roman" w:hAnsi="Times New Roman" w:eastAsia="仿宋_GB2312" w:cs="Times New Roman"/>
            <w:b w:val="0"/>
            <w:bCs w:val="0"/>
            <w:sz w:val="32"/>
            <w:szCs w:val="32"/>
            <w:rPrChange w:id="1376" w:author="江湖人称Boss沈" w:date="2026-06-15T15:20:27Z">
              <w:rPr>
                <w:rFonts w:ascii="仿宋" w:hAnsi="仿宋"/>
                <w:sz w:val="32"/>
              </w:rPr>
            </w:rPrChange>
          </w:rPr>
          <w:delText>人工智能分析</w:delText>
        </w:r>
        <w:bookmarkEnd w:id="2"/>
      </w:del>
      <w:del w:id="1377" w:author="江湖人称Boss沈" w:date="2026-06-15T15:20:59Z">
        <w:r>
          <w:rPr>
            <w:rFonts w:hint="eastAsia" w:ascii="Times New Roman" w:hAnsi="Times New Roman" w:eastAsia="仿宋_GB2312" w:cs="Times New Roman"/>
            <w:b w:val="0"/>
            <w:bCs w:val="0"/>
            <w:sz w:val="32"/>
            <w:szCs w:val="32"/>
            <w:rPrChange w:id="1378" w:author="江湖人称Boss沈" w:date="2026-06-15T15:20:27Z">
              <w:rPr>
                <w:rFonts w:hint="eastAsia" w:ascii="仿宋" w:hAnsi="仿宋"/>
                <w:sz w:val="32"/>
              </w:rPr>
            </w:rPrChange>
          </w:rPr>
          <w:delText>子系统</w:delText>
        </w:r>
      </w:del>
    </w:p>
    <w:p w14:paraId="0486FBBE">
      <w:pPr>
        <w:rPr>
          <w:del w:id="1380" w:author="江湖人称Boss沈" w:date="2026-06-15T15:20:59Z"/>
          <w:rFonts w:hint="eastAsia" w:ascii="Times New Roman" w:hAnsi="Times New Roman" w:eastAsia="仿宋_GB2312" w:cs="Times New Roman"/>
          <w:b w:val="0"/>
          <w:bCs w:val="0"/>
          <w:sz w:val="32"/>
          <w:szCs w:val="32"/>
          <w:lang w:val="en-US"/>
          <w:rPrChange w:id="1381" w:author="江湖人称Boss沈" w:date="2026-06-15T15:20:27Z">
            <w:rPr>
              <w:del w:id="1382" w:author="江湖人称Boss沈" w:date="2026-06-15T15:20:59Z"/>
              <w:rFonts w:ascii="仿宋" w:hAnsi="仿宋" w:eastAsia="仿宋"/>
              <w:sz w:val="32"/>
              <w:szCs w:val="32"/>
              <w:lang w:val="en-US"/>
            </w:rPr>
          </w:rPrChange>
        </w:rPr>
        <w:pPrChange w:id="1379" w:author="江湖人称Boss沈" w:date="2026-06-15T15:21:00Z">
          <w:pPr>
            <w:pStyle w:val="29"/>
            <w:ind w:firstLine="640"/>
          </w:pPr>
        </w:pPrChange>
      </w:pPr>
      <w:del w:id="1383" w:author="江湖人称Boss沈" w:date="2026-06-15T15:20:59Z">
        <w:r>
          <w:rPr>
            <w:rFonts w:hint="eastAsia" w:ascii="Times New Roman" w:hAnsi="Times New Roman" w:eastAsia="仿宋_GB2312" w:cs="Times New Roman"/>
            <w:b w:val="0"/>
            <w:bCs w:val="0"/>
            <w:sz w:val="32"/>
            <w:szCs w:val="32"/>
            <w:rPrChange w:id="1384" w:author="江湖人称Boss沈" w:date="2026-06-15T15:20:27Z">
              <w:rPr>
                <w:rFonts w:hint="eastAsia" w:ascii="仿宋" w:hAnsi="仿宋" w:eastAsia="仿宋"/>
                <w:sz w:val="32"/>
                <w:szCs w:val="32"/>
              </w:rPr>
            </w:rPrChange>
          </w:rPr>
          <w:delText>使用人工智能技术对应用样本检测，在样本可疑行为识别研判、核心有效线索发现、家族关联等</w:delText>
        </w:r>
      </w:del>
      <w:del w:id="1385" w:author="江湖人称Boss沈" w:date="2026-06-15T15:20:59Z">
        <w:r>
          <w:rPr>
            <w:rFonts w:hint="eastAsia" w:ascii="Times New Roman" w:hAnsi="Times New Roman" w:eastAsia="仿宋_GB2312" w:cs="Times New Roman"/>
            <w:b w:val="0"/>
            <w:bCs w:val="0"/>
            <w:sz w:val="32"/>
            <w:szCs w:val="32"/>
            <w:lang w:val="en-US"/>
            <w:rPrChange w:id="1386" w:author="江湖人称Boss沈" w:date="2026-06-15T15:20:27Z">
              <w:rPr>
                <w:rFonts w:hint="eastAsia" w:ascii="仿宋" w:hAnsi="仿宋" w:eastAsia="仿宋"/>
                <w:sz w:val="32"/>
                <w:szCs w:val="32"/>
              </w:rPr>
            </w:rPrChange>
          </w:rPr>
          <w:delText>发面</w:delText>
        </w:r>
      </w:del>
      <w:ins w:id="1387" w:author="江湖人称Boss沈 [2]" w:date="2026-03-27T14:50:00Z">
        <w:del w:id="1388" w:author="江湖人称Boss沈" w:date="2026-06-15T15:20:59Z">
          <w:r>
            <w:rPr>
              <w:rFonts w:hint="eastAsia" w:ascii="Times New Roman" w:hAnsi="Times New Roman" w:eastAsia="仿宋_GB2312" w:cs="Times New Roman"/>
              <w:b w:val="0"/>
              <w:bCs w:val="0"/>
              <w:sz w:val="32"/>
              <w:szCs w:val="32"/>
              <w:lang w:val="en-US"/>
              <w:rPrChange w:id="1389" w:author="江湖人称Boss沈" w:date="2026-06-15T15:20:27Z">
                <w:rPr>
                  <w:rFonts w:hint="eastAsia" w:eastAsia="仿宋_GB2312"/>
                  <w:sz w:val="32"/>
                  <w:szCs w:val="32"/>
                  <w:lang w:val="en-US"/>
                </w:rPr>
              </w:rPrChange>
            </w:rPr>
            <w:delText>方面</w:delText>
          </w:r>
        </w:del>
      </w:ins>
      <w:del w:id="1390" w:author="江湖人称Boss沈" w:date="2026-06-15T15:20:59Z">
        <w:r>
          <w:rPr>
            <w:rFonts w:hint="eastAsia" w:ascii="Times New Roman" w:hAnsi="Times New Roman" w:eastAsia="仿宋_GB2312" w:cs="Times New Roman"/>
            <w:b w:val="0"/>
            <w:bCs w:val="0"/>
            <w:sz w:val="32"/>
            <w:szCs w:val="32"/>
            <w:rPrChange w:id="1391" w:author="江湖人称Boss沈" w:date="2026-06-15T15:20:27Z">
              <w:rPr>
                <w:rFonts w:hint="eastAsia" w:ascii="仿宋" w:hAnsi="仿宋" w:eastAsia="仿宋"/>
                <w:sz w:val="32"/>
                <w:szCs w:val="32"/>
              </w:rPr>
            </w:rPrChange>
          </w:rPr>
          <w:delText>相对于传统技术提高准确性。</w:delText>
        </w:r>
      </w:del>
    </w:p>
    <w:p w14:paraId="464AE614">
      <w:pPr>
        <w:rPr>
          <w:del w:id="1393" w:author="江湖人称Boss沈" w:date="2026-06-15T15:20:59Z"/>
          <w:rFonts w:hint="eastAsia" w:ascii="Times New Roman" w:hAnsi="Times New Roman" w:eastAsia="仿宋_GB2312" w:cs="Times New Roman"/>
          <w:b w:val="0"/>
          <w:bCs w:val="0"/>
          <w:sz w:val="32"/>
          <w:szCs w:val="32"/>
          <w:lang w:val="en-US"/>
          <w:rPrChange w:id="1394" w:author="江湖人称Boss沈" w:date="2026-06-15T15:20:27Z">
            <w:rPr>
              <w:del w:id="1395" w:author="江湖人称Boss沈" w:date="2026-06-15T15:20:59Z"/>
              <w:rFonts w:ascii="仿宋" w:hAnsi="仿宋" w:eastAsia="仿宋"/>
              <w:sz w:val="32"/>
              <w:szCs w:val="32"/>
              <w:lang w:val="en-US"/>
            </w:rPr>
          </w:rPrChange>
        </w:rPr>
        <w:pPrChange w:id="1392" w:author="江湖人称Boss沈" w:date="2026-06-15T15:21:00Z">
          <w:pPr>
            <w:pStyle w:val="29"/>
            <w:ind w:firstLine="640"/>
          </w:pPr>
        </w:pPrChange>
      </w:pPr>
      <w:del w:id="1396" w:author="江湖人称Boss沈" w:date="2026-06-15T15:20:59Z">
        <w:r>
          <w:rPr>
            <w:rFonts w:hint="eastAsia" w:ascii="Times New Roman" w:hAnsi="Times New Roman" w:eastAsia="仿宋_GB2312" w:cs="Times New Roman"/>
            <w:b w:val="0"/>
            <w:bCs w:val="0"/>
            <w:sz w:val="32"/>
            <w:szCs w:val="32"/>
            <w:lang w:val="en-US"/>
            <w:rPrChange w:id="1397" w:author="江湖人称Boss沈" w:date="2026-06-15T15:20:27Z">
              <w:rPr>
                <w:rFonts w:hint="eastAsia" w:ascii="仿宋" w:hAnsi="仿宋" w:eastAsia="仿宋"/>
                <w:sz w:val="32"/>
                <w:szCs w:val="32"/>
                <w:lang w:val="en-US"/>
              </w:rPr>
            </w:rPrChange>
          </w:rPr>
          <w:delText>具体功能要求如下：</w:delText>
        </w:r>
      </w:del>
    </w:p>
    <w:p w14:paraId="0C782CEF">
      <w:pPr>
        <w:spacing w:after="0" w:line="360" w:lineRule="auto"/>
        <w:ind w:firstLine="640" w:firstLineChars="200"/>
        <w:rPr>
          <w:del w:id="1398" w:author="江湖人称Boss沈" w:date="2026-06-15T15:20:59Z"/>
          <w:rFonts w:hint="eastAsia" w:ascii="Times New Roman" w:hAnsi="Times New Roman" w:eastAsia="仿宋_GB2312"/>
          <w:b w:val="0"/>
          <w:bCs w:val="0"/>
          <w:sz w:val="32"/>
          <w:szCs w:val="32"/>
          <w:rPrChange w:id="1399" w:author="江湖人称Boss沈" w:date="2026-06-15T15:20:27Z">
            <w:rPr>
              <w:del w:id="1400" w:author="江湖人称Boss沈" w:date="2026-06-15T15:20:59Z"/>
              <w:rFonts w:ascii="仿宋" w:hAnsi="仿宋" w:eastAsia="仿宋"/>
              <w:b/>
              <w:sz w:val="32"/>
              <w:szCs w:val="32"/>
            </w:rPr>
          </w:rPrChange>
        </w:rPr>
      </w:pPr>
      <w:ins w:id="1401" w:author="江湖人称Boss沈 [2]" w:date="2025-08-04T15:32:00Z">
        <w:del w:id="1402" w:author="江湖人称Boss沈" w:date="2026-06-15T15:20:59Z">
          <w:r>
            <w:rPr>
              <w:rFonts w:hint="eastAsia" w:eastAsia="仿宋_GB2312"/>
              <w:b w:val="0"/>
              <w:bCs w:val="0"/>
              <w:sz w:val="32"/>
              <w:szCs w:val="32"/>
              <w:rPrChange w:id="1403" w:author="江湖人称Boss沈" w:date="2026-06-15T15:20:27Z">
                <w:rPr>
                  <w:rFonts w:hint="eastAsia" w:eastAsia="仿宋_GB2312"/>
                  <w:b/>
                  <w:sz w:val="32"/>
                  <w:szCs w:val="32"/>
                </w:rPr>
              </w:rPrChange>
            </w:rPr>
            <w:delText>（</w:delText>
          </w:r>
        </w:del>
      </w:ins>
      <w:ins w:id="1404" w:author="江湖人称Boss沈 [2]" w:date="2025-08-04T15:32:00Z">
        <w:del w:id="1405" w:author="江湖人称Boss沈" w:date="2026-06-15T15:20:59Z">
          <w:r>
            <w:rPr>
              <w:rFonts w:hint="eastAsia" w:eastAsia="仿宋_GB2312"/>
              <w:b w:val="0"/>
              <w:bCs w:val="0"/>
              <w:sz w:val="32"/>
              <w:szCs w:val="32"/>
              <w:rPrChange w:id="1406" w:author="江湖人称Boss沈" w:date="2026-06-15T15:20:27Z">
                <w:rPr>
                  <w:rFonts w:eastAsia="仿宋_GB2312"/>
                  <w:b/>
                  <w:sz w:val="32"/>
                  <w:szCs w:val="32"/>
                </w:rPr>
              </w:rPrChange>
            </w:rPr>
            <w:delText>1</w:delText>
          </w:r>
        </w:del>
      </w:ins>
      <w:ins w:id="1407" w:author="江湖人称Boss沈 [2]" w:date="2025-08-04T15:32:00Z">
        <w:del w:id="1408" w:author="江湖人称Boss沈" w:date="2026-06-15T15:20:59Z">
          <w:r>
            <w:rPr>
              <w:rFonts w:hint="eastAsia" w:eastAsia="仿宋_GB2312"/>
              <w:b w:val="0"/>
              <w:bCs w:val="0"/>
              <w:sz w:val="32"/>
              <w:szCs w:val="32"/>
              <w:rPrChange w:id="1409" w:author="江湖人称Boss沈" w:date="2026-06-15T15:20:27Z">
                <w:rPr>
                  <w:rFonts w:hint="eastAsia" w:eastAsia="仿宋_GB2312"/>
                  <w:b/>
                  <w:sz w:val="32"/>
                  <w:szCs w:val="32"/>
                </w:rPr>
              </w:rPrChange>
            </w:rPr>
            <w:delText>）</w:delText>
          </w:r>
        </w:del>
      </w:ins>
      <w:del w:id="1410" w:author="江湖人称Boss沈" w:date="2026-06-15T15:20:59Z">
        <w:r>
          <w:rPr>
            <w:rFonts w:hint="eastAsia" w:ascii="Times New Roman" w:hAnsi="Times New Roman" w:eastAsia="仿宋_GB2312"/>
            <w:b w:val="0"/>
            <w:bCs w:val="0"/>
            <w:sz w:val="32"/>
            <w:szCs w:val="32"/>
            <w:rPrChange w:id="1411" w:author="江湖人称Boss沈" w:date="2026-06-15T15:20:27Z">
              <w:rPr>
                <w:rFonts w:hint="eastAsia" w:ascii="仿宋" w:hAnsi="仿宋" w:eastAsia="仿宋"/>
                <w:b/>
                <w:sz w:val="32"/>
                <w:szCs w:val="32"/>
              </w:rPr>
            </w:rPrChange>
          </w:rPr>
          <w:delText>未知应用智能研判</w:delText>
        </w:r>
      </w:del>
      <w:ins w:id="1412" w:author="Boss Shen" w:date="2025-08-03T18:15:00Z">
        <w:del w:id="1413" w:author="江湖人称Boss沈" w:date="2026-06-15T15:20:59Z">
          <w:r>
            <w:rPr>
              <w:rFonts w:hint="eastAsia" w:ascii="Times New Roman" w:hAnsi="Times New Roman" w:eastAsia="仿宋_GB2312"/>
              <w:b w:val="0"/>
              <w:bCs w:val="0"/>
              <w:sz w:val="32"/>
              <w:szCs w:val="32"/>
              <w:rPrChange w:id="1414" w:author="江湖人称Boss沈" w:date="2026-06-15T15:20:27Z">
                <w:rPr>
                  <w:rFonts w:hint="eastAsia" w:ascii="仿宋" w:hAnsi="仿宋" w:eastAsia="仿宋"/>
                  <w:b/>
                  <w:sz w:val="32"/>
                  <w:szCs w:val="32"/>
                </w:rPr>
              </w:rPrChange>
            </w:rPr>
            <w:delText>（</w:delText>
          </w:r>
        </w:del>
      </w:ins>
      <w:ins w:id="1415" w:author="Boss Shen" w:date="2025-08-03T18:16:00Z">
        <w:del w:id="1416" w:author="江湖人称Boss沈" w:date="2026-06-15T15:20:59Z">
          <w:r>
            <w:rPr>
              <w:rFonts w:hint="eastAsia" w:ascii="Times New Roman" w:hAnsi="Times New Roman" w:eastAsia="仿宋_GB2312"/>
              <w:b w:val="0"/>
              <w:bCs w:val="0"/>
              <w:sz w:val="32"/>
              <w:szCs w:val="32"/>
              <w:rPrChange w:id="1417" w:author="江湖人称Boss沈" w:date="2026-06-15T15:20:27Z">
                <w:rPr>
                  <w:rFonts w:hint="eastAsia" w:ascii="仿宋" w:hAnsi="仿宋" w:eastAsia="仿宋"/>
                  <w:b/>
                  <w:sz w:val="32"/>
                  <w:szCs w:val="32"/>
                </w:rPr>
              </w:rPrChange>
            </w:rPr>
            <w:delText>支持安卓和</w:delText>
          </w:r>
        </w:del>
      </w:ins>
      <w:ins w:id="1418" w:author="Boss Shen" w:date="2025-08-03T18:16:00Z">
        <w:del w:id="1419" w:author="江湖人称Boss沈" w:date="2026-06-15T15:20:59Z">
          <w:r>
            <w:rPr>
              <w:rFonts w:hint="eastAsia" w:ascii="Times New Roman" w:hAnsi="Times New Roman" w:eastAsia="仿宋_GB2312"/>
              <w:b w:val="0"/>
              <w:bCs w:val="0"/>
              <w:sz w:val="32"/>
              <w:szCs w:val="32"/>
              <w:rPrChange w:id="1420" w:author="江湖人称Boss沈" w:date="2026-06-15T15:20:27Z">
                <w:rPr>
                  <w:rFonts w:ascii="仿宋" w:hAnsi="仿宋" w:eastAsia="仿宋"/>
                  <w:b/>
                  <w:sz w:val="32"/>
                  <w:szCs w:val="32"/>
                </w:rPr>
              </w:rPrChange>
            </w:rPr>
            <w:delText>IOS</w:delText>
          </w:r>
        </w:del>
      </w:ins>
      <w:ins w:id="1421" w:author="Boss Shen" w:date="2025-08-03T18:16:00Z">
        <w:del w:id="1422" w:author="江湖人称Boss沈" w:date="2026-06-15T15:20:59Z">
          <w:r>
            <w:rPr>
              <w:rFonts w:hint="eastAsia" w:ascii="Times New Roman" w:hAnsi="Times New Roman" w:eastAsia="仿宋_GB2312"/>
              <w:b w:val="0"/>
              <w:bCs w:val="0"/>
              <w:sz w:val="32"/>
              <w:szCs w:val="32"/>
              <w:rPrChange w:id="1423" w:author="江湖人称Boss沈" w:date="2026-06-15T15:20:27Z">
                <w:rPr>
                  <w:rFonts w:ascii="仿宋" w:hAnsi="仿宋" w:eastAsia="仿宋"/>
                  <w:b/>
                  <w:sz w:val="32"/>
                  <w:szCs w:val="32"/>
                </w:rPr>
              </w:rPrChange>
            </w:rPr>
            <w:delText>系统</w:delText>
          </w:r>
        </w:del>
      </w:ins>
      <w:ins w:id="1424" w:author="Boss Shen" w:date="2025-08-03T18:15:00Z">
        <w:del w:id="1425" w:author="江湖人称Boss沈" w:date="2026-06-15T15:20:59Z">
          <w:r>
            <w:rPr>
              <w:rFonts w:hint="eastAsia" w:ascii="Times New Roman" w:hAnsi="Times New Roman" w:eastAsia="仿宋_GB2312"/>
              <w:b w:val="0"/>
              <w:bCs w:val="0"/>
              <w:sz w:val="32"/>
              <w:szCs w:val="32"/>
              <w:rPrChange w:id="1426" w:author="江湖人称Boss沈" w:date="2026-06-15T15:20:27Z">
                <w:rPr>
                  <w:rFonts w:hint="eastAsia" w:ascii="仿宋" w:hAnsi="仿宋" w:eastAsia="仿宋"/>
                  <w:b/>
                  <w:sz w:val="32"/>
                  <w:szCs w:val="32"/>
                </w:rPr>
              </w:rPrChange>
            </w:rPr>
            <w:delText>）</w:delText>
          </w:r>
        </w:del>
      </w:ins>
    </w:p>
    <w:p w14:paraId="7BDD2767">
      <w:pPr>
        <w:ind w:firstLineChars="200"/>
        <w:rPr>
          <w:del w:id="1428" w:author="江湖人称Boss沈" w:date="2026-06-15T15:20:59Z"/>
          <w:rFonts w:hint="eastAsia" w:ascii="Times New Roman" w:hAnsi="Times New Roman" w:eastAsia="仿宋_GB2312" w:cs="Times New Roman"/>
          <w:b w:val="0"/>
          <w:bCs w:val="0"/>
          <w:sz w:val="32"/>
          <w:szCs w:val="32"/>
          <w:rPrChange w:id="1429" w:author="江湖人称Boss沈" w:date="2026-06-15T15:20:27Z">
            <w:rPr>
              <w:del w:id="1430" w:author="江湖人称Boss沈" w:date="2026-06-15T15:20:59Z"/>
              <w:rFonts w:hint="default" w:ascii="仿宋" w:hAnsi="仿宋" w:eastAsia="仿宋"/>
              <w:sz w:val="32"/>
              <w:szCs w:val="32"/>
            </w:rPr>
          </w:rPrChange>
        </w:rPr>
        <w:pPrChange w:id="1427" w:author="江湖人称Boss沈" w:date="2026-06-15T15:21:00Z">
          <w:pPr>
            <w:pStyle w:val="30"/>
            <w:numPr>
              <w:ilvl w:val="0"/>
              <w:numId w:val="0"/>
            </w:numPr>
            <w:ind w:firstLine="640" w:firstLineChars="200"/>
          </w:pPr>
        </w:pPrChange>
      </w:pPr>
      <w:del w:id="1431" w:author="江湖人称Boss沈" w:date="2026-06-15T15:20:59Z">
        <w:r>
          <w:rPr>
            <w:rFonts w:hint="eastAsia" w:ascii="Times New Roman" w:hAnsi="Times New Roman" w:eastAsia="仿宋_GB2312" w:cs="Times New Roman"/>
            <w:b w:val="0"/>
            <w:bCs w:val="0"/>
            <w:sz w:val="32"/>
            <w:szCs w:val="32"/>
            <w:rPrChange w:id="1432" w:author="江湖人称Boss沈" w:date="2026-06-15T15:20:27Z">
              <w:rPr>
                <w:rFonts w:ascii="仿宋" w:hAnsi="仿宋" w:eastAsia="仿宋"/>
                <w:sz w:val="32"/>
                <w:szCs w:val="32"/>
              </w:rPr>
            </w:rPrChange>
          </w:rPr>
          <w:delText>支持在汇聚的全量应用形成的训练数据集、数据资源池基础上，整合汇聚多家厂商移动应用检测引擎，结合人工智能、利用决策树等核心算法形成未知应用研判</w:delText>
        </w:r>
      </w:del>
      <w:del w:id="1433" w:author="江湖人称Boss沈" w:date="2026-06-15T15:20:59Z">
        <w:r>
          <w:rPr>
            <w:rFonts w:hint="eastAsia" w:ascii="Times New Roman" w:hAnsi="Times New Roman" w:eastAsia="仿宋_GB2312" w:cs="Times New Roman"/>
            <w:b w:val="0"/>
            <w:bCs w:val="0"/>
            <w:sz w:val="32"/>
            <w:szCs w:val="32"/>
            <w:rPrChange w:id="1434" w:author="江湖人称Boss沈" w:date="2026-06-15T15:20:27Z">
              <w:rPr>
                <w:rFonts w:hint="default" w:ascii="仿宋" w:hAnsi="仿宋" w:eastAsia="仿宋"/>
                <w:sz w:val="32"/>
                <w:szCs w:val="32"/>
              </w:rPr>
            </w:rPrChange>
          </w:rPr>
          <w:delText>AI</w:delText>
        </w:r>
      </w:del>
      <w:del w:id="1435" w:author="江湖人称Boss沈" w:date="2026-06-15T15:20:59Z">
        <w:r>
          <w:rPr>
            <w:rFonts w:hint="eastAsia" w:ascii="Times New Roman" w:hAnsi="Times New Roman" w:eastAsia="仿宋_GB2312" w:cs="Times New Roman"/>
            <w:b w:val="0"/>
            <w:bCs w:val="0"/>
            <w:sz w:val="32"/>
            <w:szCs w:val="32"/>
            <w:rPrChange w:id="1436" w:author="江湖人称Boss沈" w:date="2026-06-15T15:20:27Z">
              <w:rPr>
                <w:rFonts w:hint="default" w:ascii="仿宋" w:hAnsi="仿宋" w:eastAsia="仿宋"/>
                <w:sz w:val="32"/>
                <w:szCs w:val="32"/>
              </w:rPr>
            </w:rPrChange>
          </w:rPr>
          <w:delText>模型，支撑对未知应用进行标签分类、形成自动解析和研判能力，对应用进行多方位智能化研判，满足对违法违规移动应用的发现及自动研判，支持与平台中的其他检测、分析等功能服务对接。</w:delText>
        </w:r>
      </w:del>
      <w:ins w:id="1437" w:author="Boss Shen" w:date="2025-08-03T18:16:00Z">
        <w:del w:id="1438" w:author="江湖人称Boss沈" w:date="2026-06-15T15:20:59Z">
          <w:r>
            <w:rPr>
              <w:rFonts w:hint="eastAsia" w:ascii="Times New Roman" w:hAnsi="Times New Roman" w:eastAsia="仿宋_GB2312" w:cs="Times New Roman"/>
              <w:b w:val="0"/>
              <w:bCs w:val="0"/>
              <w:sz w:val="32"/>
              <w:szCs w:val="32"/>
              <w:rPrChange w:id="1439" w:author="江湖人称Boss沈" w:date="2026-06-15T15:20:27Z">
                <w:rPr>
                  <w:rFonts w:ascii="仿宋" w:hAnsi="仿宋" w:eastAsia="仿宋"/>
                  <w:sz w:val="32"/>
                  <w:szCs w:val="32"/>
                </w:rPr>
              </w:rPrChange>
            </w:rPr>
            <w:delText>（标签涉黄、涉赌、涉诈及涉诈</w:delText>
          </w:r>
        </w:del>
      </w:ins>
      <w:ins w:id="1440" w:author="Boss Shen" w:date="2025-08-03T18:17:00Z">
        <w:del w:id="1441" w:author="江湖人称Boss沈" w:date="2026-06-15T15:20:59Z">
          <w:r>
            <w:rPr>
              <w:rFonts w:hint="eastAsia" w:ascii="Times New Roman" w:hAnsi="Times New Roman" w:eastAsia="仿宋_GB2312" w:cs="Times New Roman"/>
              <w:b w:val="0"/>
              <w:bCs w:val="0"/>
              <w:sz w:val="32"/>
              <w:szCs w:val="32"/>
              <w:rPrChange w:id="1442" w:author="江湖人称Boss沈" w:date="2026-06-15T15:20:27Z">
                <w:rPr>
                  <w:rFonts w:hint="default" w:ascii="仿宋" w:hAnsi="仿宋" w:eastAsia="仿宋"/>
                  <w:sz w:val="32"/>
                  <w:szCs w:val="32"/>
                </w:rPr>
              </w:rPrChange>
            </w:rPr>
            <w:delText>12</w:delText>
          </w:r>
        </w:del>
      </w:ins>
      <w:ins w:id="1443" w:author="Boss Shen" w:date="2025-08-03T18:17:00Z">
        <w:del w:id="1444" w:author="江湖人称Boss沈" w:date="2026-06-15T15:20:59Z">
          <w:r>
            <w:rPr>
              <w:rFonts w:hint="eastAsia" w:ascii="Times New Roman" w:hAnsi="Times New Roman" w:eastAsia="仿宋_GB2312" w:cs="Times New Roman"/>
              <w:b w:val="0"/>
              <w:bCs w:val="0"/>
              <w:sz w:val="32"/>
              <w:szCs w:val="32"/>
              <w:rPrChange w:id="1445" w:author="江湖人称Boss沈" w:date="2026-06-15T15:20:27Z">
                <w:rPr>
                  <w:rFonts w:hint="default" w:ascii="仿宋" w:hAnsi="仿宋" w:eastAsia="仿宋"/>
                  <w:sz w:val="32"/>
                  <w:szCs w:val="32"/>
                </w:rPr>
              </w:rPrChange>
            </w:rPr>
            <w:delText>种分类、涉政、涉仿冒、涉</w:delText>
          </w:r>
        </w:del>
      </w:ins>
      <w:ins w:id="1446" w:author="Boss Shen" w:date="2025-08-03T18:18:00Z">
        <w:del w:id="1447" w:author="江湖人称Boss沈" w:date="2026-06-15T15:20:59Z">
          <w:r>
            <w:rPr>
              <w:rFonts w:hint="eastAsia" w:ascii="Times New Roman" w:hAnsi="Times New Roman" w:eastAsia="仿宋_GB2312" w:cs="Times New Roman"/>
              <w:b w:val="0"/>
              <w:bCs w:val="0"/>
              <w:sz w:val="32"/>
              <w:szCs w:val="32"/>
              <w:rPrChange w:id="1448" w:author="江湖人称Boss沈" w:date="2026-06-15T15:20:27Z">
                <w:rPr>
                  <w:rFonts w:ascii="仿宋" w:hAnsi="仿宋" w:eastAsia="仿宋"/>
                  <w:sz w:val="32"/>
                  <w:szCs w:val="32"/>
                </w:rPr>
              </w:rPrChange>
            </w:rPr>
            <w:delText>恶意、涉黑灰产等不限于以上标签</w:delText>
          </w:r>
        </w:del>
      </w:ins>
      <w:ins w:id="1449" w:author="Boss Shen" w:date="2025-08-03T18:16:00Z">
        <w:del w:id="1450" w:author="江湖人称Boss沈" w:date="2026-06-15T15:20:59Z">
          <w:r>
            <w:rPr>
              <w:rFonts w:hint="eastAsia" w:ascii="Times New Roman" w:hAnsi="Times New Roman" w:eastAsia="仿宋_GB2312" w:cs="Times New Roman"/>
              <w:b w:val="0"/>
              <w:bCs w:val="0"/>
              <w:sz w:val="32"/>
              <w:szCs w:val="32"/>
              <w:rPrChange w:id="1451" w:author="江湖人称Boss沈" w:date="2026-06-15T15:20:27Z">
                <w:rPr>
                  <w:rFonts w:ascii="仿宋" w:hAnsi="仿宋" w:eastAsia="仿宋"/>
                  <w:sz w:val="32"/>
                  <w:szCs w:val="32"/>
                </w:rPr>
              </w:rPrChange>
            </w:rPr>
            <w:delText>）</w:delText>
          </w:r>
        </w:del>
      </w:ins>
    </w:p>
    <w:p w14:paraId="71406712">
      <w:pPr>
        <w:spacing w:after="0" w:line="360" w:lineRule="auto"/>
        <w:ind w:firstLine="640" w:firstLineChars="200"/>
        <w:rPr>
          <w:del w:id="1452" w:author="江湖人称Boss沈" w:date="2026-06-15T15:20:59Z"/>
          <w:rFonts w:hint="eastAsia" w:ascii="Times New Roman" w:hAnsi="Times New Roman" w:eastAsia="仿宋_GB2312"/>
          <w:b w:val="0"/>
          <w:bCs w:val="0"/>
          <w:sz w:val="32"/>
          <w:szCs w:val="32"/>
          <w:rPrChange w:id="1453" w:author="江湖人称Boss沈" w:date="2026-06-15T15:20:27Z">
            <w:rPr>
              <w:del w:id="1454" w:author="江湖人称Boss沈" w:date="2026-06-15T15:20:59Z"/>
              <w:rFonts w:ascii="仿宋" w:hAnsi="仿宋" w:eastAsia="仿宋"/>
              <w:b/>
              <w:sz w:val="32"/>
              <w:szCs w:val="32"/>
            </w:rPr>
          </w:rPrChange>
        </w:rPr>
      </w:pPr>
      <w:ins w:id="1455" w:author="江湖人称Boss沈 [2]" w:date="2025-08-04T15:32:00Z">
        <w:del w:id="1456" w:author="江湖人称Boss沈" w:date="2026-06-15T15:20:59Z">
          <w:r>
            <w:rPr>
              <w:rFonts w:hint="eastAsia" w:eastAsia="仿宋_GB2312"/>
              <w:b w:val="0"/>
              <w:bCs w:val="0"/>
              <w:sz w:val="32"/>
              <w:szCs w:val="32"/>
              <w:rPrChange w:id="1457" w:author="江湖人称Boss沈" w:date="2026-06-15T15:20:27Z">
                <w:rPr>
                  <w:rFonts w:hint="eastAsia" w:eastAsia="仿宋_GB2312"/>
                  <w:b/>
                  <w:sz w:val="32"/>
                  <w:szCs w:val="32"/>
                </w:rPr>
              </w:rPrChange>
            </w:rPr>
            <w:delText>（</w:delText>
          </w:r>
        </w:del>
      </w:ins>
      <w:ins w:id="1458" w:author="江湖人称Boss沈 [2]" w:date="2025-08-04T15:32:00Z">
        <w:del w:id="1459" w:author="江湖人称Boss沈" w:date="2026-06-15T15:20:59Z">
          <w:r>
            <w:rPr>
              <w:rFonts w:hint="eastAsia" w:eastAsia="仿宋_GB2312"/>
              <w:b w:val="0"/>
              <w:bCs w:val="0"/>
              <w:sz w:val="32"/>
              <w:szCs w:val="32"/>
              <w:rPrChange w:id="1460" w:author="江湖人称Boss沈" w:date="2026-06-15T15:20:27Z">
                <w:rPr>
                  <w:rFonts w:eastAsia="仿宋_GB2312"/>
                  <w:b/>
                  <w:sz w:val="32"/>
                  <w:szCs w:val="32"/>
                </w:rPr>
              </w:rPrChange>
            </w:rPr>
            <w:delText>2</w:delText>
          </w:r>
        </w:del>
      </w:ins>
      <w:ins w:id="1461" w:author="江湖人称Boss沈 [2]" w:date="2025-08-04T15:32:00Z">
        <w:del w:id="1462" w:author="江湖人称Boss沈" w:date="2026-06-15T15:20:59Z">
          <w:r>
            <w:rPr>
              <w:rFonts w:hint="eastAsia" w:eastAsia="仿宋_GB2312"/>
              <w:b w:val="0"/>
              <w:bCs w:val="0"/>
              <w:sz w:val="32"/>
              <w:szCs w:val="32"/>
              <w:rPrChange w:id="1463" w:author="江湖人称Boss沈" w:date="2026-06-15T15:20:27Z">
                <w:rPr>
                  <w:rFonts w:hint="eastAsia" w:eastAsia="仿宋_GB2312"/>
                  <w:b/>
                  <w:sz w:val="32"/>
                  <w:szCs w:val="32"/>
                </w:rPr>
              </w:rPrChange>
            </w:rPr>
            <w:delText>）</w:delText>
          </w:r>
        </w:del>
      </w:ins>
      <w:del w:id="1464" w:author="江湖人称Boss沈" w:date="2026-06-15T15:20:59Z">
        <w:r>
          <w:rPr>
            <w:rFonts w:hint="eastAsia" w:ascii="Times New Roman" w:hAnsi="Times New Roman" w:eastAsia="仿宋_GB2312"/>
            <w:b w:val="0"/>
            <w:bCs w:val="0"/>
            <w:sz w:val="32"/>
            <w:szCs w:val="32"/>
            <w:rPrChange w:id="1465" w:author="江湖人称Boss沈" w:date="2026-06-15T15:20:27Z">
              <w:rPr>
                <w:rFonts w:hint="eastAsia" w:ascii="仿宋" w:hAnsi="仿宋" w:eastAsia="仿宋"/>
                <w:b/>
                <w:sz w:val="32"/>
                <w:szCs w:val="32"/>
              </w:rPr>
            </w:rPrChange>
          </w:rPr>
          <w:delText>情报线索智能发现</w:delText>
        </w:r>
      </w:del>
    </w:p>
    <w:p w14:paraId="5615A65E">
      <w:pPr>
        <w:ind w:firstLineChars="200"/>
        <w:rPr>
          <w:del w:id="1467" w:author="江湖人称Boss沈" w:date="2026-06-15T15:20:59Z"/>
          <w:rFonts w:hint="eastAsia" w:ascii="Times New Roman" w:hAnsi="Times New Roman" w:eastAsia="仿宋_GB2312" w:cs="Times New Roman"/>
          <w:b w:val="0"/>
          <w:bCs w:val="0"/>
          <w:sz w:val="32"/>
          <w:szCs w:val="32"/>
          <w:rPrChange w:id="1468" w:author="江湖人称Boss沈" w:date="2026-06-15T15:20:27Z">
            <w:rPr>
              <w:del w:id="1469" w:author="江湖人称Boss沈" w:date="2026-06-15T15:20:59Z"/>
              <w:rFonts w:hint="default" w:ascii="仿宋" w:hAnsi="仿宋" w:eastAsia="仿宋"/>
              <w:sz w:val="32"/>
              <w:szCs w:val="32"/>
            </w:rPr>
          </w:rPrChange>
        </w:rPr>
        <w:pPrChange w:id="1466" w:author="江湖人称Boss沈" w:date="2026-06-15T15:21:00Z">
          <w:pPr>
            <w:pStyle w:val="30"/>
            <w:numPr>
              <w:ilvl w:val="0"/>
              <w:numId w:val="0"/>
            </w:numPr>
            <w:ind w:firstLine="640" w:firstLineChars="200"/>
          </w:pPr>
        </w:pPrChange>
      </w:pPr>
      <w:del w:id="1470" w:author="江湖人称Boss沈" w:date="2026-06-15T15:20:59Z">
        <w:r>
          <w:rPr>
            <w:rFonts w:hint="eastAsia" w:ascii="Times New Roman" w:hAnsi="Times New Roman" w:eastAsia="仿宋_GB2312" w:cs="Times New Roman"/>
            <w:b w:val="0"/>
            <w:bCs w:val="0"/>
            <w:sz w:val="32"/>
            <w:szCs w:val="32"/>
            <w:rPrChange w:id="1471" w:author="江湖人称Boss沈" w:date="2026-06-15T15:20:27Z">
              <w:rPr>
                <w:rFonts w:ascii="仿宋" w:hAnsi="仿宋" w:eastAsia="仿宋"/>
                <w:sz w:val="32"/>
                <w:szCs w:val="32"/>
              </w:rPr>
            </w:rPrChange>
          </w:rPr>
          <w:delText>支持基于对移动应用的解析和研判数据，进行深入的智能融合分析、形成情报线索发现</w:delText>
        </w:r>
      </w:del>
      <w:del w:id="1472" w:author="江湖人称Boss沈" w:date="2026-06-15T15:20:59Z">
        <w:r>
          <w:rPr>
            <w:rFonts w:hint="eastAsia" w:ascii="Times New Roman" w:hAnsi="Times New Roman" w:eastAsia="仿宋_GB2312" w:cs="Times New Roman"/>
            <w:b w:val="0"/>
            <w:bCs w:val="0"/>
            <w:sz w:val="32"/>
            <w:szCs w:val="32"/>
            <w:rPrChange w:id="1473" w:author="江湖人称Boss沈" w:date="2026-06-15T15:20:27Z">
              <w:rPr>
                <w:rFonts w:hint="default" w:ascii="仿宋" w:hAnsi="仿宋" w:eastAsia="仿宋"/>
                <w:sz w:val="32"/>
                <w:szCs w:val="32"/>
              </w:rPr>
            </w:rPrChange>
          </w:rPr>
          <w:delText>AI</w:delText>
        </w:r>
      </w:del>
      <w:del w:id="1474" w:author="江湖人称Boss沈" w:date="2026-06-15T15:20:59Z">
        <w:r>
          <w:rPr>
            <w:rFonts w:hint="eastAsia" w:ascii="Times New Roman" w:hAnsi="Times New Roman" w:eastAsia="仿宋_GB2312" w:cs="Times New Roman"/>
            <w:b w:val="0"/>
            <w:bCs w:val="0"/>
            <w:sz w:val="32"/>
            <w:szCs w:val="32"/>
            <w:rPrChange w:id="1475" w:author="江湖人称Boss沈" w:date="2026-06-15T15:20:27Z">
              <w:rPr>
                <w:rFonts w:hint="default" w:ascii="仿宋" w:hAnsi="仿宋" w:eastAsia="仿宋"/>
                <w:sz w:val="32"/>
                <w:szCs w:val="32"/>
              </w:rPr>
            </w:rPrChange>
          </w:rPr>
          <w:delText>模型。通过搭载至关联分析引擎、家族引擎，发现同源家族、可疑组织情报；搭建</w:delText>
        </w:r>
      </w:del>
      <w:del w:id="1476" w:author="江湖人称Boss沈" w:date="2026-06-15T15:20:59Z">
        <w:r>
          <w:rPr>
            <w:rFonts w:hint="eastAsia" w:ascii="Times New Roman" w:hAnsi="Times New Roman" w:eastAsia="仿宋_GB2312" w:cs="Times New Roman"/>
            <w:b w:val="0"/>
            <w:bCs w:val="0"/>
            <w:sz w:val="32"/>
            <w:szCs w:val="32"/>
            <w:rPrChange w:id="1477" w:author="江湖人称Boss沈" w:date="2026-06-15T15:20:27Z">
              <w:rPr>
                <w:rFonts w:hint="default" w:ascii="仿宋" w:hAnsi="仿宋" w:eastAsia="仿宋"/>
                <w:sz w:val="32"/>
                <w:szCs w:val="32"/>
              </w:rPr>
            </w:rPrChange>
          </w:rPr>
          <w:delText>行为分析引擎，发现移动应用在网络空间的行为模式、关键痕迹线索；同时，搭载资产探测引擎，发现移动应用集成的各类资产信息、精准提取关键资产等情报线索。</w:delText>
        </w:r>
      </w:del>
    </w:p>
    <w:p w14:paraId="7F63BE6D">
      <w:pPr>
        <w:tabs>
          <w:tab w:val="left" w:pos="431"/>
        </w:tabs>
        <w:spacing w:before="120" w:after="120"/>
        <w:rPr>
          <w:del w:id="1479" w:author="江湖人称Boss沈" w:date="2026-06-15T15:20:59Z"/>
          <w:rFonts w:hint="eastAsia" w:ascii="Times New Roman" w:hAnsi="Times New Roman" w:eastAsia="仿宋_GB2312" w:cs="Times New Roman"/>
          <w:b w:val="0"/>
          <w:bCs w:val="0"/>
          <w:sz w:val="32"/>
          <w:szCs w:val="32"/>
          <w:rPrChange w:id="1480" w:author="江湖人称Boss沈" w:date="2026-06-15T15:20:27Z">
            <w:rPr>
              <w:del w:id="1481" w:author="江湖人称Boss沈" w:date="2026-06-15T15:20:59Z"/>
              <w:rFonts w:ascii="仿宋" w:hAnsi="仿宋"/>
              <w:sz w:val="32"/>
            </w:rPr>
          </w:rPrChange>
        </w:rPr>
        <w:pPrChange w:id="1478" w:author="江湖人称Boss沈" w:date="2026-06-15T15:21:00Z">
          <w:pPr>
            <w:pStyle w:val="4"/>
            <w:numPr>
              <w:ilvl w:val="0"/>
              <w:numId w:val="0"/>
            </w:numPr>
            <w:tabs>
              <w:tab w:val="left" w:pos="431"/>
            </w:tabs>
            <w:spacing w:before="120" w:after="120" w:line="360" w:lineRule="auto"/>
            <w:ind w:firstLine="0"/>
          </w:pPr>
        </w:pPrChange>
      </w:pPr>
      <w:del w:id="1482" w:author="江湖人称Boss沈" w:date="2026-06-15T15:20:59Z">
        <w:bookmarkStart w:id="3" w:name="_Toc27621"/>
        <w:r>
          <w:rPr>
            <w:rFonts w:hint="eastAsia" w:ascii="Times New Roman" w:hAnsi="Times New Roman" w:eastAsia="仿宋_GB2312" w:cs="Times New Roman"/>
            <w:b w:val="0"/>
            <w:bCs w:val="0"/>
            <w:sz w:val="32"/>
            <w:szCs w:val="32"/>
            <w:rPrChange w:id="1483" w:author="江湖人称Boss沈" w:date="2026-06-15T15:20:27Z">
              <w:rPr>
                <w:rFonts w:ascii="仿宋" w:hAnsi="仿宋"/>
                <w:sz w:val="32"/>
              </w:rPr>
            </w:rPrChange>
          </w:rPr>
          <w:delText>4.</w:delText>
        </w:r>
      </w:del>
      <w:del w:id="1484" w:author="江湖人称Boss沈" w:date="2026-06-15T15:20:59Z">
        <w:r>
          <w:rPr>
            <w:rFonts w:hint="eastAsia" w:ascii="Times New Roman" w:hAnsi="Times New Roman" w:eastAsia="仿宋_GB2312" w:cs="Times New Roman"/>
            <w:b w:val="0"/>
            <w:bCs w:val="0"/>
            <w:sz w:val="32"/>
            <w:szCs w:val="32"/>
            <w:rPrChange w:id="1485" w:author="江湖人称Boss沈" w:date="2026-06-15T15:20:27Z">
              <w:rPr>
                <w:rFonts w:ascii="仿宋" w:hAnsi="仿宋"/>
                <w:sz w:val="32"/>
              </w:rPr>
            </w:rPrChange>
          </w:rPr>
          <w:delText>态势感知</w:delText>
        </w:r>
        <w:bookmarkEnd w:id="3"/>
      </w:del>
      <w:del w:id="1486" w:author="江湖人称Boss沈" w:date="2026-06-15T15:20:59Z">
        <w:r>
          <w:rPr>
            <w:rFonts w:hint="eastAsia" w:ascii="Times New Roman" w:hAnsi="Times New Roman" w:eastAsia="仿宋_GB2312" w:cs="Times New Roman"/>
            <w:b w:val="0"/>
            <w:bCs w:val="0"/>
            <w:sz w:val="32"/>
            <w:szCs w:val="32"/>
            <w:rPrChange w:id="1487" w:author="江湖人称Boss沈" w:date="2026-06-15T15:20:27Z">
              <w:rPr>
                <w:rFonts w:hint="eastAsia" w:ascii="仿宋" w:hAnsi="仿宋"/>
                <w:sz w:val="32"/>
              </w:rPr>
            </w:rPrChange>
          </w:rPr>
          <w:delText>子系统</w:delText>
        </w:r>
      </w:del>
    </w:p>
    <w:p w14:paraId="22469D7D">
      <w:pPr>
        <w:rPr>
          <w:del w:id="1489" w:author="江湖人称Boss沈" w:date="2026-06-15T15:20:59Z"/>
          <w:rFonts w:hint="eastAsia" w:ascii="Times New Roman" w:hAnsi="Times New Roman" w:eastAsia="仿宋_GB2312" w:cs="Times New Roman"/>
          <w:b w:val="0"/>
          <w:bCs w:val="0"/>
          <w:sz w:val="32"/>
          <w:szCs w:val="32"/>
          <w:lang w:val="en-US"/>
          <w:rPrChange w:id="1490" w:author="江湖人称Boss沈" w:date="2026-06-15T15:20:27Z">
            <w:rPr>
              <w:del w:id="1491" w:author="江湖人称Boss沈" w:date="2026-06-15T15:20:59Z"/>
              <w:rFonts w:ascii="仿宋" w:hAnsi="仿宋" w:eastAsia="仿宋"/>
              <w:sz w:val="32"/>
              <w:szCs w:val="32"/>
              <w:lang w:val="en-US"/>
            </w:rPr>
          </w:rPrChange>
        </w:rPr>
        <w:pPrChange w:id="1488" w:author="江湖人称Boss沈" w:date="2026-06-15T15:21:00Z">
          <w:pPr>
            <w:pStyle w:val="29"/>
            <w:ind w:firstLine="640"/>
          </w:pPr>
        </w:pPrChange>
      </w:pPr>
      <w:del w:id="1492" w:author="江湖人称Boss沈" w:date="2026-06-15T15:20:59Z">
        <w:r>
          <w:rPr>
            <w:rFonts w:hint="eastAsia" w:ascii="Times New Roman" w:hAnsi="Times New Roman" w:eastAsia="仿宋_GB2312" w:cs="Times New Roman"/>
            <w:b w:val="0"/>
            <w:bCs w:val="0"/>
            <w:sz w:val="32"/>
            <w:szCs w:val="32"/>
            <w:rPrChange w:id="1493" w:author="江湖人称Boss沈" w:date="2026-06-15T15:20:27Z">
              <w:rPr>
                <w:rFonts w:hint="eastAsia" w:ascii="仿宋" w:hAnsi="仿宋" w:eastAsia="仿宋"/>
                <w:sz w:val="32"/>
                <w:szCs w:val="32"/>
              </w:rPr>
            </w:rPrChange>
          </w:rPr>
          <w:delText>通过对多元数据的监测分析，在区域、行业、安全性质、数据量、问题趋势、处置有效性等不同方面建立数据分析模型，并进行可视化展示。</w:delText>
        </w:r>
      </w:del>
    </w:p>
    <w:p w14:paraId="67C2A332">
      <w:pPr>
        <w:rPr>
          <w:del w:id="1495" w:author="江湖人称Boss沈" w:date="2026-06-15T15:20:59Z"/>
          <w:rFonts w:hint="eastAsia" w:ascii="Times New Roman" w:hAnsi="Times New Roman" w:eastAsia="仿宋_GB2312" w:cs="Times New Roman"/>
          <w:b w:val="0"/>
          <w:bCs w:val="0"/>
          <w:sz w:val="32"/>
          <w:szCs w:val="32"/>
          <w:lang w:val="en-US"/>
          <w:rPrChange w:id="1496" w:author="江湖人称Boss沈" w:date="2026-06-15T15:20:27Z">
            <w:rPr>
              <w:del w:id="1497" w:author="江湖人称Boss沈" w:date="2026-06-15T15:20:59Z"/>
              <w:rFonts w:ascii="仿宋" w:hAnsi="仿宋" w:eastAsia="仿宋"/>
              <w:sz w:val="32"/>
              <w:szCs w:val="32"/>
              <w:lang w:val="en-US"/>
            </w:rPr>
          </w:rPrChange>
        </w:rPr>
        <w:pPrChange w:id="1494" w:author="江湖人称Boss沈" w:date="2026-06-15T15:21:00Z">
          <w:pPr>
            <w:pStyle w:val="29"/>
            <w:ind w:firstLine="640"/>
          </w:pPr>
        </w:pPrChange>
      </w:pPr>
      <w:del w:id="1498" w:author="江湖人称Boss沈" w:date="2026-06-15T15:20:59Z">
        <w:r>
          <w:rPr>
            <w:rFonts w:hint="eastAsia" w:ascii="Times New Roman" w:hAnsi="Times New Roman" w:eastAsia="仿宋_GB2312" w:cs="Times New Roman"/>
            <w:b w:val="0"/>
            <w:bCs w:val="0"/>
            <w:sz w:val="32"/>
            <w:szCs w:val="32"/>
            <w:lang w:val="en-US"/>
            <w:rPrChange w:id="1499" w:author="江湖人称Boss沈" w:date="2026-06-15T15:20:27Z">
              <w:rPr>
                <w:rFonts w:hint="eastAsia" w:ascii="仿宋" w:hAnsi="仿宋" w:eastAsia="仿宋"/>
                <w:sz w:val="32"/>
                <w:szCs w:val="32"/>
                <w:lang w:val="en-US"/>
              </w:rPr>
            </w:rPrChange>
          </w:rPr>
          <w:delText>具体功能要求如下：</w:delText>
        </w:r>
      </w:del>
    </w:p>
    <w:p w14:paraId="4EC60941">
      <w:pPr>
        <w:spacing w:after="0" w:line="360" w:lineRule="auto"/>
        <w:ind w:firstLine="640" w:firstLineChars="200"/>
        <w:rPr>
          <w:del w:id="1500" w:author="江湖人称Boss沈" w:date="2026-06-15T15:20:59Z"/>
          <w:rFonts w:hint="eastAsia" w:ascii="Times New Roman" w:hAnsi="Times New Roman" w:eastAsia="仿宋_GB2312"/>
          <w:b w:val="0"/>
          <w:bCs w:val="0"/>
          <w:sz w:val="32"/>
          <w:szCs w:val="32"/>
          <w:rPrChange w:id="1501" w:author="江湖人称Boss沈" w:date="2026-06-15T15:20:27Z">
            <w:rPr>
              <w:del w:id="1502" w:author="江湖人称Boss沈" w:date="2026-06-15T15:20:59Z"/>
              <w:rFonts w:ascii="仿宋" w:hAnsi="仿宋" w:eastAsia="仿宋"/>
              <w:b/>
              <w:sz w:val="32"/>
              <w:szCs w:val="32"/>
            </w:rPr>
          </w:rPrChange>
        </w:rPr>
      </w:pPr>
      <w:ins w:id="1503" w:author="江湖人称Boss沈 [2]" w:date="2025-08-04T15:32:00Z">
        <w:del w:id="1504" w:author="江湖人称Boss沈" w:date="2026-06-15T15:20:59Z">
          <w:r>
            <w:rPr>
              <w:rFonts w:hint="eastAsia" w:eastAsia="仿宋_GB2312"/>
              <w:b w:val="0"/>
              <w:bCs w:val="0"/>
              <w:sz w:val="32"/>
              <w:szCs w:val="32"/>
              <w:rPrChange w:id="1505" w:author="江湖人称Boss沈" w:date="2026-06-15T15:20:27Z">
                <w:rPr>
                  <w:rFonts w:hint="eastAsia" w:eastAsia="仿宋_GB2312"/>
                  <w:b/>
                  <w:sz w:val="32"/>
                  <w:szCs w:val="32"/>
                </w:rPr>
              </w:rPrChange>
            </w:rPr>
            <w:delText>（</w:delText>
          </w:r>
        </w:del>
      </w:ins>
      <w:ins w:id="1506" w:author="江湖人称Boss沈 [2]" w:date="2025-08-04T15:32:00Z">
        <w:del w:id="1507" w:author="江湖人称Boss沈" w:date="2026-06-15T15:20:59Z">
          <w:r>
            <w:rPr>
              <w:rFonts w:hint="eastAsia" w:eastAsia="仿宋_GB2312"/>
              <w:b w:val="0"/>
              <w:bCs w:val="0"/>
              <w:sz w:val="32"/>
              <w:szCs w:val="32"/>
              <w:rPrChange w:id="1508" w:author="江湖人称Boss沈" w:date="2026-06-15T15:20:27Z">
                <w:rPr>
                  <w:rFonts w:eastAsia="仿宋_GB2312"/>
                  <w:b/>
                  <w:sz w:val="32"/>
                  <w:szCs w:val="32"/>
                </w:rPr>
              </w:rPrChange>
            </w:rPr>
            <w:delText>1</w:delText>
          </w:r>
        </w:del>
      </w:ins>
      <w:ins w:id="1509" w:author="江湖人称Boss沈 [2]" w:date="2025-08-04T15:32:00Z">
        <w:del w:id="1510" w:author="江湖人称Boss沈" w:date="2026-06-15T15:20:59Z">
          <w:r>
            <w:rPr>
              <w:rFonts w:hint="eastAsia" w:eastAsia="仿宋_GB2312"/>
              <w:b w:val="0"/>
              <w:bCs w:val="0"/>
              <w:sz w:val="32"/>
              <w:szCs w:val="32"/>
              <w:rPrChange w:id="1511" w:author="江湖人称Boss沈" w:date="2026-06-15T15:20:27Z">
                <w:rPr>
                  <w:rFonts w:hint="eastAsia" w:eastAsia="仿宋_GB2312"/>
                  <w:b/>
                  <w:sz w:val="32"/>
                  <w:szCs w:val="32"/>
                </w:rPr>
              </w:rPrChange>
            </w:rPr>
            <w:delText>）</w:delText>
          </w:r>
        </w:del>
      </w:ins>
      <w:del w:id="1512" w:author="江湖人称Boss沈" w:date="2026-06-15T15:20:59Z">
        <w:r>
          <w:rPr>
            <w:rFonts w:hint="eastAsia" w:ascii="Times New Roman" w:hAnsi="Times New Roman" w:eastAsia="仿宋_GB2312"/>
            <w:b w:val="0"/>
            <w:bCs w:val="0"/>
            <w:sz w:val="32"/>
            <w:szCs w:val="32"/>
            <w:rPrChange w:id="1513" w:author="江湖人称Boss沈" w:date="2026-06-15T15:20:27Z">
              <w:rPr>
                <w:rFonts w:hint="eastAsia" w:ascii="仿宋" w:hAnsi="仿宋" w:eastAsia="仿宋"/>
                <w:b/>
                <w:sz w:val="32"/>
                <w:szCs w:val="32"/>
              </w:rPr>
            </w:rPrChange>
          </w:rPr>
          <w:delText>移动应用概览分析</w:delText>
        </w:r>
      </w:del>
    </w:p>
    <w:p w14:paraId="0D67CFCE">
      <w:pPr>
        <w:rPr>
          <w:del w:id="1515" w:author="江湖人称Boss沈" w:date="2026-06-15T15:20:59Z"/>
          <w:rFonts w:hint="eastAsia" w:ascii="Times New Roman" w:hAnsi="Times New Roman" w:eastAsia="仿宋_GB2312" w:cs="Times New Roman"/>
          <w:b w:val="0"/>
          <w:bCs w:val="0"/>
          <w:sz w:val="32"/>
          <w:szCs w:val="32"/>
          <w:lang w:val="en-US"/>
          <w:rPrChange w:id="1516" w:author="江湖人称Boss沈" w:date="2026-06-15T15:20:27Z">
            <w:rPr>
              <w:del w:id="1517" w:author="江湖人称Boss沈" w:date="2026-06-15T15:20:59Z"/>
              <w:rFonts w:ascii="仿宋" w:hAnsi="仿宋" w:eastAsia="仿宋"/>
              <w:sz w:val="32"/>
              <w:szCs w:val="32"/>
              <w:lang w:val="en-US"/>
            </w:rPr>
          </w:rPrChange>
        </w:rPr>
        <w:pPrChange w:id="1514" w:author="江湖人称Boss沈" w:date="2026-06-15T15:21:00Z">
          <w:pPr>
            <w:pStyle w:val="29"/>
            <w:ind w:firstLine="640"/>
          </w:pPr>
        </w:pPrChange>
      </w:pPr>
      <w:del w:id="1518" w:author="江湖人称Boss沈" w:date="2026-06-15T15:20:59Z">
        <w:r>
          <w:rPr>
            <w:rFonts w:hint="eastAsia" w:ascii="Times New Roman" w:hAnsi="Times New Roman" w:eastAsia="仿宋_GB2312" w:cs="Times New Roman"/>
            <w:b w:val="0"/>
            <w:bCs w:val="0"/>
            <w:sz w:val="32"/>
            <w:szCs w:val="32"/>
            <w:lang w:val="en-US"/>
            <w:rPrChange w:id="1519" w:author="江湖人称Boss沈" w:date="2026-06-15T15:20:27Z">
              <w:rPr>
                <w:rFonts w:hint="eastAsia" w:ascii="仿宋" w:hAnsi="仿宋" w:eastAsia="仿宋"/>
                <w:sz w:val="32"/>
                <w:szCs w:val="32"/>
                <w:lang w:val="en-US"/>
              </w:rPr>
            </w:rPrChange>
          </w:rPr>
          <w:delText>统计汇聚的应用样本总数、安卓样本总数、</w:delText>
        </w:r>
      </w:del>
      <w:del w:id="1520" w:author="江湖人称Boss沈" w:date="2026-06-15T15:20:59Z">
        <w:r>
          <w:rPr>
            <w:rFonts w:hint="eastAsia" w:ascii="Times New Roman" w:hAnsi="Times New Roman" w:eastAsia="仿宋_GB2312" w:cs="Times New Roman"/>
            <w:b w:val="0"/>
            <w:bCs w:val="0"/>
            <w:sz w:val="32"/>
            <w:szCs w:val="32"/>
            <w:lang w:val="en-US"/>
            <w:rPrChange w:id="1521" w:author="江湖人称Boss沈" w:date="2026-06-15T15:20:27Z">
              <w:rPr>
                <w:rFonts w:ascii="仿宋" w:hAnsi="仿宋" w:eastAsia="仿宋"/>
                <w:sz w:val="32"/>
                <w:szCs w:val="32"/>
                <w:lang w:val="en-US"/>
              </w:rPr>
            </w:rPrChange>
          </w:rPr>
          <w:delText xml:space="preserve">IOS </w:delText>
        </w:r>
      </w:del>
      <w:del w:id="1522" w:author="江湖人称Boss沈" w:date="2026-06-15T15:20:59Z">
        <w:r>
          <w:rPr>
            <w:rFonts w:hint="eastAsia" w:ascii="Times New Roman" w:hAnsi="Times New Roman" w:eastAsia="仿宋_GB2312" w:cs="Times New Roman"/>
            <w:b w:val="0"/>
            <w:bCs w:val="0"/>
            <w:sz w:val="32"/>
            <w:szCs w:val="32"/>
            <w:lang w:val="en-US"/>
            <w:rPrChange w:id="1523" w:author="江湖人称Boss沈" w:date="2026-06-15T15:20:27Z">
              <w:rPr>
                <w:rFonts w:hint="eastAsia" w:ascii="仿宋" w:hAnsi="仿宋" w:eastAsia="仿宋"/>
                <w:sz w:val="32"/>
                <w:szCs w:val="32"/>
                <w:lang w:val="en-US"/>
              </w:rPr>
            </w:rPrChange>
          </w:rPr>
          <w:delText>样本总数、小程序样本总数、公众号样本总数、已检测样本总数、违法违规应用总数以及开发者总数等，提供宏观数据概览，帮助用户了解整体情况。</w:delText>
        </w:r>
      </w:del>
    </w:p>
    <w:p w14:paraId="26247D27">
      <w:pPr>
        <w:spacing w:after="0" w:line="360" w:lineRule="auto"/>
        <w:ind w:firstLine="640" w:firstLineChars="200"/>
        <w:rPr>
          <w:del w:id="1524" w:author="江湖人称Boss沈" w:date="2026-06-15T15:20:59Z"/>
          <w:rFonts w:hint="eastAsia" w:ascii="Times New Roman" w:hAnsi="Times New Roman" w:eastAsia="仿宋_GB2312"/>
          <w:b w:val="0"/>
          <w:bCs w:val="0"/>
          <w:sz w:val="32"/>
          <w:szCs w:val="32"/>
          <w:rPrChange w:id="1525" w:author="江湖人称Boss沈" w:date="2026-06-15T15:20:27Z">
            <w:rPr>
              <w:del w:id="1526" w:author="江湖人称Boss沈" w:date="2026-06-15T15:20:59Z"/>
              <w:rFonts w:ascii="仿宋" w:hAnsi="仿宋" w:eastAsia="仿宋"/>
              <w:b/>
              <w:sz w:val="32"/>
              <w:szCs w:val="32"/>
            </w:rPr>
          </w:rPrChange>
        </w:rPr>
      </w:pPr>
      <w:ins w:id="1527" w:author="江湖人称Boss沈 [2]" w:date="2025-08-04T15:32:00Z">
        <w:del w:id="1528" w:author="江湖人称Boss沈" w:date="2026-06-15T15:20:59Z">
          <w:r>
            <w:rPr>
              <w:rFonts w:hint="eastAsia" w:eastAsia="仿宋_GB2312"/>
              <w:b w:val="0"/>
              <w:bCs w:val="0"/>
              <w:sz w:val="32"/>
              <w:szCs w:val="32"/>
              <w:rPrChange w:id="1529" w:author="江湖人称Boss沈" w:date="2026-06-15T15:20:27Z">
                <w:rPr>
                  <w:rFonts w:hint="eastAsia" w:eastAsia="仿宋_GB2312"/>
                  <w:b/>
                  <w:sz w:val="32"/>
                  <w:szCs w:val="32"/>
                </w:rPr>
              </w:rPrChange>
            </w:rPr>
            <w:delText>（</w:delText>
          </w:r>
        </w:del>
      </w:ins>
      <w:ins w:id="1530" w:author="江湖人称Boss沈 [2]" w:date="2025-08-04T15:32:00Z">
        <w:del w:id="1531" w:author="江湖人称Boss沈" w:date="2026-06-15T15:20:59Z">
          <w:r>
            <w:rPr>
              <w:rFonts w:hint="eastAsia" w:eastAsia="仿宋_GB2312"/>
              <w:b w:val="0"/>
              <w:bCs w:val="0"/>
              <w:sz w:val="32"/>
              <w:szCs w:val="32"/>
              <w:rPrChange w:id="1532" w:author="江湖人称Boss沈" w:date="2026-06-15T15:20:27Z">
                <w:rPr>
                  <w:rFonts w:eastAsia="仿宋_GB2312"/>
                  <w:b/>
                  <w:sz w:val="32"/>
                  <w:szCs w:val="32"/>
                </w:rPr>
              </w:rPrChange>
            </w:rPr>
            <w:delText>2</w:delText>
          </w:r>
        </w:del>
      </w:ins>
      <w:ins w:id="1533" w:author="江湖人称Boss沈 [2]" w:date="2025-08-04T15:32:00Z">
        <w:del w:id="1534" w:author="江湖人称Boss沈" w:date="2026-06-15T15:20:59Z">
          <w:r>
            <w:rPr>
              <w:rFonts w:hint="eastAsia" w:eastAsia="仿宋_GB2312"/>
              <w:b w:val="0"/>
              <w:bCs w:val="0"/>
              <w:sz w:val="32"/>
              <w:szCs w:val="32"/>
              <w:rPrChange w:id="1535" w:author="江湖人称Boss沈" w:date="2026-06-15T15:20:27Z">
                <w:rPr>
                  <w:rFonts w:hint="eastAsia" w:eastAsia="仿宋_GB2312"/>
                  <w:b/>
                  <w:sz w:val="32"/>
                  <w:szCs w:val="32"/>
                </w:rPr>
              </w:rPrChange>
            </w:rPr>
            <w:delText>）</w:delText>
          </w:r>
        </w:del>
      </w:ins>
      <w:del w:id="1536" w:author="江湖人称Boss沈" w:date="2026-06-15T15:20:59Z">
        <w:r>
          <w:rPr>
            <w:rFonts w:hint="eastAsia" w:ascii="Times New Roman" w:hAnsi="Times New Roman" w:eastAsia="仿宋_GB2312"/>
            <w:b w:val="0"/>
            <w:bCs w:val="0"/>
            <w:sz w:val="32"/>
            <w:szCs w:val="32"/>
            <w:rPrChange w:id="1537" w:author="江湖人称Boss沈" w:date="2026-06-15T15:20:27Z">
              <w:rPr>
                <w:rFonts w:hint="eastAsia" w:ascii="仿宋" w:hAnsi="仿宋" w:eastAsia="仿宋"/>
                <w:b/>
                <w:sz w:val="32"/>
                <w:szCs w:val="32"/>
              </w:rPr>
            </w:rPrChange>
          </w:rPr>
          <w:delText>区域监测分析</w:delText>
        </w:r>
      </w:del>
      <w:ins w:id="1538" w:author="Boss Shen" w:date="2025-08-03T17:53:00Z">
        <w:del w:id="1539" w:author="江湖人称Boss沈" w:date="2026-06-15T15:20:59Z">
          <w:r>
            <w:rPr>
              <w:rFonts w:hint="eastAsia" w:ascii="Times New Roman" w:hAnsi="Times New Roman" w:eastAsia="仿宋_GB2312"/>
              <w:b w:val="0"/>
              <w:bCs w:val="0"/>
              <w:sz w:val="32"/>
              <w:szCs w:val="32"/>
              <w:rPrChange w:id="1540" w:author="江湖人称Boss沈" w:date="2026-06-15T15:20:27Z">
                <w:rPr>
                  <w:rFonts w:hint="eastAsia" w:ascii="仿宋" w:hAnsi="仿宋" w:eastAsia="仿宋"/>
                  <w:b/>
                  <w:sz w:val="32"/>
                  <w:szCs w:val="32"/>
                </w:rPr>
              </w:rPrChange>
            </w:rPr>
            <w:delText>（数据要求到</w:delText>
          </w:r>
        </w:del>
      </w:ins>
      <w:ins w:id="1541" w:author="Boss Shen" w:date="2025-08-03T17:54:00Z">
        <w:del w:id="1542" w:author="江湖人称Boss沈" w:date="2026-06-15T15:20:59Z">
          <w:r>
            <w:rPr>
              <w:rFonts w:hint="eastAsia" w:ascii="Times New Roman" w:hAnsi="Times New Roman" w:eastAsia="仿宋_GB2312"/>
              <w:b w:val="0"/>
              <w:bCs w:val="0"/>
              <w:sz w:val="32"/>
              <w:szCs w:val="32"/>
              <w:rPrChange w:id="1543" w:author="江湖人称Boss沈" w:date="2026-06-15T15:20:27Z">
                <w:rPr>
                  <w:rFonts w:hint="eastAsia" w:ascii="仿宋" w:hAnsi="仿宋" w:eastAsia="仿宋"/>
                  <w:b/>
                  <w:sz w:val="32"/>
                  <w:szCs w:val="32"/>
                </w:rPr>
              </w:rPrChange>
            </w:rPr>
            <w:delText>县</w:delText>
          </w:r>
        </w:del>
      </w:ins>
      <w:ins w:id="1544" w:author="Boss Shen" w:date="2025-08-03T17:53:00Z">
        <w:del w:id="1545" w:author="江湖人称Boss沈" w:date="2026-06-15T15:20:59Z">
          <w:r>
            <w:rPr>
              <w:rFonts w:hint="eastAsia" w:ascii="Times New Roman" w:hAnsi="Times New Roman" w:eastAsia="仿宋_GB2312"/>
              <w:b w:val="0"/>
              <w:bCs w:val="0"/>
              <w:sz w:val="32"/>
              <w:szCs w:val="32"/>
              <w:rPrChange w:id="1546" w:author="江湖人称Boss沈" w:date="2026-06-15T15:20:27Z">
                <w:rPr>
                  <w:rFonts w:hint="eastAsia" w:ascii="仿宋" w:hAnsi="仿宋" w:eastAsia="仿宋"/>
                  <w:b/>
                  <w:sz w:val="32"/>
                  <w:szCs w:val="32"/>
                </w:rPr>
              </w:rPrChange>
            </w:rPr>
            <w:delText>）</w:delText>
          </w:r>
        </w:del>
      </w:ins>
    </w:p>
    <w:p w14:paraId="061CFB75">
      <w:pPr>
        <w:rPr>
          <w:del w:id="1548" w:author="江湖人称Boss沈" w:date="2026-05-07T09:41:14Z"/>
          <w:rFonts w:ascii="Times New Roman" w:hAnsi="Times New Roman" w:eastAsia="仿宋_GB2312"/>
          <w:sz w:val="32"/>
          <w:szCs w:val="32"/>
          <w:lang w:val="en-US"/>
          <w:rPrChange w:id="1549" w:author="江湖人称Boss沈 [2]" w:date="2026-04-15T19:22:00Z">
            <w:rPr>
              <w:del w:id="1550" w:author="江湖人称Boss沈" w:date="2026-05-07T09:41:14Z"/>
              <w:rFonts w:ascii="仿宋" w:hAnsi="仿宋" w:eastAsia="仿宋"/>
              <w:sz w:val="32"/>
              <w:szCs w:val="32"/>
              <w:lang w:val="en-US"/>
            </w:rPr>
          </w:rPrChange>
        </w:rPr>
        <w:pPrChange w:id="1547" w:author="江湖人称Boss沈" w:date="2026-06-15T15:21:00Z">
          <w:pPr>
            <w:pStyle w:val="29"/>
            <w:ind w:firstLine="640"/>
          </w:pPr>
        </w:pPrChange>
      </w:pPr>
      <w:del w:id="1551" w:author="江湖人称Boss沈" w:date="2026-06-15T15:20:59Z">
        <w:r>
          <w:rPr>
            <w:rFonts w:hint="eastAsia" w:ascii="Times New Roman" w:hAnsi="Times New Roman" w:eastAsia="仿宋_GB2312" w:cs="Times New Roman"/>
            <w:b w:val="0"/>
            <w:bCs w:val="0"/>
            <w:sz w:val="32"/>
            <w:szCs w:val="32"/>
            <w:lang w:val="en-US"/>
            <w:rPrChange w:id="1552" w:author="江湖人称Boss沈" w:date="2026-06-15T15:20:27Z">
              <w:rPr>
                <w:rFonts w:hint="eastAsia" w:ascii="仿宋" w:hAnsi="仿宋" w:eastAsia="仿宋"/>
                <w:sz w:val="32"/>
                <w:szCs w:val="32"/>
                <w:lang w:val="en-US"/>
              </w:rPr>
            </w:rPrChange>
          </w:rPr>
          <w:delText>以地图形式直观展示各</w:delText>
        </w:r>
      </w:del>
      <w:del w:id="1553" w:author="江湖人称Boss沈" w:date="2026-06-15T15:20:59Z">
        <w:commentRangeStart w:id="1"/>
        <w:r>
          <w:rPr>
            <w:rFonts w:hint="eastAsia" w:ascii="Times New Roman" w:hAnsi="Times New Roman" w:eastAsia="仿宋_GB2312" w:cs="Times New Roman"/>
            <w:b w:val="0"/>
            <w:bCs w:val="0"/>
            <w:sz w:val="32"/>
            <w:szCs w:val="32"/>
            <w:lang w:val="en-US"/>
            <w:rPrChange w:id="1554" w:author="江湖人称Boss沈" w:date="2026-06-15T15:20:27Z">
              <w:rPr>
                <w:rFonts w:ascii="仿宋" w:hAnsi="仿宋" w:eastAsia="仿宋"/>
                <w:sz w:val="32"/>
                <w:szCs w:val="32"/>
                <w:lang w:val="en-US"/>
              </w:rPr>
            </w:rPrChange>
          </w:rPr>
          <w:delText>区</w:delText>
        </w:r>
      </w:del>
      <w:ins w:id="1555" w:author="江湖人称Boss沈 [2]" w:date="2025-08-04T14:59:00Z">
        <w:del w:id="1556" w:author="江湖人称Boss沈" w:date="2026-06-15T15:20:59Z">
          <w:r>
            <w:rPr>
              <w:rFonts w:hint="eastAsia" w:ascii="Times New Roman" w:hAnsi="Times New Roman" w:eastAsia="仿宋_GB2312" w:cs="Times New Roman"/>
              <w:b w:val="0"/>
              <w:bCs w:val="0"/>
              <w:sz w:val="32"/>
              <w:szCs w:val="32"/>
              <w:lang w:val="en-US"/>
              <w:rPrChange w:id="1557" w:author="江湖人称Boss沈" w:date="2026-06-15T15:20:27Z">
                <w:rPr>
                  <w:rFonts w:hint="eastAsia" w:ascii="仿宋" w:hAnsi="仿宋" w:eastAsia="仿宋"/>
                  <w:sz w:val="32"/>
                  <w:szCs w:val="32"/>
                  <w:lang w:val="en-US"/>
                </w:rPr>
              </w:rPrChange>
            </w:rPr>
            <w:delText>省市区县</w:delText>
          </w:r>
          <w:commentRangeEnd w:id="1"/>
        </w:del>
      </w:ins>
      <w:del w:id="1558" w:author="江湖人称Boss沈" w:date="2026-06-15T15:20:59Z">
        <w:r>
          <w:rPr>
            <w:rFonts w:hint="eastAsia" w:ascii="Times New Roman" w:hAnsi="Times New Roman" w:eastAsia="仿宋_GB2312" w:cs="Times New Roman"/>
            <w:b w:val="0"/>
            <w:bCs w:val="0"/>
            <w:sz w:val="32"/>
            <w:szCs w:val="32"/>
            <w:lang w:val="en-US"/>
            <w:rPrChange w:id="1559" w:author="江湖人称Boss沈" w:date="2026-06-15T15:20:27Z">
              <w:rPr/>
            </w:rPrChange>
          </w:rPr>
          <w:commentReference w:id="1"/>
        </w:r>
      </w:del>
      <w:del w:id="1561" w:author="江湖人称Boss沈" w:date="2026-05-07T09:41:14Z">
        <w:r>
          <w:rPr>
            <w:rFonts w:hint="eastAsia" w:ascii="Times New Roman" w:hAnsi="Times New Roman" w:eastAsia="仿宋_GB2312"/>
            <w:sz w:val="32"/>
            <w:szCs w:val="32"/>
            <w:lang w:val="en-US"/>
            <w:rPrChange w:id="1562" w:author="江湖人称Boss沈 [2]" w:date="2026-04-15T19:22:00Z">
              <w:rPr>
                <w:rFonts w:hint="eastAsia" w:ascii="仿宋" w:hAnsi="仿宋" w:eastAsia="仿宋"/>
                <w:sz w:val="32"/>
                <w:szCs w:val="32"/>
                <w:lang w:val="en-US"/>
              </w:rPr>
            </w:rPrChange>
          </w:rPr>
          <w:delText>域</w:delText>
        </w:r>
      </w:del>
      <w:del w:id="1563" w:author="江湖人称Boss沈" w:date="2026-05-07T09:41:14Z">
        <w:r>
          <w:rPr>
            <w:rFonts w:hint="eastAsia" w:ascii="Times New Roman" w:hAnsi="Times New Roman" w:eastAsia="仿宋_GB2312"/>
            <w:sz w:val="32"/>
            <w:szCs w:val="32"/>
            <w:lang w:val="en-US"/>
            <w:rPrChange w:id="1564" w:author="江湖人称Boss沈 [2]" w:date="2026-04-15T19:22:00Z">
              <w:rPr>
                <w:rFonts w:hint="eastAsia" w:ascii="仿宋" w:hAnsi="仿宋" w:eastAsia="仿宋"/>
                <w:sz w:val="32"/>
                <w:szCs w:val="32"/>
                <w:lang w:val="en-US"/>
              </w:rPr>
            </w:rPrChange>
          </w:rPr>
          <w:delText>样本数量分布情况，通过可视化手段呈现应用在不同地区的分布差异，辅助区域化管理和分析。</w:delText>
        </w:r>
      </w:del>
    </w:p>
    <w:p w14:paraId="2E730B9A">
      <w:pPr>
        <w:spacing w:after="0" w:line="240" w:lineRule="auto"/>
        <w:ind w:firstLine="0" w:firstLineChars="0"/>
        <w:rPr>
          <w:del w:id="1566" w:author="江湖人称Boss沈" w:date="2026-05-07T09:41:14Z"/>
          <w:rFonts w:ascii="Times New Roman" w:hAnsi="Times New Roman" w:eastAsia="仿宋_GB2312"/>
          <w:b/>
          <w:sz w:val="32"/>
          <w:szCs w:val="32"/>
          <w:rPrChange w:id="1567" w:author="江湖人称Boss沈 [2]" w:date="2026-04-15T19:22:00Z">
            <w:rPr>
              <w:del w:id="1568" w:author="江湖人称Boss沈" w:date="2026-05-07T09:41:14Z"/>
              <w:rFonts w:ascii="仿宋" w:hAnsi="仿宋" w:eastAsia="仿宋"/>
              <w:b/>
              <w:sz w:val="32"/>
              <w:szCs w:val="32"/>
            </w:rPr>
          </w:rPrChange>
        </w:rPr>
        <w:pPrChange w:id="1565" w:author="江湖人称Boss沈" w:date="2026-06-15T15:21:00Z">
          <w:pPr>
            <w:spacing w:after="0" w:line="360" w:lineRule="auto"/>
            <w:ind w:firstLine="643" w:firstLineChars="200"/>
          </w:pPr>
        </w:pPrChange>
      </w:pPr>
      <w:ins w:id="1569" w:author="江湖人称Boss沈 [2]" w:date="2025-08-04T15:32:00Z">
        <w:del w:id="1570" w:author="江湖人称Boss沈" w:date="2026-05-07T09:41:14Z">
          <w:r>
            <w:rPr>
              <w:rFonts w:hint="eastAsia" w:eastAsia="仿宋_GB2312"/>
              <w:b/>
              <w:sz w:val="32"/>
              <w:szCs w:val="32"/>
            </w:rPr>
            <w:delText>（</w:delText>
          </w:r>
        </w:del>
      </w:ins>
      <w:ins w:id="1571" w:author="江湖人称Boss沈 [2]" w:date="2025-08-04T15:32:00Z">
        <w:del w:id="1572" w:author="江湖人称Boss沈" w:date="2026-05-07T09:41:14Z">
          <w:r>
            <w:rPr>
              <w:rFonts w:eastAsia="仿宋_GB2312"/>
              <w:b/>
              <w:sz w:val="32"/>
              <w:szCs w:val="32"/>
            </w:rPr>
            <w:delText>3</w:delText>
          </w:r>
        </w:del>
      </w:ins>
      <w:ins w:id="1573" w:author="江湖人称Boss沈 [2]" w:date="2025-08-04T15:32:00Z">
        <w:del w:id="1574" w:author="江湖人称Boss沈" w:date="2026-05-07T09:41:14Z">
          <w:r>
            <w:rPr>
              <w:rFonts w:hint="eastAsia" w:eastAsia="仿宋_GB2312"/>
              <w:b/>
              <w:sz w:val="32"/>
              <w:szCs w:val="32"/>
            </w:rPr>
            <w:delText>）</w:delText>
          </w:r>
        </w:del>
      </w:ins>
      <w:del w:id="1575" w:author="江湖人称Boss沈" w:date="2026-05-07T09:41:14Z">
        <w:r>
          <w:rPr>
            <w:rFonts w:hint="eastAsia" w:ascii="Times New Roman" w:hAnsi="Times New Roman" w:eastAsia="仿宋_GB2312"/>
            <w:b/>
            <w:sz w:val="32"/>
            <w:szCs w:val="32"/>
            <w:rPrChange w:id="1576" w:author="江湖人称Boss沈 [2]" w:date="2026-04-15T19:22:00Z">
              <w:rPr>
                <w:rFonts w:hint="eastAsia" w:ascii="仿宋" w:hAnsi="仿宋" w:eastAsia="仿宋"/>
                <w:b/>
                <w:sz w:val="32"/>
                <w:szCs w:val="32"/>
              </w:rPr>
            </w:rPrChange>
          </w:rPr>
          <w:delText>分发渠道监测分析</w:delText>
        </w:r>
      </w:del>
    </w:p>
    <w:p w14:paraId="44FF8994">
      <w:pPr>
        <w:rPr>
          <w:del w:id="1578" w:author="江湖人称Boss沈" w:date="2026-05-07T09:41:14Z"/>
          <w:rFonts w:ascii="Times New Roman" w:hAnsi="Times New Roman" w:eastAsia="仿宋_GB2312"/>
          <w:sz w:val="32"/>
          <w:szCs w:val="32"/>
          <w:lang w:val="en-US"/>
          <w:rPrChange w:id="1579" w:author="江湖人称Boss沈 [2]" w:date="2026-04-15T19:22:00Z">
            <w:rPr>
              <w:del w:id="1580" w:author="江湖人称Boss沈" w:date="2026-05-07T09:41:14Z"/>
              <w:rFonts w:ascii="仿宋" w:hAnsi="仿宋" w:eastAsia="仿宋"/>
              <w:sz w:val="32"/>
              <w:szCs w:val="32"/>
              <w:lang w:val="en-US"/>
            </w:rPr>
          </w:rPrChange>
        </w:rPr>
        <w:pPrChange w:id="1577" w:author="江湖人称Boss沈" w:date="2026-06-15T15:21:00Z">
          <w:pPr>
            <w:pStyle w:val="29"/>
            <w:ind w:firstLine="640"/>
          </w:pPr>
        </w:pPrChange>
      </w:pPr>
      <w:del w:id="1581" w:author="江湖人称Boss沈" w:date="2026-05-07T09:41:14Z">
        <w:r>
          <w:rPr>
            <w:rFonts w:hint="eastAsia" w:ascii="Times New Roman" w:hAnsi="Times New Roman" w:eastAsia="仿宋_GB2312"/>
            <w:sz w:val="32"/>
            <w:szCs w:val="32"/>
            <w:lang w:val="en-US"/>
            <w:rPrChange w:id="1582" w:author="江湖人称Boss沈 [2]" w:date="2026-04-15T19:22:00Z">
              <w:rPr>
                <w:rFonts w:hint="eastAsia" w:ascii="仿宋" w:hAnsi="仿宋" w:eastAsia="仿宋"/>
                <w:sz w:val="32"/>
                <w:szCs w:val="32"/>
                <w:lang w:val="en-US"/>
              </w:rPr>
            </w:rPrChange>
          </w:rPr>
          <w:delText>监测各分发渠道历史在架应用数量</w:delText>
        </w:r>
      </w:del>
      <w:del w:id="1583" w:author="江湖人称Boss沈" w:date="2026-05-07T09:41:14Z">
        <w:r>
          <w:rPr>
            <w:rFonts w:ascii="Times New Roman" w:hAnsi="Times New Roman" w:eastAsia="仿宋_GB2312"/>
            <w:sz w:val="32"/>
            <w:szCs w:val="32"/>
            <w:lang w:val="en-US"/>
            <w:rPrChange w:id="1584" w:author="江湖人称Boss沈 [2]" w:date="2026-04-15T19:22:00Z">
              <w:rPr>
                <w:rFonts w:ascii="仿宋" w:hAnsi="仿宋" w:eastAsia="仿宋"/>
                <w:sz w:val="32"/>
                <w:szCs w:val="32"/>
                <w:lang w:val="en-US"/>
              </w:rPr>
            </w:rPrChange>
          </w:rPr>
          <w:delText xml:space="preserve"> top10</w:delText>
        </w:r>
      </w:del>
      <w:del w:id="1585" w:author="江湖人称Boss沈" w:date="2026-05-07T09:41:14Z">
        <w:r>
          <w:rPr>
            <w:rFonts w:ascii="Times New Roman" w:hAnsi="Times New Roman" w:eastAsia="仿宋_GB2312"/>
            <w:sz w:val="32"/>
            <w:szCs w:val="32"/>
            <w:lang w:val="en-US"/>
            <w:rPrChange w:id="1586" w:author="江湖人称Boss沈 [2]" w:date="2026-04-15T19:22:00Z">
              <w:rPr>
                <w:rFonts w:ascii="仿宋" w:hAnsi="仿宋" w:eastAsia="仿宋"/>
                <w:sz w:val="32"/>
                <w:szCs w:val="32"/>
                <w:lang w:val="en-US"/>
              </w:rPr>
            </w:rPrChange>
          </w:rPr>
          <w:delText>，分析热门应用来源渠道，掌握市场动态，及时发现潜在问题渠道。</w:delText>
        </w:r>
      </w:del>
    </w:p>
    <w:p w14:paraId="2E9C51B1">
      <w:pPr>
        <w:spacing w:after="0" w:line="240" w:lineRule="auto"/>
        <w:ind w:firstLine="0" w:firstLineChars="0"/>
        <w:rPr>
          <w:del w:id="1588" w:author="江湖人称Boss沈" w:date="2026-05-07T09:41:14Z"/>
          <w:rFonts w:ascii="Times New Roman" w:hAnsi="Times New Roman" w:eastAsia="仿宋_GB2312"/>
          <w:b/>
          <w:sz w:val="32"/>
          <w:szCs w:val="32"/>
          <w:rPrChange w:id="1589" w:author="江湖人称Boss沈 [2]" w:date="2026-04-15T19:22:00Z">
            <w:rPr>
              <w:del w:id="1590" w:author="江湖人称Boss沈" w:date="2026-05-07T09:41:14Z"/>
              <w:rFonts w:ascii="仿宋" w:hAnsi="仿宋" w:eastAsia="仿宋"/>
              <w:b/>
              <w:sz w:val="32"/>
              <w:szCs w:val="32"/>
            </w:rPr>
          </w:rPrChange>
        </w:rPr>
        <w:pPrChange w:id="1587" w:author="江湖人称Boss沈" w:date="2026-06-15T15:21:00Z">
          <w:pPr>
            <w:spacing w:after="0" w:line="360" w:lineRule="auto"/>
            <w:ind w:firstLine="643" w:firstLineChars="200"/>
          </w:pPr>
        </w:pPrChange>
      </w:pPr>
      <w:ins w:id="1591" w:author="江湖人称Boss沈 [2]" w:date="2025-08-04T15:32:00Z">
        <w:del w:id="1592" w:author="江湖人称Boss沈" w:date="2026-05-07T09:41:14Z">
          <w:r>
            <w:rPr>
              <w:rFonts w:hint="eastAsia" w:eastAsia="仿宋_GB2312"/>
              <w:b/>
              <w:sz w:val="32"/>
              <w:szCs w:val="32"/>
            </w:rPr>
            <w:delText>（4）</w:delText>
          </w:r>
        </w:del>
      </w:ins>
      <w:del w:id="1593" w:author="江湖人称Boss沈" w:date="2026-05-07T09:41:14Z">
        <w:r>
          <w:rPr>
            <w:rFonts w:hint="eastAsia" w:ascii="Times New Roman" w:hAnsi="Times New Roman" w:eastAsia="仿宋_GB2312"/>
            <w:b/>
            <w:sz w:val="32"/>
            <w:szCs w:val="32"/>
            <w:rPrChange w:id="1594" w:author="江湖人称Boss沈 [2]" w:date="2026-04-15T19:22:00Z">
              <w:rPr>
                <w:rFonts w:hint="eastAsia" w:ascii="仿宋" w:hAnsi="仿宋" w:eastAsia="仿宋"/>
                <w:b/>
                <w:sz w:val="32"/>
                <w:szCs w:val="32"/>
              </w:rPr>
            </w:rPrChange>
          </w:rPr>
          <w:delText>问题趋势分布</w:delText>
        </w:r>
      </w:del>
    </w:p>
    <w:p w14:paraId="0121B660">
      <w:pPr>
        <w:rPr>
          <w:del w:id="1596" w:author="江湖人称Boss沈" w:date="2026-05-07T09:41:14Z"/>
          <w:rFonts w:ascii="Times New Roman" w:hAnsi="Times New Roman" w:eastAsia="仿宋_GB2312"/>
          <w:sz w:val="32"/>
          <w:szCs w:val="32"/>
          <w:lang w:val="en-US"/>
          <w:rPrChange w:id="1597" w:author="江湖人称Boss沈 [2]" w:date="2026-04-15T19:22:00Z">
            <w:rPr>
              <w:del w:id="1598" w:author="江湖人称Boss沈" w:date="2026-05-07T09:41:14Z"/>
              <w:rFonts w:ascii="仿宋" w:hAnsi="仿宋" w:eastAsia="仿宋"/>
              <w:sz w:val="32"/>
              <w:szCs w:val="32"/>
              <w:lang w:val="en-US"/>
            </w:rPr>
          </w:rPrChange>
        </w:rPr>
        <w:pPrChange w:id="1595" w:author="江湖人称Boss沈" w:date="2026-06-15T15:21:00Z">
          <w:pPr>
            <w:pStyle w:val="29"/>
            <w:ind w:firstLine="640"/>
          </w:pPr>
        </w:pPrChange>
      </w:pPr>
      <w:del w:id="1599" w:author="江湖人称Boss沈" w:date="2026-05-07T09:41:14Z">
        <w:r>
          <w:rPr>
            <w:rFonts w:hint="eastAsia" w:ascii="Times New Roman" w:hAnsi="Times New Roman" w:eastAsia="仿宋_GB2312"/>
            <w:sz w:val="32"/>
            <w:szCs w:val="32"/>
            <w:lang w:val="en-US"/>
            <w:rPrChange w:id="1600" w:author="江湖人称Boss沈 [2]" w:date="2026-04-15T19:22:00Z">
              <w:rPr>
                <w:rFonts w:hint="eastAsia" w:ascii="仿宋" w:hAnsi="仿宋" w:eastAsia="仿宋"/>
                <w:sz w:val="32"/>
                <w:szCs w:val="32"/>
                <w:lang w:val="en-US"/>
              </w:rPr>
            </w:rPrChange>
          </w:rPr>
          <w:delText>监测移动应用各类问题（如违法违规类型、安全风险类型等）分布</w:delText>
        </w:r>
      </w:del>
      <w:del w:id="1601" w:author="江湖人称Boss沈" w:date="2026-05-07T09:41:14Z">
        <w:r>
          <w:rPr>
            <w:rFonts w:ascii="Times New Roman" w:hAnsi="Times New Roman" w:eastAsia="仿宋_GB2312"/>
            <w:sz w:val="32"/>
            <w:szCs w:val="32"/>
            <w:lang w:val="en-US"/>
            <w:rPrChange w:id="1602" w:author="江湖人称Boss沈 [2]" w:date="2026-04-15T19:22:00Z">
              <w:rPr>
                <w:rFonts w:ascii="仿宋" w:hAnsi="仿宋" w:eastAsia="仿宋"/>
                <w:sz w:val="32"/>
                <w:szCs w:val="32"/>
                <w:lang w:val="en-US"/>
              </w:rPr>
            </w:rPrChange>
          </w:rPr>
          <w:delText xml:space="preserve"> top10</w:delText>
        </w:r>
      </w:del>
      <w:del w:id="1603" w:author="江湖人称Boss沈" w:date="2026-05-07T09:41:14Z">
        <w:r>
          <w:rPr>
            <w:rFonts w:ascii="Times New Roman" w:hAnsi="Times New Roman" w:eastAsia="仿宋_GB2312"/>
            <w:sz w:val="32"/>
            <w:szCs w:val="32"/>
            <w:lang w:val="en-US"/>
            <w:rPrChange w:id="1604" w:author="江湖人称Boss沈 [2]" w:date="2026-04-15T19:22:00Z">
              <w:rPr>
                <w:rFonts w:ascii="仿宋" w:hAnsi="仿宋" w:eastAsia="仿宋"/>
                <w:sz w:val="32"/>
                <w:szCs w:val="32"/>
                <w:lang w:val="en-US"/>
              </w:rPr>
            </w:rPrChange>
          </w:rPr>
          <w:delText>，分析问题的流行趋势，为监管决策提供</w:delText>
        </w:r>
      </w:del>
      <w:del w:id="1605" w:author="江湖人称Boss沈" w:date="2026-05-07T09:41:14Z">
        <w:r>
          <w:rPr>
            <w:rFonts w:ascii="Times New Roman" w:hAnsi="Times New Roman" w:eastAsia="仿宋_GB2312"/>
            <w:sz w:val="32"/>
            <w:szCs w:val="32"/>
            <w:lang w:val="en-US"/>
            <w:rPrChange w:id="1606" w:author="江湖人称Boss沈 [2]" w:date="2026-04-15T19:22:00Z">
              <w:rPr>
                <w:rFonts w:ascii="仿宋" w:hAnsi="仿宋" w:eastAsia="仿宋"/>
                <w:sz w:val="32"/>
                <w:szCs w:val="32"/>
                <w:lang w:val="en-US"/>
              </w:rPr>
            </w:rPrChange>
          </w:rPr>
          <w:delText>数据支持。</w:delText>
        </w:r>
      </w:del>
    </w:p>
    <w:p w14:paraId="2C96EBF3">
      <w:pPr>
        <w:spacing w:after="0" w:line="240" w:lineRule="auto"/>
        <w:ind w:firstLine="0" w:firstLineChars="0"/>
        <w:rPr>
          <w:del w:id="1608" w:author="江湖人称Boss沈" w:date="2026-05-07T09:41:14Z"/>
          <w:rFonts w:ascii="Times New Roman" w:hAnsi="Times New Roman" w:eastAsia="仿宋_GB2312"/>
          <w:b/>
          <w:sz w:val="32"/>
          <w:szCs w:val="32"/>
          <w:rPrChange w:id="1609" w:author="江湖人称Boss沈 [2]" w:date="2026-04-15T19:22:00Z">
            <w:rPr>
              <w:del w:id="1610" w:author="江湖人称Boss沈" w:date="2026-05-07T09:41:14Z"/>
              <w:rFonts w:ascii="仿宋" w:hAnsi="仿宋" w:eastAsia="仿宋"/>
              <w:b/>
              <w:sz w:val="32"/>
              <w:szCs w:val="32"/>
            </w:rPr>
          </w:rPrChange>
        </w:rPr>
        <w:pPrChange w:id="1607" w:author="江湖人称Boss沈" w:date="2026-06-15T15:21:00Z">
          <w:pPr>
            <w:spacing w:after="0" w:line="360" w:lineRule="auto"/>
            <w:ind w:firstLine="643" w:firstLineChars="200"/>
          </w:pPr>
        </w:pPrChange>
      </w:pPr>
      <w:ins w:id="1611" w:author="江湖人称Boss沈 [2]" w:date="2025-08-04T15:32:00Z">
        <w:del w:id="1612" w:author="江湖人称Boss沈" w:date="2026-05-07T09:41:14Z">
          <w:r>
            <w:rPr>
              <w:rFonts w:hint="eastAsia" w:eastAsia="仿宋_GB2312"/>
              <w:b/>
              <w:sz w:val="32"/>
              <w:szCs w:val="32"/>
            </w:rPr>
            <w:delText>（</w:delText>
          </w:r>
        </w:del>
      </w:ins>
      <w:ins w:id="1613" w:author="江湖人称Boss沈 [2]" w:date="2025-08-04T15:32:00Z">
        <w:del w:id="1614" w:author="江湖人称Boss沈" w:date="2026-05-07T09:41:14Z">
          <w:r>
            <w:rPr>
              <w:rFonts w:eastAsia="仿宋_GB2312"/>
              <w:b/>
              <w:sz w:val="32"/>
              <w:szCs w:val="32"/>
            </w:rPr>
            <w:delText>5</w:delText>
          </w:r>
        </w:del>
      </w:ins>
      <w:ins w:id="1615" w:author="江湖人称Boss沈 [2]" w:date="2025-08-04T15:32:00Z">
        <w:del w:id="1616" w:author="江湖人称Boss沈" w:date="2026-05-07T09:41:14Z">
          <w:r>
            <w:rPr>
              <w:rFonts w:hint="eastAsia" w:eastAsia="仿宋_GB2312"/>
              <w:b/>
              <w:sz w:val="32"/>
              <w:szCs w:val="32"/>
            </w:rPr>
            <w:delText>）</w:delText>
          </w:r>
        </w:del>
      </w:ins>
      <w:del w:id="1617" w:author="江湖人称Boss沈" w:date="2026-05-07T09:41:14Z">
        <w:r>
          <w:rPr>
            <w:rFonts w:hint="eastAsia" w:ascii="Times New Roman" w:hAnsi="Times New Roman" w:eastAsia="仿宋_GB2312"/>
            <w:b/>
            <w:sz w:val="32"/>
            <w:szCs w:val="32"/>
            <w:rPrChange w:id="1618" w:author="江湖人称Boss沈 [2]" w:date="2026-04-15T19:22:00Z">
              <w:rPr>
                <w:rFonts w:hint="eastAsia" w:ascii="仿宋" w:hAnsi="仿宋" w:eastAsia="仿宋"/>
                <w:b/>
                <w:sz w:val="32"/>
                <w:szCs w:val="32"/>
              </w:rPr>
            </w:rPrChange>
          </w:rPr>
          <w:delText>应用新增趋势</w:delText>
        </w:r>
      </w:del>
    </w:p>
    <w:p w14:paraId="6D5E63F8">
      <w:pPr>
        <w:rPr>
          <w:del w:id="1620" w:author="江湖人称Boss沈" w:date="2026-05-07T09:41:14Z"/>
          <w:rFonts w:ascii="Times New Roman" w:hAnsi="Times New Roman" w:eastAsia="仿宋_GB2312"/>
          <w:sz w:val="32"/>
          <w:szCs w:val="32"/>
          <w:lang w:val="en-US"/>
          <w:rPrChange w:id="1621" w:author="江湖人称Boss沈 [2]" w:date="2026-04-15T19:22:00Z">
            <w:rPr>
              <w:del w:id="1622" w:author="江湖人称Boss沈" w:date="2026-05-07T09:41:14Z"/>
              <w:rFonts w:ascii="仿宋" w:hAnsi="仿宋" w:eastAsia="仿宋"/>
              <w:sz w:val="32"/>
              <w:szCs w:val="32"/>
              <w:lang w:val="en-US"/>
            </w:rPr>
          </w:rPrChange>
        </w:rPr>
        <w:pPrChange w:id="1619" w:author="江湖人称Boss沈" w:date="2026-06-15T15:21:00Z">
          <w:pPr>
            <w:pStyle w:val="29"/>
            <w:ind w:firstLine="640"/>
          </w:pPr>
        </w:pPrChange>
      </w:pPr>
      <w:del w:id="1623" w:author="江湖人称Boss沈" w:date="2026-05-07T09:41:14Z">
        <w:r>
          <w:rPr>
            <w:rFonts w:hint="eastAsia" w:ascii="Times New Roman" w:hAnsi="Times New Roman" w:eastAsia="仿宋_GB2312"/>
            <w:sz w:val="32"/>
            <w:szCs w:val="32"/>
            <w:lang w:val="en-US"/>
            <w:rPrChange w:id="1624" w:author="江湖人称Boss沈 [2]" w:date="2026-04-15T19:22:00Z">
              <w:rPr>
                <w:rFonts w:hint="eastAsia" w:ascii="仿宋" w:hAnsi="仿宋" w:eastAsia="仿宋"/>
                <w:sz w:val="32"/>
                <w:szCs w:val="32"/>
                <w:lang w:val="en-US"/>
              </w:rPr>
            </w:rPrChange>
          </w:rPr>
          <w:delText>对</w:delText>
        </w:r>
      </w:del>
      <w:del w:id="1625" w:author="江湖人称Boss沈" w:date="2026-05-07T09:41:14Z">
        <w:r>
          <w:rPr>
            <w:rFonts w:ascii="Times New Roman" w:hAnsi="Times New Roman" w:eastAsia="仿宋_GB2312"/>
            <w:sz w:val="32"/>
            <w:szCs w:val="32"/>
            <w:lang w:val="en-US"/>
            <w:rPrChange w:id="1626" w:author="江湖人称Boss沈 [2]" w:date="2026-04-15T19:22:00Z">
              <w:rPr>
                <w:rFonts w:ascii="仿宋" w:hAnsi="仿宋" w:eastAsia="仿宋"/>
                <w:sz w:val="32"/>
                <w:szCs w:val="32"/>
                <w:lang w:val="en-US"/>
              </w:rPr>
            </w:rPrChange>
          </w:rPr>
          <w:delText>7</w:delText>
        </w:r>
      </w:del>
      <w:del w:id="1627" w:author="江湖人称Boss沈" w:date="2026-05-07T09:41:14Z">
        <w:r>
          <w:rPr>
            <w:rFonts w:ascii="Times New Roman" w:hAnsi="Times New Roman" w:eastAsia="仿宋_GB2312"/>
            <w:sz w:val="32"/>
            <w:szCs w:val="32"/>
            <w:lang w:val="en-US"/>
            <w:rPrChange w:id="1628" w:author="江湖人称Boss沈 [2]" w:date="2026-04-15T19:22:00Z">
              <w:rPr>
                <w:rFonts w:ascii="仿宋" w:hAnsi="仿宋" w:eastAsia="仿宋"/>
                <w:sz w:val="32"/>
                <w:szCs w:val="32"/>
                <w:lang w:val="en-US"/>
              </w:rPr>
            </w:rPrChange>
          </w:rPr>
          <w:delText>天内通过汇聚、爬取等方式检测的移动应用样本分析结果进行展示。</w:delText>
        </w:r>
      </w:del>
    </w:p>
    <w:p w14:paraId="4B9BB9B0">
      <w:pPr>
        <w:spacing w:after="0" w:line="240" w:lineRule="auto"/>
        <w:ind w:firstLine="0" w:firstLineChars="0"/>
        <w:rPr>
          <w:del w:id="1630" w:author="江湖人称Boss沈" w:date="2026-05-07T09:41:14Z"/>
          <w:rFonts w:ascii="Times New Roman" w:hAnsi="Times New Roman" w:eastAsia="仿宋_GB2312"/>
          <w:b/>
          <w:sz w:val="32"/>
          <w:szCs w:val="32"/>
          <w:rPrChange w:id="1631" w:author="江湖人称Boss沈 [2]" w:date="2026-04-15T19:22:00Z">
            <w:rPr>
              <w:del w:id="1632" w:author="江湖人称Boss沈" w:date="2026-05-07T09:41:14Z"/>
              <w:rFonts w:ascii="仿宋" w:hAnsi="仿宋" w:eastAsia="仿宋"/>
              <w:b/>
              <w:sz w:val="32"/>
              <w:szCs w:val="32"/>
            </w:rPr>
          </w:rPrChange>
        </w:rPr>
        <w:pPrChange w:id="1629" w:author="江湖人称Boss沈" w:date="2026-06-15T15:21:00Z">
          <w:pPr>
            <w:spacing w:after="0" w:line="360" w:lineRule="auto"/>
            <w:ind w:firstLine="643" w:firstLineChars="200"/>
          </w:pPr>
        </w:pPrChange>
      </w:pPr>
      <w:ins w:id="1633" w:author="江湖人称Boss沈 [2]" w:date="2025-08-04T15:32:00Z">
        <w:del w:id="1634" w:author="江湖人称Boss沈" w:date="2026-05-07T09:41:14Z">
          <w:r>
            <w:rPr>
              <w:rFonts w:hint="eastAsia" w:eastAsia="仿宋_GB2312"/>
              <w:b/>
              <w:sz w:val="32"/>
              <w:szCs w:val="32"/>
            </w:rPr>
            <w:delText>（</w:delText>
          </w:r>
        </w:del>
      </w:ins>
      <w:ins w:id="1635" w:author="江湖人称Boss沈 [2]" w:date="2025-08-04T15:33:00Z">
        <w:del w:id="1636" w:author="江湖人称Boss沈" w:date="2026-05-07T09:41:14Z">
          <w:r>
            <w:rPr>
              <w:rFonts w:eastAsia="仿宋_GB2312"/>
              <w:b/>
              <w:sz w:val="32"/>
              <w:szCs w:val="32"/>
            </w:rPr>
            <w:delText>6</w:delText>
          </w:r>
        </w:del>
      </w:ins>
      <w:ins w:id="1637" w:author="江湖人称Boss沈 [2]" w:date="2025-08-04T15:32:00Z">
        <w:del w:id="1638" w:author="江湖人称Boss沈" w:date="2026-05-07T09:41:14Z">
          <w:r>
            <w:rPr>
              <w:rFonts w:hint="eastAsia" w:eastAsia="仿宋_GB2312"/>
              <w:b/>
              <w:sz w:val="32"/>
              <w:szCs w:val="32"/>
            </w:rPr>
            <w:delText>）</w:delText>
          </w:r>
        </w:del>
      </w:ins>
      <w:del w:id="1639" w:author="江湖人称Boss沈" w:date="2026-05-07T09:41:14Z">
        <w:r>
          <w:rPr>
            <w:rFonts w:hint="eastAsia" w:ascii="Times New Roman" w:hAnsi="Times New Roman" w:eastAsia="仿宋_GB2312"/>
            <w:b/>
            <w:sz w:val="32"/>
            <w:szCs w:val="32"/>
            <w:rPrChange w:id="1640" w:author="江湖人称Boss沈 [2]" w:date="2026-04-15T19:22:00Z">
              <w:rPr>
                <w:rFonts w:hint="eastAsia" w:ascii="仿宋" w:hAnsi="仿宋" w:eastAsia="仿宋"/>
                <w:b/>
                <w:sz w:val="32"/>
                <w:szCs w:val="32"/>
              </w:rPr>
            </w:rPrChange>
          </w:rPr>
          <w:delText>实时数据监测</w:delText>
        </w:r>
      </w:del>
    </w:p>
    <w:p w14:paraId="001F4440">
      <w:pPr>
        <w:rPr>
          <w:del w:id="1642" w:author="江湖人称Boss沈" w:date="2026-05-07T09:41:14Z"/>
          <w:rFonts w:ascii="Times New Roman" w:hAnsi="Times New Roman" w:eastAsia="仿宋_GB2312"/>
          <w:sz w:val="32"/>
          <w:szCs w:val="32"/>
          <w:lang w:val="en-US"/>
          <w:rPrChange w:id="1643" w:author="江湖人称Boss沈 [2]" w:date="2026-04-15T19:22:00Z">
            <w:rPr>
              <w:del w:id="1644" w:author="江湖人称Boss沈" w:date="2026-05-07T09:41:14Z"/>
              <w:rFonts w:ascii="仿宋" w:hAnsi="仿宋" w:eastAsia="仿宋"/>
              <w:sz w:val="32"/>
              <w:szCs w:val="32"/>
              <w:lang w:val="en-US"/>
            </w:rPr>
          </w:rPrChange>
        </w:rPr>
        <w:pPrChange w:id="1641" w:author="江湖人称Boss沈" w:date="2026-06-15T15:21:00Z">
          <w:pPr>
            <w:pStyle w:val="29"/>
            <w:ind w:firstLine="640"/>
          </w:pPr>
        </w:pPrChange>
      </w:pPr>
      <w:del w:id="1645" w:author="江湖人称Boss沈" w:date="2026-05-07T09:41:14Z">
        <w:r>
          <w:rPr>
            <w:rFonts w:hint="eastAsia" w:ascii="Times New Roman" w:hAnsi="Times New Roman" w:eastAsia="仿宋_GB2312"/>
            <w:sz w:val="32"/>
            <w:szCs w:val="32"/>
            <w:lang w:val="en-US"/>
            <w:rPrChange w:id="1646" w:author="江湖人称Boss沈 [2]" w:date="2026-04-15T19:22:00Z">
              <w:rPr>
                <w:rFonts w:hint="eastAsia" w:ascii="仿宋" w:hAnsi="仿宋" w:eastAsia="仿宋"/>
                <w:sz w:val="32"/>
                <w:szCs w:val="32"/>
                <w:lang w:val="en-US"/>
              </w:rPr>
            </w:rPrChange>
          </w:rPr>
          <w:delText>实时展示汇聚的移动应用数据，包括最新采集的应用信息、检测结果等，确保用户获取最新数据，及时响应异常情况。</w:delText>
        </w:r>
      </w:del>
    </w:p>
    <w:p w14:paraId="622077EE">
      <w:pPr>
        <w:spacing w:after="0" w:line="240" w:lineRule="auto"/>
        <w:ind w:firstLine="0" w:firstLineChars="0"/>
        <w:rPr>
          <w:del w:id="1648" w:author="江湖人称Boss沈" w:date="2026-05-07T09:41:14Z"/>
          <w:rFonts w:ascii="Times New Roman" w:hAnsi="Times New Roman" w:eastAsia="仿宋_GB2312"/>
          <w:b/>
          <w:sz w:val="32"/>
          <w:szCs w:val="32"/>
          <w:rPrChange w:id="1649" w:author="江湖人称Boss沈 [2]" w:date="2026-04-15T19:22:00Z">
            <w:rPr>
              <w:del w:id="1650" w:author="江湖人称Boss沈" w:date="2026-05-07T09:41:14Z"/>
              <w:rFonts w:ascii="仿宋" w:hAnsi="仿宋" w:eastAsia="仿宋"/>
              <w:b/>
              <w:sz w:val="32"/>
              <w:szCs w:val="32"/>
            </w:rPr>
          </w:rPrChange>
        </w:rPr>
        <w:pPrChange w:id="1647" w:author="江湖人称Boss沈" w:date="2026-06-15T15:21:00Z">
          <w:pPr>
            <w:spacing w:after="0" w:line="360" w:lineRule="auto"/>
            <w:ind w:firstLine="643" w:firstLineChars="200"/>
          </w:pPr>
        </w:pPrChange>
      </w:pPr>
      <w:ins w:id="1651" w:author="江湖人称Boss沈 [2]" w:date="2025-08-04T15:33:00Z">
        <w:del w:id="1652" w:author="江湖人称Boss沈" w:date="2026-05-07T09:41:14Z">
          <w:r>
            <w:rPr>
              <w:rFonts w:hint="eastAsia" w:eastAsia="仿宋_GB2312"/>
              <w:b/>
              <w:sz w:val="32"/>
              <w:szCs w:val="32"/>
            </w:rPr>
            <w:delText>（</w:delText>
          </w:r>
        </w:del>
      </w:ins>
      <w:ins w:id="1653" w:author="江湖人称Boss沈 [2]" w:date="2025-08-04T15:33:00Z">
        <w:del w:id="1654" w:author="江湖人称Boss沈" w:date="2026-05-07T09:41:14Z">
          <w:r>
            <w:rPr>
              <w:rFonts w:eastAsia="仿宋_GB2312"/>
              <w:b/>
              <w:sz w:val="32"/>
              <w:szCs w:val="32"/>
            </w:rPr>
            <w:delText>7</w:delText>
          </w:r>
        </w:del>
      </w:ins>
      <w:ins w:id="1655" w:author="江湖人称Boss沈 [2]" w:date="2025-08-04T15:33:00Z">
        <w:del w:id="1656" w:author="江湖人称Boss沈" w:date="2026-05-07T09:41:14Z">
          <w:r>
            <w:rPr>
              <w:rFonts w:hint="eastAsia" w:eastAsia="仿宋_GB2312"/>
              <w:b/>
              <w:sz w:val="32"/>
              <w:szCs w:val="32"/>
            </w:rPr>
            <w:delText>）</w:delText>
          </w:r>
        </w:del>
      </w:ins>
      <w:del w:id="1657" w:author="江湖人称Boss沈" w:date="2026-05-07T09:41:14Z">
        <w:r>
          <w:rPr>
            <w:rFonts w:hint="eastAsia" w:ascii="Times New Roman" w:hAnsi="Times New Roman" w:eastAsia="仿宋_GB2312"/>
            <w:b/>
            <w:sz w:val="32"/>
            <w:szCs w:val="32"/>
            <w:rPrChange w:id="1658" w:author="江湖人称Boss沈 [2]" w:date="2026-04-15T19:22:00Z">
              <w:rPr>
                <w:rFonts w:hint="eastAsia" w:ascii="仿宋" w:hAnsi="仿宋" w:eastAsia="仿宋"/>
                <w:b/>
                <w:sz w:val="32"/>
                <w:szCs w:val="32"/>
              </w:rPr>
            </w:rPrChange>
          </w:rPr>
          <w:delText>厂商排名分析</w:delText>
        </w:r>
      </w:del>
    </w:p>
    <w:p w14:paraId="50F24CE3">
      <w:pPr>
        <w:rPr>
          <w:ins w:id="1660" w:author="江湖人称Boss沈 [2]" w:date="2026-03-27T14:05:00Z"/>
          <w:del w:id="1661" w:author="江湖人称Boss沈" w:date="2026-05-07T09:41:14Z"/>
          <w:rFonts w:eastAsia="仿宋_GB2312"/>
          <w:sz w:val="32"/>
          <w:szCs w:val="32"/>
          <w:lang w:val="en-US"/>
        </w:rPr>
        <w:pPrChange w:id="1659" w:author="江湖人称Boss沈" w:date="2026-06-15T15:21:00Z">
          <w:pPr>
            <w:pStyle w:val="29"/>
            <w:ind w:firstLine="640"/>
          </w:pPr>
        </w:pPrChange>
      </w:pPr>
      <w:del w:id="1662" w:author="江湖人称Boss沈" w:date="2026-05-07T09:41:14Z">
        <w:r>
          <w:rPr>
            <w:rFonts w:hint="eastAsia" w:ascii="Times New Roman" w:hAnsi="Times New Roman" w:eastAsia="仿宋_GB2312"/>
            <w:sz w:val="32"/>
            <w:szCs w:val="32"/>
            <w:lang w:val="en-US"/>
            <w:rPrChange w:id="1663" w:author="江湖人称Boss沈 [2]" w:date="2026-04-15T19:22:00Z">
              <w:rPr>
                <w:rFonts w:hint="eastAsia" w:ascii="仿宋" w:hAnsi="仿宋" w:eastAsia="仿宋"/>
                <w:sz w:val="32"/>
                <w:szCs w:val="32"/>
                <w:lang w:val="en-US"/>
              </w:rPr>
            </w:rPrChange>
          </w:rPr>
          <w:delText>统计各类违法违规应用数量</w:delText>
        </w:r>
      </w:del>
      <w:del w:id="1664" w:author="江湖人称Boss沈" w:date="2026-05-07T09:41:14Z">
        <w:r>
          <w:rPr>
            <w:rFonts w:ascii="Times New Roman" w:hAnsi="Times New Roman" w:eastAsia="仿宋_GB2312"/>
            <w:sz w:val="32"/>
            <w:szCs w:val="32"/>
            <w:lang w:val="en-US"/>
            <w:rPrChange w:id="1665" w:author="江湖人称Boss沈 [2]" w:date="2026-04-15T19:22:00Z">
              <w:rPr>
                <w:rFonts w:ascii="仿宋" w:hAnsi="仿宋" w:eastAsia="仿宋"/>
                <w:sz w:val="32"/>
                <w:szCs w:val="32"/>
                <w:lang w:val="en-US"/>
              </w:rPr>
            </w:rPrChange>
          </w:rPr>
          <w:delText xml:space="preserve"> top10 </w:delText>
        </w:r>
      </w:del>
      <w:del w:id="1666" w:author="江湖人称Boss沈" w:date="2026-05-07T09:41:14Z">
        <w:r>
          <w:rPr>
            <w:rFonts w:hint="eastAsia" w:ascii="Times New Roman" w:hAnsi="Times New Roman" w:eastAsia="仿宋_GB2312"/>
            <w:sz w:val="32"/>
            <w:szCs w:val="32"/>
            <w:lang w:val="en-US"/>
            <w:rPrChange w:id="1667" w:author="江湖人称Boss沈 [2]" w:date="2026-04-15T19:22:00Z">
              <w:rPr>
                <w:rFonts w:hint="eastAsia" w:ascii="仿宋" w:hAnsi="仿宋" w:eastAsia="仿宋"/>
                <w:sz w:val="32"/>
                <w:szCs w:val="32"/>
                <w:lang w:val="en-US"/>
              </w:rPr>
            </w:rPrChange>
          </w:rPr>
          <w:delText>的厂商，对厂商进行排名，督促厂商规范应用发布行为，加强行业自律。</w:delText>
        </w:r>
      </w:del>
    </w:p>
    <w:p w14:paraId="42FBD349">
      <w:pPr>
        <w:rPr>
          <w:ins w:id="1669" w:author="江湖人称Boss沈 [2]" w:date="2026-03-27T14:05:00Z"/>
          <w:del w:id="1670" w:author="江湖人称Boss沈" w:date="2026-05-07T09:41:14Z"/>
          <w:rFonts w:eastAsia="仿宋_GB2312"/>
          <w:sz w:val="32"/>
          <w:szCs w:val="32"/>
          <w:lang w:val="en-US"/>
        </w:rPr>
        <w:pPrChange w:id="1668" w:author="江湖人称Boss沈" w:date="2026-06-15T15:21:00Z">
          <w:pPr>
            <w:pStyle w:val="29"/>
            <w:ind w:firstLine="640"/>
          </w:pPr>
        </w:pPrChange>
      </w:pPr>
      <w:ins w:id="1671" w:author="江湖人称Boss沈 [2]" w:date="2026-03-27T14:05:00Z">
        <w:del w:id="1672" w:author="江湖人称Boss沈" w:date="2026-05-07T09:41:14Z">
          <w:r>
            <w:rPr>
              <w:rFonts w:hint="eastAsia" w:eastAsia="仿宋_GB2312"/>
              <w:sz w:val="32"/>
              <w:szCs w:val="32"/>
              <w:lang w:val="en-US"/>
            </w:rPr>
            <w:delText>（8）违法移动应用生态展示</w:delText>
          </w:r>
        </w:del>
      </w:ins>
    </w:p>
    <w:p w14:paraId="3487CFC8">
      <w:pPr>
        <w:rPr>
          <w:ins w:id="1674" w:author="bdzx" w:date="2026-03-27T09:40:00Z"/>
          <w:del w:id="1675" w:author="江湖人称Boss沈" w:date="2026-05-07T09:41:14Z"/>
          <w:rFonts w:eastAsia="仿宋_GB2312"/>
          <w:sz w:val="32"/>
          <w:szCs w:val="32"/>
          <w:lang w:val="en-US"/>
        </w:rPr>
        <w:pPrChange w:id="1673" w:author="江湖人称Boss沈" w:date="2026-06-15T15:21:00Z">
          <w:pPr>
            <w:pStyle w:val="29"/>
            <w:ind w:firstLine="640"/>
          </w:pPr>
        </w:pPrChange>
      </w:pPr>
      <w:ins w:id="1676" w:author="江湖人称Boss沈 [2]" w:date="2026-03-27T14:05:00Z">
        <w:del w:id="1677" w:author="江湖人称Boss沈" w:date="2026-05-07T09:41:14Z">
          <w:r>
            <w:rPr>
              <w:rFonts w:hint="eastAsia" w:eastAsia="仿宋_GB2312"/>
              <w:sz w:val="32"/>
              <w:szCs w:val="32"/>
              <w:lang w:val="en-US"/>
            </w:rPr>
            <w:delText>统计各类型违法移动应用生态节点情况并展示，包括违法概况、下载链接、域名、IP、域名供应商、IP供应商、SDK厂商、客服、打包平台等多维度违法生态节点数据。</w:delText>
          </w:r>
        </w:del>
      </w:ins>
    </w:p>
    <w:p w14:paraId="69400891">
      <w:pPr>
        <w:rPr>
          <w:ins w:id="1679" w:author="bdzx" w:date="2026-03-27T09:40:00Z"/>
          <w:del w:id="1680" w:author="江湖人称Boss沈" w:date="2026-05-07T09:41:14Z"/>
          <w:rFonts w:eastAsia="仿宋_GB2312"/>
          <w:color w:val="auto"/>
          <w:sz w:val="32"/>
          <w:szCs w:val="32"/>
          <w:lang w:val="en-US"/>
          <w:rPrChange w:id="1681" w:author="江湖人称Boss沈 [2]" w:date="2026-04-15T19:22:00Z">
            <w:rPr>
              <w:ins w:id="1682" w:author="bdzx" w:date="2026-03-27T09:40:00Z"/>
              <w:del w:id="1683" w:author="江湖人称Boss沈" w:date="2026-05-07T09:41:14Z"/>
              <w:rFonts w:eastAsia="仿宋_GB2312"/>
              <w:color w:val="FF0000"/>
              <w:sz w:val="32"/>
              <w:szCs w:val="32"/>
              <w:lang w:val="en-US"/>
            </w:rPr>
          </w:rPrChange>
        </w:rPr>
        <w:pPrChange w:id="1678" w:author="江湖人称Boss沈" w:date="2026-06-15T15:21:00Z">
          <w:pPr>
            <w:pStyle w:val="29"/>
            <w:ind w:firstLine="640"/>
          </w:pPr>
        </w:pPrChange>
      </w:pPr>
      <w:ins w:id="1684" w:author="bdzx" w:date="2026-03-27T09:40:00Z">
        <w:del w:id="1685" w:author="江湖人称Boss沈" w:date="2026-05-07T09:41:14Z">
          <w:r>
            <w:rPr>
              <w:rFonts w:hint="eastAsia" w:eastAsia="仿宋_GB2312"/>
              <w:color w:val="auto"/>
              <w:sz w:val="32"/>
              <w:szCs w:val="32"/>
              <w:rPrChange w:id="1686" w:author="江湖人称Boss沈 [2]" w:date="2026-04-15T19:22:00Z">
                <w:rPr>
                  <w:rFonts w:hint="eastAsia" w:eastAsia="仿宋_GB2312"/>
                  <w:color w:val="FF0000"/>
                  <w:sz w:val="32"/>
                  <w:szCs w:val="32"/>
                </w:rPr>
              </w:rPrChange>
            </w:rPr>
            <w:delText>（</w:delText>
          </w:r>
        </w:del>
      </w:ins>
      <w:ins w:id="1687" w:author="bdzx" w:date="2026-03-27T09:40:00Z">
        <w:del w:id="1688" w:author="江湖人称Boss沈" w:date="2026-05-07T09:41:14Z">
          <w:r>
            <w:rPr>
              <w:rFonts w:eastAsia="仿宋_GB2312"/>
              <w:color w:val="auto"/>
              <w:sz w:val="32"/>
              <w:szCs w:val="32"/>
              <w:rPrChange w:id="1689" w:author="江湖人称Boss沈 [2]" w:date="2026-04-15T19:22:00Z">
                <w:rPr>
                  <w:rFonts w:eastAsia="仿宋_GB2312"/>
                  <w:color w:val="FF0000"/>
                  <w:sz w:val="32"/>
                  <w:szCs w:val="32"/>
                </w:rPr>
              </w:rPrChange>
            </w:rPr>
            <w:delText>8</w:delText>
          </w:r>
        </w:del>
      </w:ins>
      <w:ins w:id="1690" w:author="bdzx" w:date="2026-03-27T09:40:00Z">
        <w:del w:id="1691" w:author="江湖人称Boss沈" w:date="2026-05-07T09:41:14Z">
          <w:r>
            <w:rPr>
              <w:rFonts w:hint="eastAsia" w:eastAsia="仿宋_GB2312"/>
              <w:color w:val="auto"/>
              <w:sz w:val="32"/>
              <w:szCs w:val="32"/>
              <w:rPrChange w:id="1692" w:author="江湖人称Boss沈 [2]" w:date="2026-04-15T19:22:00Z">
                <w:rPr>
                  <w:rFonts w:hint="eastAsia" w:eastAsia="仿宋_GB2312"/>
                  <w:color w:val="FF0000"/>
                  <w:sz w:val="32"/>
                  <w:szCs w:val="32"/>
                </w:rPr>
              </w:rPrChange>
            </w:rPr>
            <w:delText>）违法移动应用生态展示</w:delText>
          </w:r>
        </w:del>
      </w:ins>
    </w:p>
    <w:p w14:paraId="3D683AB7">
      <w:pPr>
        <w:rPr>
          <w:ins w:id="1694" w:author="bdzx" w:date="2026-03-27T10:17:00Z"/>
          <w:del w:id="1695" w:author="江湖人称Boss沈" w:date="2026-05-07T09:41:14Z"/>
          <w:rFonts w:eastAsia="仿宋_GB2312"/>
          <w:color w:val="auto"/>
          <w:sz w:val="32"/>
          <w:szCs w:val="32"/>
          <w:lang w:val="en-US"/>
          <w:rPrChange w:id="1696" w:author="江湖人称Boss沈 [2]" w:date="2026-04-15T19:22:00Z">
            <w:rPr>
              <w:ins w:id="1697" w:author="bdzx" w:date="2026-03-27T10:17:00Z"/>
              <w:del w:id="1698" w:author="江湖人称Boss沈" w:date="2026-05-07T09:41:14Z"/>
              <w:rFonts w:eastAsia="仿宋_GB2312"/>
              <w:color w:val="FF0000"/>
              <w:sz w:val="32"/>
              <w:szCs w:val="32"/>
              <w:lang w:val="en-US"/>
            </w:rPr>
          </w:rPrChange>
        </w:rPr>
        <w:pPrChange w:id="1693" w:author="江湖人称Boss沈" w:date="2026-06-15T15:21:00Z">
          <w:pPr>
            <w:pStyle w:val="29"/>
            <w:ind w:firstLine="640"/>
          </w:pPr>
        </w:pPrChange>
      </w:pPr>
      <w:ins w:id="1699" w:author="bdzx" w:date="2026-03-27T09:40:00Z">
        <w:del w:id="1700" w:author="江湖人称Boss沈" w:date="2026-05-07T09:41:14Z">
          <w:r>
            <w:rPr>
              <w:rFonts w:hint="eastAsia" w:eastAsia="仿宋_GB2312"/>
              <w:color w:val="auto"/>
              <w:sz w:val="32"/>
              <w:szCs w:val="32"/>
              <w:rPrChange w:id="1701" w:author="江湖人称Boss沈 [2]" w:date="2026-04-15T19:22:00Z">
                <w:rPr>
                  <w:rFonts w:hint="eastAsia" w:eastAsia="仿宋_GB2312"/>
                  <w:color w:val="FF0000"/>
                  <w:sz w:val="32"/>
                  <w:szCs w:val="32"/>
                </w:rPr>
              </w:rPrChange>
            </w:rPr>
            <w:delText>统计各类型</w:delText>
          </w:r>
        </w:del>
      </w:ins>
      <w:ins w:id="1702" w:author="bdzx" w:date="2026-03-27T09:41:00Z">
        <w:del w:id="1703" w:author="江湖人称Boss沈" w:date="2026-05-07T09:41:14Z">
          <w:r>
            <w:rPr>
              <w:rFonts w:hint="eastAsia" w:eastAsia="仿宋_GB2312"/>
              <w:color w:val="auto"/>
              <w:sz w:val="32"/>
              <w:szCs w:val="32"/>
              <w:rPrChange w:id="1704" w:author="江湖人称Boss沈 [2]" w:date="2026-04-15T19:22:00Z">
                <w:rPr>
                  <w:rFonts w:hint="eastAsia" w:eastAsia="仿宋_GB2312"/>
                  <w:color w:val="FF0000"/>
                  <w:sz w:val="32"/>
                  <w:szCs w:val="32"/>
                </w:rPr>
              </w:rPrChange>
            </w:rPr>
            <w:delText>违法移动应用生态节点情况并展示，包括违法概况、下载链接</w:delText>
          </w:r>
        </w:del>
      </w:ins>
      <w:ins w:id="1705" w:author="bdzx" w:date="2026-03-27T09:42:00Z">
        <w:del w:id="1706" w:author="江湖人称Boss沈" w:date="2026-05-07T09:41:14Z">
          <w:r>
            <w:rPr>
              <w:rFonts w:hint="eastAsia" w:eastAsia="仿宋_GB2312"/>
              <w:color w:val="auto"/>
              <w:sz w:val="32"/>
              <w:szCs w:val="32"/>
              <w:rPrChange w:id="1707" w:author="江湖人称Boss沈 [2]" w:date="2026-04-15T19:22:00Z">
                <w:rPr>
                  <w:rFonts w:hint="eastAsia" w:eastAsia="仿宋_GB2312"/>
                  <w:color w:val="FF0000"/>
                  <w:sz w:val="32"/>
                  <w:szCs w:val="32"/>
                </w:rPr>
              </w:rPrChange>
            </w:rPr>
            <w:delText>、</w:delText>
          </w:r>
        </w:del>
      </w:ins>
      <w:ins w:id="1708" w:author="bdzx" w:date="2026-03-27T09:41:00Z">
        <w:del w:id="1709" w:author="江湖人称Boss沈" w:date="2026-05-07T09:41:14Z">
          <w:r>
            <w:rPr>
              <w:rFonts w:hint="eastAsia" w:eastAsia="仿宋_GB2312"/>
              <w:color w:val="auto"/>
              <w:sz w:val="32"/>
              <w:szCs w:val="32"/>
              <w:rPrChange w:id="1710" w:author="江湖人称Boss沈 [2]" w:date="2026-04-15T19:22:00Z">
                <w:rPr>
                  <w:rFonts w:hint="eastAsia" w:eastAsia="仿宋_GB2312"/>
                  <w:color w:val="FF0000"/>
                  <w:sz w:val="32"/>
                  <w:szCs w:val="32"/>
                </w:rPr>
              </w:rPrChange>
            </w:rPr>
            <w:delText>域名、</w:delText>
          </w:r>
        </w:del>
      </w:ins>
      <w:ins w:id="1711" w:author="bdzx" w:date="2026-03-27T09:42:00Z">
        <w:del w:id="1712" w:author="江湖人称Boss沈" w:date="2026-05-07T09:41:14Z">
          <w:r>
            <w:rPr>
              <w:rFonts w:eastAsia="仿宋_GB2312"/>
              <w:color w:val="auto"/>
              <w:sz w:val="32"/>
              <w:szCs w:val="32"/>
              <w:rPrChange w:id="1713" w:author="江湖人称Boss沈 [2]" w:date="2026-04-15T19:22:00Z">
                <w:rPr>
                  <w:rFonts w:eastAsia="仿宋_GB2312"/>
                  <w:color w:val="FF0000"/>
                  <w:sz w:val="32"/>
                  <w:szCs w:val="32"/>
                </w:rPr>
              </w:rPrChange>
            </w:rPr>
            <w:delText>IP</w:delText>
          </w:r>
        </w:del>
      </w:ins>
      <w:ins w:id="1714" w:author="bdzx" w:date="2026-03-27T09:42:00Z">
        <w:del w:id="1715" w:author="江湖人称Boss沈" w:date="2026-05-07T09:41:14Z">
          <w:r>
            <w:rPr>
              <w:rFonts w:hint="eastAsia" w:eastAsia="仿宋_GB2312"/>
              <w:color w:val="auto"/>
              <w:sz w:val="32"/>
              <w:szCs w:val="32"/>
              <w:rPrChange w:id="1716" w:author="江湖人称Boss沈 [2]" w:date="2026-04-15T19:22:00Z">
                <w:rPr>
                  <w:rFonts w:hint="eastAsia" w:eastAsia="仿宋_GB2312"/>
                  <w:color w:val="FF0000"/>
                  <w:sz w:val="32"/>
                  <w:szCs w:val="32"/>
                </w:rPr>
              </w:rPrChange>
            </w:rPr>
            <w:delText>、域名供应商、</w:delText>
          </w:r>
        </w:del>
      </w:ins>
      <w:ins w:id="1717" w:author="bdzx" w:date="2026-03-27T09:42:00Z">
        <w:del w:id="1718" w:author="江湖人称Boss沈" w:date="2026-05-07T09:41:14Z">
          <w:r>
            <w:rPr>
              <w:rFonts w:eastAsia="仿宋_GB2312"/>
              <w:color w:val="auto"/>
              <w:sz w:val="32"/>
              <w:szCs w:val="32"/>
              <w:rPrChange w:id="1719" w:author="江湖人称Boss沈 [2]" w:date="2026-04-15T19:22:00Z">
                <w:rPr>
                  <w:rFonts w:eastAsia="仿宋_GB2312"/>
                  <w:color w:val="FF0000"/>
                  <w:sz w:val="32"/>
                  <w:szCs w:val="32"/>
                </w:rPr>
              </w:rPrChange>
            </w:rPr>
            <w:delText>IP</w:delText>
          </w:r>
        </w:del>
      </w:ins>
      <w:ins w:id="1720" w:author="bdzx" w:date="2026-03-27T09:42:00Z">
        <w:del w:id="1721" w:author="江湖人称Boss沈" w:date="2026-05-07T09:41:14Z">
          <w:r>
            <w:rPr>
              <w:rFonts w:hint="eastAsia" w:eastAsia="仿宋_GB2312"/>
              <w:color w:val="auto"/>
              <w:sz w:val="32"/>
              <w:szCs w:val="32"/>
              <w:rPrChange w:id="1722" w:author="江湖人称Boss沈 [2]" w:date="2026-04-15T19:22:00Z">
                <w:rPr>
                  <w:rFonts w:hint="eastAsia" w:eastAsia="仿宋_GB2312"/>
                  <w:color w:val="FF0000"/>
                  <w:sz w:val="32"/>
                  <w:szCs w:val="32"/>
                </w:rPr>
              </w:rPrChange>
            </w:rPr>
            <w:delText>供应商、</w:delText>
          </w:r>
        </w:del>
      </w:ins>
      <w:ins w:id="1723" w:author="bdzx" w:date="2026-03-27T09:42:00Z">
        <w:del w:id="1724" w:author="江湖人称Boss沈" w:date="2026-05-07T09:41:14Z">
          <w:r>
            <w:rPr>
              <w:rFonts w:eastAsia="仿宋_GB2312"/>
              <w:color w:val="auto"/>
              <w:sz w:val="32"/>
              <w:szCs w:val="32"/>
              <w:rPrChange w:id="1725" w:author="江湖人称Boss沈 [2]" w:date="2026-04-15T19:22:00Z">
                <w:rPr>
                  <w:rFonts w:eastAsia="仿宋_GB2312"/>
                  <w:color w:val="FF0000"/>
                  <w:sz w:val="32"/>
                  <w:szCs w:val="32"/>
                </w:rPr>
              </w:rPrChange>
            </w:rPr>
            <w:delText>SDK</w:delText>
          </w:r>
        </w:del>
      </w:ins>
      <w:ins w:id="1726" w:author="bdzx" w:date="2026-03-27T09:42:00Z">
        <w:del w:id="1727" w:author="江湖人称Boss沈" w:date="2026-05-07T09:41:14Z">
          <w:r>
            <w:rPr>
              <w:rFonts w:hint="eastAsia" w:eastAsia="仿宋_GB2312"/>
              <w:color w:val="auto"/>
              <w:sz w:val="32"/>
              <w:szCs w:val="32"/>
              <w:rPrChange w:id="1728" w:author="江湖人称Boss沈 [2]" w:date="2026-04-15T19:22:00Z">
                <w:rPr>
                  <w:rFonts w:hint="eastAsia" w:eastAsia="仿宋_GB2312"/>
                  <w:color w:val="FF0000"/>
                  <w:sz w:val="32"/>
                  <w:szCs w:val="32"/>
                </w:rPr>
              </w:rPrChange>
            </w:rPr>
            <w:delText>厂商、客服、打包平台等多维度</w:delText>
          </w:r>
        </w:del>
      </w:ins>
      <w:ins w:id="1729" w:author="bdzx" w:date="2026-03-27T09:43:00Z">
        <w:del w:id="1730" w:author="江湖人称Boss沈" w:date="2026-05-07T09:41:14Z">
          <w:r>
            <w:rPr>
              <w:rFonts w:hint="eastAsia" w:eastAsia="仿宋_GB2312"/>
              <w:color w:val="auto"/>
              <w:sz w:val="32"/>
              <w:szCs w:val="32"/>
              <w:rPrChange w:id="1731" w:author="江湖人称Boss沈 [2]" w:date="2026-04-15T19:22:00Z">
                <w:rPr>
                  <w:rFonts w:hint="eastAsia" w:eastAsia="仿宋_GB2312"/>
                  <w:color w:val="FF0000"/>
                  <w:sz w:val="32"/>
                  <w:szCs w:val="32"/>
                </w:rPr>
              </w:rPrChange>
            </w:rPr>
            <w:delText>违法生态节点数据。</w:delText>
          </w:r>
        </w:del>
      </w:ins>
    </w:p>
    <w:p w14:paraId="289E5955">
      <w:pPr>
        <w:rPr>
          <w:ins w:id="1733" w:author="江湖人称Boss沈 [2]" w:date="2026-03-27T14:05:00Z"/>
          <w:del w:id="1734" w:author="江湖人称Boss沈" w:date="2026-05-07T09:41:14Z"/>
          <w:rFonts w:eastAsia="仿宋_GB2312"/>
          <w:sz w:val="32"/>
          <w:szCs w:val="32"/>
          <w:lang w:val="en-US"/>
        </w:rPr>
        <w:pPrChange w:id="1732" w:author="江湖人称Boss沈" w:date="2026-06-15T15:21:00Z">
          <w:pPr>
            <w:pStyle w:val="29"/>
            <w:ind w:firstLine="640"/>
          </w:pPr>
        </w:pPrChange>
      </w:pPr>
      <w:ins w:id="1735" w:author="江湖人称Boss沈 [2]" w:date="2026-03-27T14:05:00Z">
        <w:del w:id="1736" w:author="江湖人称Boss沈" w:date="2026-05-07T09:41:14Z">
          <w:r>
            <w:rPr>
              <w:rFonts w:hint="eastAsia" w:eastAsia="仿宋_GB2312"/>
              <w:sz w:val="32"/>
              <w:szCs w:val="32"/>
              <w:lang w:val="en-US"/>
            </w:rPr>
            <w:delText>（9）数据中心</w:delText>
          </w:r>
        </w:del>
      </w:ins>
      <w:ins w:id="1737" w:author="bdzx" w:date="2026-03-27T10:17:00Z">
        <w:del w:id="1738" w:author="江湖人称Boss沈" w:date="2026-05-07T09:41:14Z">
          <w:r>
            <w:rPr>
              <w:rFonts w:hint="eastAsia" w:eastAsia="仿宋_GB2312"/>
              <w:color w:val="auto"/>
              <w:sz w:val="32"/>
              <w:szCs w:val="32"/>
              <w:lang w:val="en-US"/>
              <w:rPrChange w:id="1739" w:author="江湖人称Boss沈 [2]" w:date="2026-04-15T19:22:00Z">
                <w:rPr>
                  <w:rFonts w:hint="eastAsia" w:eastAsia="仿宋_GB2312"/>
                  <w:color w:val="FF0000"/>
                  <w:sz w:val="32"/>
                  <w:szCs w:val="32"/>
                  <w:lang w:val="en-US"/>
                </w:rPr>
              </w:rPrChange>
            </w:rPr>
            <w:delText>（</w:delText>
          </w:r>
        </w:del>
      </w:ins>
      <w:ins w:id="1740" w:author="bdzx" w:date="2026-03-27T10:17:00Z">
        <w:del w:id="1741" w:author="江湖人称Boss沈" w:date="2026-05-07T09:41:14Z">
          <w:r>
            <w:rPr>
              <w:rFonts w:eastAsia="仿宋_GB2312"/>
              <w:color w:val="auto"/>
              <w:sz w:val="32"/>
              <w:szCs w:val="32"/>
              <w:lang w:val="en-US"/>
              <w:rPrChange w:id="1742" w:author="江湖人称Boss沈 [2]" w:date="2026-04-15T19:22:00Z">
                <w:rPr>
                  <w:rFonts w:eastAsia="仿宋_GB2312"/>
                  <w:color w:val="FF0000"/>
                  <w:sz w:val="32"/>
                  <w:szCs w:val="32"/>
                  <w:lang w:val="en-US"/>
                </w:rPr>
              </w:rPrChange>
            </w:rPr>
            <w:delText>9</w:delText>
          </w:r>
        </w:del>
      </w:ins>
      <w:ins w:id="1743" w:author="bdzx" w:date="2026-03-27T10:17:00Z">
        <w:del w:id="1744" w:author="江湖人称Boss沈" w:date="2026-05-07T09:41:14Z">
          <w:r>
            <w:rPr>
              <w:rFonts w:hint="eastAsia" w:eastAsia="仿宋_GB2312"/>
              <w:color w:val="auto"/>
              <w:sz w:val="32"/>
              <w:szCs w:val="32"/>
              <w:lang w:val="en-US"/>
              <w:rPrChange w:id="1745" w:author="江湖人称Boss沈 [2]" w:date="2026-04-15T19:22:00Z">
                <w:rPr>
                  <w:rFonts w:hint="eastAsia" w:eastAsia="仿宋_GB2312"/>
                  <w:color w:val="FF0000"/>
                  <w:sz w:val="32"/>
                  <w:szCs w:val="32"/>
                  <w:lang w:val="en-US"/>
                </w:rPr>
              </w:rPrChange>
            </w:rPr>
            <w:delText>）数据中心</w:delText>
          </w:r>
        </w:del>
      </w:ins>
      <w:ins w:id="1746" w:author="江湖人称Boss沈 [2]" w:date="2026-03-27T14:03:00Z">
        <w:del w:id="1747" w:author="江湖人称Boss沈" w:date="2026-05-07T09:41:14Z">
          <w:r>
            <w:rPr>
              <w:rFonts w:hint="eastAsia" w:eastAsia="仿宋_GB2312"/>
              <w:sz w:val="32"/>
              <w:szCs w:val="32"/>
              <w:lang w:val="en-US"/>
            </w:rPr>
            <w:delText>展示</w:delText>
          </w:r>
        </w:del>
      </w:ins>
    </w:p>
    <w:p w14:paraId="5CFF005B">
      <w:pPr>
        <w:rPr>
          <w:del w:id="1749" w:author="江湖人称Boss沈" w:date="2026-05-07T09:41:14Z"/>
          <w:rFonts w:eastAsia="仿宋_GB2312"/>
          <w:sz w:val="32"/>
          <w:szCs w:val="32"/>
          <w:lang w:val="en-US"/>
        </w:rPr>
        <w:pPrChange w:id="1748" w:author="江湖人称Boss沈" w:date="2026-06-15T15:21:00Z">
          <w:pPr>
            <w:pStyle w:val="29"/>
            <w:ind w:firstLine="640"/>
          </w:pPr>
        </w:pPrChange>
      </w:pPr>
      <w:ins w:id="1750" w:author="江湖人称Boss沈 [2]" w:date="2026-03-27T14:06:00Z">
        <w:del w:id="1751" w:author="江湖人称Boss沈" w:date="2026-05-07T09:41:14Z">
          <w:r>
            <w:rPr>
              <w:rFonts w:hint="eastAsia" w:eastAsia="仿宋_GB2312"/>
              <w:sz w:val="32"/>
              <w:szCs w:val="32"/>
              <w:lang w:val="en-US"/>
            </w:rPr>
            <w:delText>对汇聚的移动应用、小程序、公众号、开发者、SDK、分发渠道等信息进行展示，并支持根据</w:delText>
          </w:r>
        </w:del>
      </w:ins>
      <w:ins w:id="1752" w:author="江湖人称Boss沈 [2]" w:date="2026-03-27T14:07:00Z">
        <w:del w:id="1753" w:author="江湖人称Boss沈" w:date="2026-05-07T09:41:14Z">
          <w:r>
            <w:rPr>
              <w:rFonts w:hint="eastAsia" w:eastAsia="仿宋_GB2312"/>
              <w:sz w:val="32"/>
              <w:szCs w:val="32"/>
              <w:lang w:val="en-US"/>
            </w:rPr>
            <w:delText>名称、包名、开发者、违规问题、属地、入库时间、更新时间等多维度多条件筛选</w:delText>
          </w:r>
        </w:del>
      </w:ins>
      <w:ins w:id="1754" w:author="江湖人称Boss沈 [2]" w:date="2026-03-27T14:08:00Z">
        <w:del w:id="1755" w:author="江湖人称Boss沈" w:date="2026-05-07T09:41:14Z">
          <w:r>
            <w:rPr>
              <w:rFonts w:hint="eastAsia" w:eastAsia="仿宋_GB2312"/>
              <w:sz w:val="32"/>
              <w:szCs w:val="32"/>
              <w:lang w:val="en-US"/>
            </w:rPr>
            <w:delText>。</w:delText>
          </w:r>
        </w:del>
      </w:ins>
    </w:p>
    <w:p w14:paraId="6C314AD7">
      <w:pPr>
        <w:tabs>
          <w:tab w:val="left" w:pos="431"/>
        </w:tabs>
        <w:spacing w:before="120" w:after="120"/>
        <w:rPr>
          <w:del w:id="1757" w:author="江湖人称Boss沈" w:date="2026-05-07T09:41:14Z"/>
          <w:rFonts w:ascii="Times New Roman" w:hAnsi="Times New Roman" w:eastAsia="仿宋_GB2312"/>
          <w:sz w:val="32"/>
          <w:rPrChange w:id="1758" w:author="江湖人称Boss沈 [2]" w:date="2026-04-15T19:22:00Z">
            <w:rPr>
              <w:del w:id="1759" w:author="江湖人称Boss沈" w:date="2026-05-07T09:41:14Z"/>
              <w:rFonts w:ascii="仿宋" w:hAnsi="仿宋"/>
              <w:sz w:val="32"/>
            </w:rPr>
          </w:rPrChange>
        </w:rPr>
        <w:pPrChange w:id="1756" w:author="江湖人称Boss沈" w:date="2026-06-15T15:21:00Z">
          <w:pPr>
            <w:pStyle w:val="4"/>
            <w:numPr>
              <w:ilvl w:val="0"/>
              <w:numId w:val="0"/>
            </w:numPr>
            <w:tabs>
              <w:tab w:val="left" w:pos="431"/>
            </w:tabs>
            <w:spacing w:before="120" w:after="120" w:line="360" w:lineRule="auto"/>
            <w:ind w:firstLine="0"/>
          </w:pPr>
        </w:pPrChange>
      </w:pPr>
      <w:del w:id="1760" w:author="江湖人称Boss沈" w:date="2026-05-07T09:41:14Z">
        <w:bookmarkStart w:id="4" w:name="_Toc27795"/>
        <w:bookmarkStart w:id="5" w:name="_Toc14995"/>
        <w:r>
          <w:rPr>
            <w:rFonts w:ascii="Times New Roman" w:hAnsi="Times New Roman" w:eastAsia="仿宋_GB2312"/>
            <w:sz w:val="32"/>
            <w:szCs w:val="32"/>
            <w:rPrChange w:id="1761" w:author="江湖人称Boss沈 [2]" w:date="2026-04-15T19:22:00Z">
              <w:rPr>
                <w:rFonts w:ascii="仿宋" w:hAnsi="仿宋"/>
                <w:sz w:val="32"/>
              </w:rPr>
            </w:rPrChange>
          </w:rPr>
          <w:delText>5.OA</w:delText>
        </w:r>
        <w:bookmarkEnd w:id="4"/>
      </w:del>
      <w:del w:id="1762" w:author="江湖人称Boss沈" w:date="2026-05-07T09:41:14Z">
        <w:r>
          <w:rPr>
            <w:rFonts w:hint="eastAsia" w:ascii="Times New Roman" w:hAnsi="Times New Roman" w:eastAsia="仿宋_GB2312"/>
            <w:sz w:val="32"/>
            <w:szCs w:val="32"/>
            <w:rPrChange w:id="1763" w:author="江湖人称Boss沈 [2]" w:date="2026-04-15T19:22:00Z">
              <w:rPr>
                <w:rFonts w:hint="eastAsia" w:ascii="仿宋" w:hAnsi="仿宋"/>
                <w:sz w:val="32"/>
              </w:rPr>
            </w:rPrChange>
          </w:rPr>
          <w:delText>子系统</w:delText>
        </w:r>
      </w:del>
    </w:p>
    <w:p w14:paraId="1F672F5A">
      <w:pPr>
        <w:rPr>
          <w:del w:id="1765" w:author="江湖人称Boss沈" w:date="2026-05-07T09:41:14Z"/>
          <w:rFonts w:ascii="Times New Roman" w:hAnsi="Times New Roman" w:eastAsia="仿宋_GB2312"/>
          <w:sz w:val="32"/>
          <w:szCs w:val="32"/>
          <w:lang w:val="en-US"/>
          <w:rPrChange w:id="1766" w:author="江湖人称Boss沈 [2]" w:date="2026-04-15T19:22:00Z">
            <w:rPr>
              <w:del w:id="1767" w:author="江湖人称Boss沈" w:date="2026-05-07T09:41:14Z"/>
              <w:rFonts w:ascii="仿宋" w:hAnsi="仿宋" w:eastAsia="仿宋"/>
              <w:sz w:val="32"/>
              <w:szCs w:val="32"/>
              <w:lang w:val="en-US"/>
            </w:rPr>
          </w:rPrChange>
        </w:rPr>
        <w:pPrChange w:id="1764" w:author="江湖人称Boss沈" w:date="2026-06-15T15:21:00Z">
          <w:pPr>
            <w:pStyle w:val="29"/>
            <w:ind w:firstLine="640"/>
          </w:pPr>
        </w:pPrChange>
      </w:pPr>
      <w:del w:id="1768" w:author="江湖人称Boss沈" w:date="2026-05-07T09:41:14Z">
        <w:r>
          <w:rPr>
            <w:rFonts w:hint="eastAsia" w:ascii="Times New Roman" w:hAnsi="Times New Roman" w:eastAsia="仿宋_GB2312"/>
            <w:sz w:val="32"/>
            <w:szCs w:val="32"/>
            <w:rPrChange w:id="1769" w:author="江湖人称Boss沈 [2]" w:date="2026-04-15T19:22:00Z">
              <w:rPr>
                <w:rFonts w:hint="eastAsia" w:ascii="仿宋" w:hAnsi="仿宋" w:eastAsia="仿宋"/>
                <w:sz w:val="32"/>
                <w:szCs w:val="32"/>
              </w:rPr>
            </w:rPrChange>
          </w:rPr>
          <w:delText>服务各地</w:delText>
        </w:r>
      </w:del>
      <w:del w:id="1770" w:author="江湖人称Boss沈" w:date="2026-05-07T09:41:14Z">
        <w:r>
          <w:rPr>
            <w:rFonts w:ascii="Times New Roman" w:hAnsi="Times New Roman" w:eastAsia="仿宋_GB2312"/>
            <w:sz w:val="32"/>
            <w:szCs w:val="32"/>
            <w:rPrChange w:id="1771" w:author="江湖人称Boss沈 [2]" w:date="2026-04-15T19:22:00Z">
              <w:rPr>
                <w:rFonts w:ascii="仿宋" w:hAnsi="仿宋" w:eastAsia="仿宋"/>
                <w:sz w:val="32"/>
                <w:szCs w:val="32"/>
              </w:rPr>
            </w:rPrChange>
          </w:rPr>
          <w:delText>网安</w:delText>
        </w:r>
      </w:del>
      <w:ins w:id="1772" w:author="江湖人称Boss沈 [2]" w:date="2025-08-04T15:01:00Z">
        <w:del w:id="1773" w:author="江湖人称Boss沈" w:date="2026-05-07T09:41:14Z">
          <w:r>
            <w:rPr>
              <w:rFonts w:hint="eastAsia" w:ascii="Times New Roman" w:hAnsi="Times New Roman" w:eastAsia="仿宋_GB2312"/>
              <w:sz w:val="32"/>
              <w:szCs w:val="32"/>
              <w:rPrChange w:id="1774" w:author="江湖人称Boss沈 [2]" w:date="2026-04-15T19:22:00Z">
                <w:rPr>
                  <w:rFonts w:hint="eastAsia" w:ascii="仿宋" w:hAnsi="仿宋" w:eastAsia="仿宋"/>
                  <w:sz w:val="32"/>
                  <w:szCs w:val="32"/>
                </w:rPr>
              </w:rPrChange>
            </w:rPr>
            <w:delText>其他监管</w:delText>
          </w:r>
        </w:del>
      </w:ins>
      <w:del w:id="1775" w:author="江湖人称Boss沈" w:date="2026-05-07T09:41:14Z">
        <w:r>
          <w:rPr>
            <w:rFonts w:hint="eastAsia" w:ascii="Times New Roman" w:hAnsi="Times New Roman" w:eastAsia="仿宋_GB2312"/>
            <w:sz w:val="32"/>
            <w:szCs w:val="32"/>
            <w:rPrChange w:id="1776" w:author="江湖人称Boss沈 [2]" w:date="2026-04-15T19:22:00Z">
              <w:rPr>
                <w:rFonts w:hint="eastAsia" w:ascii="仿宋" w:hAnsi="仿宋" w:eastAsia="仿宋"/>
                <w:sz w:val="32"/>
                <w:szCs w:val="32"/>
              </w:rPr>
            </w:rPrChange>
          </w:rPr>
          <w:delText>部门协同工作，建立用户系统，通过</w:delText>
        </w:r>
      </w:del>
      <w:del w:id="1777" w:author="江湖人称Boss沈" w:date="2026-05-07T09:41:14Z">
        <w:r>
          <w:rPr>
            <w:rFonts w:ascii="Times New Roman" w:hAnsi="Times New Roman" w:eastAsia="仿宋_GB2312"/>
            <w:sz w:val="32"/>
            <w:szCs w:val="32"/>
            <w:rPrChange w:id="1778" w:author="江湖人称Boss沈 [2]" w:date="2026-04-15T19:22:00Z">
              <w:rPr>
                <w:rFonts w:ascii="仿宋" w:hAnsi="仿宋" w:eastAsia="仿宋"/>
                <w:sz w:val="32"/>
                <w:szCs w:val="32"/>
              </w:rPr>
            </w:rPrChange>
          </w:rPr>
          <w:delText>FTP</w:delText>
        </w:r>
      </w:del>
      <w:del w:id="1779" w:author="江湖人称Boss沈" w:date="2026-05-07T09:41:14Z">
        <w:r>
          <w:rPr>
            <w:rFonts w:ascii="Times New Roman" w:hAnsi="Times New Roman" w:eastAsia="仿宋_GB2312"/>
            <w:sz w:val="32"/>
            <w:szCs w:val="32"/>
            <w:rPrChange w:id="1780" w:author="江湖人称Boss沈 [2]" w:date="2026-04-15T19:22:00Z">
              <w:rPr>
                <w:rFonts w:ascii="仿宋" w:hAnsi="仿宋" w:eastAsia="仿宋"/>
                <w:sz w:val="32"/>
                <w:szCs w:val="32"/>
              </w:rPr>
            </w:rPrChange>
          </w:rPr>
          <w:delText>、接口等方式接收各地数据及检测任务，反馈检测结果，</w:delText>
        </w:r>
      </w:del>
      <w:del w:id="1781" w:author="江湖人称Boss沈" w:date="2026-05-07T09:41:14Z">
        <w:r>
          <w:rPr>
            <w:rFonts w:ascii="Times New Roman" w:hAnsi="Times New Roman" w:eastAsia="仿宋_GB2312"/>
            <w:sz w:val="32"/>
            <w:szCs w:val="32"/>
            <w:rPrChange w:id="1782" w:author="江湖人称Boss沈 [2]" w:date="2026-04-15T19:22:00Z">
              <w:rPr>
                <w:rFonts w:ascii="仿宋" w:hAnsi="仿宋" w:eastAsia="仿宋"/>
                <w:sz w:val="32"/>
                <w:szCs w:val="32"/>
              </w:rPr>
            </w:rPrChange>
          </w:rPr>
          <w:delText>并形成可视化报表。</w:delText>
        </w:r>
      </w:del>
    </w:p>
    <w:p w14:paraId="6DB946CE">
      <w:pPr>
        <w:rPr>
          <w:del w:id="1784" w:author="江湖人称Boss沈" w:date="2026-05-07T09:41:14Z"/>
          <w:rFonts w:ascii="Times New Roman" w:hAnsi="Times New Roman" w:eastAsia="仿宋_GB2312"/>
          <w:sz w:val="32"/>
          <w:szCs w:val="32"/>
          <w:lang w:val="en-US"/>
          <w:rPrChange w:id="1785" w:author="江湖人称Boss沈 [2]" w:date="2026-04-15T19:22:00Z">
            <w:rPr>
              <w:del w:id="1786" w:author="江湖人称Boss沈" w:date="2026-05-07T09:41:14Z"/>
              <w:rFonts w:ascii="仿宋" w:hAnsi="仿宋" w:eastAsia="仿宋"/>
              <w:sz w:val="32"/>
              <w:szCs w:val="32"/>
              <w:lang w:val="en-US"/>
            </w:rPr>
          </w:rPrChange>
        </w:rPr>
        <w:pPrChange w:id="1783" w:author="江湖人称Boss沈" w:date="2026-06-15T15:21:00Z">
          <w:pPr>
            <w:pStyle w:val="29"/>
            <w:ind w:firstLine="640"/>
          </w:pPr>
        </w:pPrChange>
      </w:pPr>
      <w:del w:id="1787" w:author="江湖人称Boss沈" w:date="2026-05-07T09:41:14Z">
        <w:r>
          <w:rPr>
            <w:rFonts w:hint="eastAsia" w:ascii="Times New Roman" w:hAnsi="Times New Roman" w:eastAsia="仿宋_GB2312"/>
            <w:sz w:val="32"/>
            <w:szCs w:val="32"/>
            <w:lang w:val="en-US"/>
            <w:rPrChange w:id="1788" w:author="江湖人称Boss沈 [2]" w:date="2026-04-15T19:22:00Z">
              <w:rPr>
                <w:rFonts w:hint="eastAsia" w:ascii="仿宋" w:hAnsi="仿宋" w:eastAsia="仿宋"/>
                <w:sz w:val="32"/>
                <w:szCs w:val="32"/>
                <w:lang w:val="en-US"/>
              </w:rPr>
            </w:rPrChange>
          </w:rPr>
          <w:delText>具体功能需求如下：</w:delText>
        </w:r>
      </w:del>
    </w:p>
    <w:p w14:paraId="5E3E19D6">
      <w:pPr>
        <w:spacing w:after="0" w:line="240" w:lineRule="auto"/>
        <w:ind w:firstLine="0" w:firstLineChars="0"/>
        <w:rPr>
          <w:del w:id="1790" w:author="江湖人称Boss沈" w:date="2026-05-07T09:41:14Z"/>
          <w:rFonts w:ascii="Times New Roman" w:hAnsi="Times New Roman" w:eastAsia="仿宋_GB2312"/>
          <w:b/>
          <w:sz w:val="32"/>
          <w:szCs w:val="32"/>
          <w:rPrChange w:id="1791" w:author="江湖人称Boss沈 [2]" w:date="2026-04-15T19:22:00Z">
            <w:rPr>
              <w:del w:id="1792" w:author="江湖人称Boss沈" w:date="2026-05-07T09:41:14Z"/>
              <w:rFonts w:ascii="仿宋" w:hAnsi="仿宋" w:eastAsia="仿宋"/>
              <w:b/>
              <w:sz w:val="32"/>
              <w:szCs w:val="32"/>
            </w:rPr>
          </w:rPrChange>
        </w:rPr>
        <w:pPrChange w:id="1789" w:author="江湖人称Boss沈" w:date="2026-06-15T15:21:00Z">
          <w:pPr>
            <w:spacing w:after="0" w:line="360" w:lineRule="auto"/>
            <w:ind w:firstLine="643" w:firstLineChars="200"/>
          </w:pPr>
        </w:pPrChange>
      </w:pPr>
      <w:ins w:id="1793" w:author="江湖人称Boss沈 [2]" w:date="2025-08-04T15:33:00Z">
        <w:del w:id="1794" w:author="江湖人称Boss沈" w:date="2026-05-07T09:41:14Z">
          <w:r>
            <w:rPr>
              <w:rFonts w:hint="eastAsia" w:eastAsia="仿宋_GB2312"/>
              <w:b/>
              <w:sz w:val="32"/>
              <w:szCs w:val="32"/>
            </w:rPr>
            <w:delText>（</w:delText>
          </w:r>
        </w:del>
      </w:ins>
      <w:ins w:id="1795" w:author="江湖人称Boss沈 [2]" w:date="2025-08-04T15:33:00Z">
        <w:del w:id="1796" w:author="江湖人称Boss沈" w:date="2026-05-07T09:41:14Z">
          <w:r>
            <w:rPr>
              <w:rFonts w:eastAsia="仿宋_GB2312"/>
              <w:b/>
              <w:sz w:val="32"/>
              <w:szCs w:val="32"/>
            </w:rPr>
            <w:delText>1</w:delText>
          </w:r>
        </w:del>
      </w:ins>
      <w:ins w:id="1797" w:author="江湖人称Boss沈 [2]" w:date="2025-08-04T15:33:00Z">
        <w:del w:id="1798" w:author="江湖人称Boss沈" w:date="2026-05-07T09:41:14Z">
          <w:r>
            <w:rPr>
              <w:rFonts w:hint="eastAsia" w:eastAsia="仿宋_GB2312"/>
              <w:b/>
              <w:sz w:val="32"/>
              <w:szCs w:val="32"/>
            </w:rPr>
            <w:delText>）</w:delText>
          </w:r>
        </w:del>
      </w:ins>
      <w:del w:id="1799" w:author="江湖人称Boss沈" w:date="2026-05-07T09:41:14Z">
        <w:r>
          <w:rPr>
            <w:rFonts w:hint="eastAsia" w:ascii="Times New Roman" w:hAnsi="Times New Roman" w:eastAsia="仿宋_GB2312"/>
            <w:b/>
            <w:sz w:val="32"/>
            <w:szCs w:val="32"/>
            <w:rPrChange w:id="1800" w:author="江湖人称Boss沈 [2]" w:date="2026-04-15T19:22:00Z">
              <w:rPr>
                <w:rFonts w:hint="eastAsia" w:ascii="仿宋" w:hAnsi="仿宋" w:eastAsia="仿宋"/>
                <w:b/>
                <w:sz w:val="32"/>
                <w:szCs w:val="32"/>
              </w:rPr>
            </w:rPrChange>
          </w:rPr>
          <w:delText>账号管理</w:delText>
        </w:r>
      </w:del>
    </w:p>
    <w:p w14:paraId="1BC6B60C">
      <w:pPr>
        <w:rPr>
          <w:del w:id="1802" w:author="江湖人称Boss沈" w:date="2026-05-07T09:41:14Z"/>
          <w:rFonts w:ascii="Times New Roman" w:hAnsi="Times New Roman" w:eastAsia="仿宋_GB2312"/>
          <w:sz w:val="32"/>
          <w:szCs w:val="32"/>
          <w:lang w:val="en-US"/>
          <w:rPrChange w:id="1803" w:author="江湖人称Boss沈 [2]" w:date="2026-04-15T19:22:00Z">
            <w:rPr>
              <w:del w:id="1804" w:author="江湖人称Boss沈" w:date="2026-05-07T09:41:14Z"/>
              <w:rFonts w:ascii="仿宋" w:hAnsi="仿宋" w:eastAsia="仿宋"/>
              <w:sz w:val="32"/>
              <w:szCs w:val="32"/>
              <w:lang w:val="en-US"/>
            </w:rPr>
          </w:rPrChange>
        </w:rPr>
        <w:pPrChange w:id="1801" w:author="江湖人称Boss沈" w:date="2026-06-15T15:21:00Z">
          <w:pPr>
            <w:pStyle w:val="29"/>
            <w:ind w:firstLine="640"/>
          </w:pPr>
        </w:pPrChange>
      </w:pPr>
      <w:del w:id="1805" w:author="江湖人称Boss沈" w:date="2026-05-07T09:41:14Z">
        <w:r>
          <w:rPr>
            <w:rFonts w:hint="eastAsia" w:ascii="Times New Roman" w:hAnsi="Times New Roman" w:eastAsia="仿宋_GB2312"/>
            <w:sz w:val="32"/>
            <w:szCs w:val="32"/>
            <w:lang w:val="en-US"/>
            <w:rPrChange w:id="1806" w:author="江湖人称Boss沈 [2]" w:date="2026-04-15T19:22:00Z">
              <w:rPr>
                <w:rFonts w:hint="eastAsia" w:ascii="仿宋" w:hAnsi="仿宋" w:eastAsia="仿宋"/>
                <w:sz w:val="32"/>
                <w:szCs w:val="32"/>
                <w:lang w:val="en-US"/>
              </w:rPr>
            </w:rPrChange>
          </w:rPr>
          <w:delText>实现对平台各级账号的新建、激活、禁用、删除、修改和查询功能，方便系统管理员进行账号管理，确保账号信息准确、安全。</w:delText>
        </w:r>
      </w:del>
    </w:p>
    <w:p w14:paraId="25BB02C5">
      <w:pPr>
        <w:spacing w:after="0" w:line="240" w:lineRule="auto"/>
        <w:ind w:firstLine="0" w:firstLineChars="0"/>
        <w:rPr>
          <w:del w:id="1808" w:author="江湖人称Boss沈" w:date="2026-05-07T09:41:14Z"/>
          <w:rFonts w:ascii="Times New Roman" w:hAnsi="Times New Roman" w:eastAsia="仿宋_GB2312"/>
          <w:b/>
          <w:sz w:val="32"/>
          <w:szCs w:val="32"/>
          <w:rPrChange w:id="1809" w:author="江湖人称Boss沈 [2]" w:date="2026-04-15T19:22:00Z">
            <w:rPr>
              <w:del w:id="1810" w:author="江湖人称Boss沈" w:date="2026-05-07T09:41:14Z"/>
              <w:rFonts w:ascii="仿宋" w:hAnsi="仿宋" w:eastAsia="仿宋"/>
              <w:b/>
              <w:sz w:val="32"/>
              <w:szCs w:val="32"/>
            </w:rPr>
          </w:rPrChange>
        </w:rPr>
        <w:pPrChange w:id="1807" w:author="江湖人称Boss沈" w:date="2026-06-15T15:21:00Z">
          <w:pPr>
            <w:spacing w:after="0" w:line="360" w:lineRule="auto"/>
            <w:ind w:firstLine="643" w:firstLineChars="200"/>
          </w:pPr>
        </w:pPrChange>
      </w:pPr>
      <w:ins w:id="1811" w:author="江湖人称Boss沈 [2]" w:date="2025-08-04T15:33:00Z">
        <w:del w:id="1812" w:author="江湖人称Boss沈" w:date="2026-05-07T09:41:14Z">
          <w:r>
            <w:rPr>
              <w:rFonts w:hint="eastAsia" w:eastAsia="仿宋_GB2312"/>
              <w:b/>
              <w:sz w:val="32"/>
              <w:szCs w:val="32"/>
            </w:rPr>
            <w:delText>（</w:delText>
          </w:r>
        </w:del>
      </w:ins>
      <w:ins w:id="1813" w:author="江湖人称Boss沈 [2]" w:date="2025-08-04T15:33:00Z">
        <w:del w:id="1814" w:author="江湖人称Boss沈" w:date="2026-05-07T09:41:14Z">
          <w:r>
            <w:rPr>
              <w:rFonts w:eastAsia="仿宋_GB2312"/>
              <w:b/>
              <w:sz w:val="32"/>
              <w:szCs w:val="32"/>
            </w:rPr>
            <w:delText>2</w:delText>
          </w:r>
        </w:del>
      </w:ins>
      <w:ins w:id="1815" w:author="江湖人称Boss沈 [2]" w:date="2025-08-04T15:33:00Z">
        <w:del w:id="1816" w:author="江湖人称Boss沈" w:date="2026-05-07T09:41:14Z">
          <w:r>
            <w:rPr>
              <w:rFonts w:hint="eastAsia" w:eastAsia="仿宋_GB2312"/>
              <w:b/>
              <w:sz w:val="32"/>
              <w:szCs w:val="32"/>
            </w:rPr>
            <w:delText>）</w:delText>
          </w:r>
        </w:del>
      </w:ins>
      <w:del w:id="1817" w:author="江湖人称Boss沈" w:date="2026-05-07T09:41:14Z">
        <w:r>
          <w:rPr>
            <w:rFonts w:hint="eastAsia" w:ascii="Times New Roman" w:hAnsi="Times New Roman" w:eastAsia="仿宋_GB2312"/>
            <w:b/>
            <w:sz w:val="32"/>
            <w:szCs w:val="32"/>
            <w:rPrChange w:id="1818" w:author="江湖人称Boss沈 [2]" w:date="2026-04-15T19:22:00Z">
              <w:rPr>
                <w:rFonts w:hint="eastAsia" w:ascii="仿宋" w:hAnsi="仿宋" w:eastAsia="仿宋"/>
                <w:b/>
                <w:sz w:val="32"/>
                <w:szCs w:val="32"/>
              </w:rPr>
            </w:rPrChange>
          </w:rPr>
          <w:delText>账号权限管控</w:delText>
        </w:r>
      </w:del>
    </w:p>
    <w:p w14:paraId="6995934F">
      <w:pPr>
        <w:rPr>
          <w:del w:id="1820" w:author="江湖人称Boss沈" w:date="2026-05-07T09:41:14Z"/>
          <w:rFonts w:ascii="Times New Roman" w:hAnsi="Times New Roman" w:eastAsia="仿宋_GB2312"/>
          <w:sz w:val="32"/>
          <w:szCs w:val="32"/>
          <w:lang w:val="en-US"/>
          <w:rPrChange w:id="1821" w:author="江湖人称Boss沈 [2]" w:date="2026-04-15T19:22:00Z">
            <w:rPr>
              <w:del w:id="1822" w:author="江湖人称Boss沈" w:date="2026-05-07T09:41:14Z"/>
              <w:rFonts w:ascii="仿宋" w:hAnsi="仿宋" w:eastAsia="仿宋"/>
              <w:sz w:val="32"/>
              <w:szCs w:val="32"/>
              <w:lang w:val="en-US"/>
            </w:rPr>
          </w:rPrChange>
        </w:rPr>
        <w:pPrChange w:id="1819" w:author="江湖人称Boss沈" w:date="2026-06-15T15:21:00Z">
          <w:pPr>
            <w:pStyle w:val="29"/>
            <w:ind w:firstLine="640"/>
          </w:pPr>
        </w:pPrChange>
      </w:pPr>
      <w:del w:id="1823" w:author="江湖人称Boss沈" w:date="2026-05-07T09:41:14Z">
        <w:r>
          <w:rPr>
            <w:rFonts w:hint="eastAsia" w:ascii="Times New Roman" w:hAnsi="Times New Roman" w:eastAsia="仿宋_GB2312"/>
            <w:sz w:val="32"/>
            <w:szCs w:val="32"/>
            <w:lang w:val="en-US"/>
            <w:rPrChange w:id="1824" w:author="江湖人称Boss沈 [2]" w:date="2026-04-15T19:22:00Z">
              <w:rPr>
                <w:rFonts w:hint="eastAsia" w:ascii="仿宋" w:hAnsi="仿宋" w:eastAsia="仿宋"/>
                <w:sz w:val="32"/>
                <w:szCs w:val="32"/>
                <w:lang w:val="en-US"/>
              </w:rPr>
            </w:rPrChange>
          </w:rPr>
          <w:delText>根据平台各个功能为用户角色分配不同权限，如管理员、普通用户等，设置账号有效期。对账号权限进行精细化管理，保障系统操作的安全性和规范性。</w:delText>
        </w:r>
      </w:del>
    </w:p>
    <w:p w14:paraId="5FFB38C6">
      <w:pPr>
        <w:spacing w:after="0" w:line="240" w:lineRule="auto"/>
        <w:ind w:firstLine="0" w:firstLineChars="0"/>
        <w:rPr>
          <w:del w:id="1826" w:author="江湖人称Boss沈" w:date="2026-05-07T09:41:14Z"/>
          <w:rFonts w:ascii="Times New Roman" w:hAnsi="Times New Roman" w:eastAsia="仿宋_GB2312"/>
          <w:b/>
          <w:sz w:val="32"/>
          <w:szCs w:val="32"/>
          <w:rPrChange w:id="1827" w:author="江湖人称Boss沈 [2]" w:date="2026-04-15T19:22:00Z">
            <w:rPr>
              <w:del w:id="1828" w:author="江湖人称Boss沈" w:date="2026-05-07T09:41:14Z"/>
              <w:rFonts w:ascii="仿宋" w:hAnsi="仿宋" w:eastAsia="仿宋"/>
              <w:b/>
              <w:sz w:val="32"/>
              <w:szCs w:val="32"/>
            </w:rPr>
          </w:rPrChange>
        </w:rPr>
        <w:pPrChange w:id="1825" w:author="江湖人称Boss沈" w:date="2026-06-15T15:21:00Z">
          <w:pPr>
            <w:spacing w:after="0" w:line="360" w:lineRule="auto"/>
            <w:ind w:firstLine="643" w:firstLineChars="200"/>
          </w:pPr>
        </w:pPrChange>
      </w:pPr>
      <w:ins w:id="1829" w:author="江湖人称Boss沈 [2]" w:date="2025-08-04T15:33:00Z">
        <w:del w:id="1830" w:author="江湖人称Boss沈" w:date="2026-05-07T09:41:14Z">
          <w:r>
            <w:rPr>
              <w:rFonts w:hint="eastAsia" w:eastAsia="仿宋_GB2312"/>
              <w:b/>
              <w:sz w:val="32"/>
              <w:szCs w:val="32"/>
            </w:rPr>
            <w:delText>（</w:delText>
          </w:r>
        </w:del>
      </w:ins>
      <w:ins w:id="1831" w:author="江湖人称Boss沈 [2]" w:date="2025-08-04T15:33:00Z">
        <w:del w:id="1832" w:author="江湖人称Boss沈" w:date="2026-05-07T09:41:14Z">
          <w:r>
            <w:rPr>
              <w:rFonts w:eastAsia="仿宋_GB2312"/>
              <w:b/>
              <w:sz w:val="32"/>
              <w:szCs w:val="32"/>
            </w:rPr>
            <w:delText>3</w:delText>
          </w:r>
        </w:del>
      </w:ins>
      <w:ins w:id="1833" w:author="江湖人称Boss沈 [2]" w:date="2025-08-04T15:33:00Z">
        <w:del w:id="1834" w:author="江湖人称Boss沈" w:date="2026-05-07T09:41:14Z">
          <w:r>
            <w:rPr>
              <w:rFonts w:hint="eastAsia" w:eastAsia="仿宋_GB2312"/>
              <w:b/>
              <w:sz w:val="32"/>
              <w:szCs w:val="32"/>
            </w:rPr>
            <w:delText>）</w:delText>
          </w:r>
        </w:del>
      </w:ins>
      <w:del w:id="1835" w:author="江湖人称Boss沈" w:date="2026-05-07T09:41:14Z">
        <w:r>
          <w:rPr>
            <w:rFonts w:hint="eastAsia" w:ascii="Times New Roman" w:hAnsi="Times New Roman" w:eastAsia="仿宋_GB2312"/>
            <w:b/>
            <w:sz w:val="32"/>
            <w:szCs w:val="32"/>
            <w:rPrChange w:id="1836" w:author="江湖人称Boss沈 [2]" w:date="2026-04-15T19:22:00Z">
              <w:rPr>
                <w:rFonts w:hint="eastAsia" w:ascii="仿宋" w:hAnsi="仿宋" w:eastAsia="仿宋"/>
                <w:b/>
                <w:sz w:val="32"/>
                <w:szCs w:val="32"/>
              </w:rPr>
            </w:rPrChange>
          </w:rPr>
          <w:delText>应用数据上报分析</w:delText>
        </w:r>
      </w:del>
    </w:p>
    <w:p w14:paraId="5F8D76D1">
      <w:pPr>
        <w:rPr>
          <w:del w:id="1838" w:author="江湖人称Boss沈" w:date="2026-05-07T09:41:14Z"/>
          <w:rFonts w:ascii="Times New Roman" w:hAnsi="Times New Roman" w:eastAsia="仿宋_GB2312"/>
          <w:sz w:val="32"/>
          <w:szCs w:val="32"/>
          <w:lang w:val="en-US"/>
          <w:rPrChange w:id="1839" w:author="江湖人称Boss沈 [2]" w:date="2026-04-15T19:22:00Z">
            <w:rPr>
              <w:del w:id="1840" w:author="江湖人称Boss沈" w:date="2026-05-07T09:41:14Z"/>
              <w:rFonts w:ascii="仿宋" w:hAnsi="仿宋" w:eastAsia="仿宋"/>
              <w:sz w:val="32"/>
              <w:szCs w:val="32"/>
              <w:lang w:val="en-US"/>
            </w:rPr>
          </w:rPrChange>
        </w:rPr>
        <w:pPrChange w:id="1837" w:author="江湖人称Boss沈" w:date="2026-06-15T15:21:00Z">
          <w:pPr>
            <w:pStyle w:val="29"/>
            <w:ind w:firstLine="640"/>
          </w:pPr>
        </w:pPrChange>
      </w:pPr>
      <w:del w:id="1841" w:author="江湖人称Boss沈" w:date="2026-05-07T09:41:14Z">
        <w:r>
          <w:rPr>
            <w:rFonts w:hint="eastAsia" w:ascii="Times New Roman" w:hAnsi="Times New Roman" w:eastAsia="仿宋_GB2312"/>
            <w:sz w:val="32"/>
            <w:szCs w:val="32"/>
            <w:lang w:val="en-US"/>
            <w:rPrChange w:id="1842" w:author="江湖人称Boss沈 [2]" w:date="2026-04-15T19:22:00Z">
              <w:rPr>
                <w:rFonts w:hint="eastAsia" w:ascii="仿宋" w:hAnsi="仿宋" w:eastAsia="仿宋"/>
                <w:sz w:val="32"/>
                <w:szCs w:val="32"/>
                <w:lang w:val="en-US"/>
              </w:rPr>
            </w:rPrChange>
          </w:rPr>
          <w:delText>为各地</w:delText>
        </w:r>
      </w:del>
      <w:del w:id="1843" w:author="江湖人称Boss沈" w:date="2026-05-07T09:41:14Z">
        <w:r>
          <w:rPr>
            <w:rFonts w:ascii="Times New Roman" w:hAnsi="Times New Roman" w:eastAsia="仿宋_GB2312"/>
            <w:sz w:val="32"/>
            <w:szCs w:val="32"/>
            <w:lang w:val="en-US"/>
            <w:rPrChange w:id="1844" w:author="江湖人称Boss沈 [2]" w:date="2026-04-15T19:22:00Z">
              <w:rPr>
                <w:rFonts w:ascii="仿宋" w:hAnsi="仿宋" w:eastAsia="仿宋"/>
                <w:sz w:val="32"/>
                <w:szCs w:val="32"/>
                <w:lang w:val="en-US"/>
              </w:rPr>
            </w:rPrChange>
          </w:rPr>
          <w:delText>网安</w:delText>
        </w:r>
      </w:del>
      <w:ins w:id="1845" w:author="江湖人称Boss沈 [2]" w:date="2025-08-04T15:02:00Z">
        <w:del w:id="1846" w:author="江湖人称Boss沈" w:date="2026-05-07T09:41:14Z">
          <w:r>
            <w:rPr>
              <w:rFonts w:hint="eastAsia" w:ascii="Times New Roman" w:hAnsi="Times New Roman" w:eastAsia="仿宋_GB2312"/>
              <w:sz w:val="32"/>
              <w:szCs w:val="32"/>
              <w:lang w:val="en-US"/>
              <w:rPrChange w:id="1847" w:author="江湖人称Boss沈 [2]" w:date="2026-04-15T19:22:00Z">
                <w:rPr>
                  <w:rFonts w:hint="eastAsia" w:ascii="仿宋" w:hAnsi="仿宋" w:eastAsia="仿宋"/>
                  <w:sz w:val="32"/>
                  <w:szCs w:val="32"/>
                  <w:lang w:val="en-US"/>
                </w:rPr>
              </w:rPrChange>
            </w:rPr>
            <w:delText>监管</w:delText>
          </w:r>
        </w:del>
      </w:ins>
      <w:del w:id="1848" w:author="江湖人称Boss沈" w:date="2026-05-07T09:41:14Z">
        <w:r>
          <w:rPr>
            <w:rFonts w:hint="eastAsia" w:ascii="Times New Roman" w:hAnsi="Times New Roman" w:eastAsia="仿宋_GB2312"/>
            <w:sz w:val="32"/>
            <w:szCs w:val="32"/>
            <w:lang w:val="en-US"/>
            <w:rPrChange w:id="1849" w:author="江湖人称Boss沈 [2]" w:date="2026-04-15T19:22:00Z">
              <w:rPr>
                <w:rFonts w:hint="eastAsia" w:ascii="仿宋" w:hAnsi="仿宋" w:eastAsia="仿宋"/>
                <w:sz w:val="32"/>
                <w:szCs w:val="32"/>
                <w:lang w:val="en-US"/>
              </w:rPr>
            </w:rPrChange>
          </w:rPr>
          <w:delText>部门提供应用数据一键上报功能，支持通过</w:delText>
        </w:r>
      </w:del>
      <w:del w:id="1850" w:author="江湖人称Boss沈" w:date="2026-05-07T09:41:14Z">
        <w:r>
          <w:rPr>
            <w:rFonts w:ascii="Times New Roman" w:hAnsi="Times New Roman" w:eastAsia="仿宋_GB2312"/>
            <w:sz w:val="32"/>
            <w:szCs w:val="32"/>
            <w:lang w:val="en-US"/>
            <w:rPrChange w:id="1851" w:author="江湖人称Boss沈 [2]" w:date="2026-04-15T19:22:00Z">
              <w:rPr>
                <w:rFonts w:ascii="仿宋" w:hAnsi="仿宋" w:eastAsia="仿宋"/>
                <w:sz w:val="32"/>
                <w:szCs w:val="32"/>
                <w:lang w:val="en-US"/>
              </w:rPr>
            </w:rPrChange>
          </w:rPr>
          <w:delText xml:space="preserve"> APK </w:delText>
        </w:r>
      </w:del>
      <w:del w:id="1852" w:author="江湖人称Boss沈" w:date="2026-05-07T09:41:14Z">
        <w:r>
          <w:rPr>
            <w:rFonts w:hint="eastAsia" w:ascii="Times New Roman" w:hAnsi="Times New Roman" w:eastAsia="仿宋_GB2312"/>
            <w:sz w:val="32"/>
            <w:szCs w:val="32"/>
            <w:lang w:val="en-US"/>
            <w:rPrChange w:id="1853" w:author="江湖人称Boss沈 [2]" w:date="2026-04-15T19:22:00Z">
              <w:rPr>
                <w:rFonts w:hint="eastAsia" w:ascii="仿宋" w:hAnsi="仿宋" w:eastAsia="仿宋"/>
                <w:sz w:val="32"/>
                <w:szCs w:val="32"/>
                <w:lang w:val="en-US"/>
              </w:rPr>
            </w:rPrChange>
          </w:rPr>
          <w:delText>下载链接和</w:delText>
        </w:r>
      </w:del>
      <w:del w:id="1854" w:author="江湖人称Boss沈" w:date="2026-05-07T09:41:14Z">
        <w:r>
          <w:rPr>
            <w:rFonts w:ascii="Times New Roman" w:hAnsi="Times New Roman" w:eastAsia="仿宋_GB2312"/>
            <w:sz w:val="32"/>
            <w:szCs w:val="32"/>
            <w:lang w:val="en-US"/>
            <w:rPrChange w:id="1855" w:author="江湖人称Boss沈 [2]" w:date="2026-04-15T19:22:00Z">
              <w:rPr>
                <w:rFonts w:ascii="仿宋" w:hAnsi="仿宋" w:eastAsia="仿宋"/>
                <w:sz w:val="32"/>
                <w:szCs w:val="32"/>
                <w:lang w:val="en-US"/>
              </w:rPr>
            </w:rPrChange>
          </w:rPr>
          <w:delText xml:space="preserve"> APK </w:delText>
        </w:r>
      </w:del>
      <w:del w:id="1856" w:author="江湖人称Boss沈" w:date="2026-05-07T09:41:14Z">
        <w:r>
          <w:rPr>
            <w:rFonts w:hint="eastAsia" w:ascii="Times New Roman" w:hAnsi="Times New Roman" w:eastAsia="仿宋_GB2312"/>
            <w:sz w:val="32"/>
            <w:szCs w:val="32"/>
            <w:lang w:val="en-US"/>
            <w:rPrChange w:id="1857" w:author="江湖人称Boss沈 [2]" w:date="2026-04-15T19:22:00Z">
              <w:rPr>
                <w:rFonts w:hint="eastAsia" w:ascii="仿宋" w:hAnsi="仿宋" w:eastAsia="仿宋"/>
                <w:sz w:val="32"/>
                <w:szCs w:val="32"/>
                <w:lang w:val="en-US"/>
              </w:rPr>
            </w:rPrChange>
          </w:rPr>
          <w:delText>文件等方式报送移动应用数据，可查看应用相关的溯源分析结果，并提供上报结果报告下载，提高数据上报效率。</w:delText>
        </w:r>
      </w:del>
    </w:p>
    <w:p w14:paraId="48DE05EE">
      <w:pPr>
        <w:spacing w:after="0" w:line="240" w:lineRule="auto"/>
        <w:ind w:firstLine="0" w:firstLineChars="0"/>
        <w:rPr>
          <w:del w:id="1859" w:author="江湖人称Boss沈" w:date="2026-05-07T09:41:14Z"/>
          <w:rFonts w:ascii="Times New Roman" w:hAnsi="Times New Roman" w:eastAsia="仿宋_GB2312"/>
          <w:b/>
          <w:sz w:val="32"/>
          <w:szCs w:val="32"/>
          <w:rPrChange w:id="1860" w:author="江湖人称Boss沈 [2]" w:date="2026-04-15T19:22:00Z">
            <w:rPr>
              <w:del w:id="1861" w:author="江湖人称Boss沈" w:date="2026-05-07T09:41:14Z"/>
              <w:rFonts w:ascii="仿宋" w:hAnsi="仿宋" w:eastAsia="仿宋"/>
              <w:b/>
              <w:sz w:val="32"/>
              <w:szCs w:val="32"/>
            </w:rPr>
          </w:rPrChange>
        </w:rPr>
        <w:pPrChange w:id="1858" w:author="江湖人称Boss沈" w:date="2026-06-15T15:21:00Z">
          <w:pPr>
            <w:spacing w:after="0" w:line="360" w:lineRule="auto"/>
            <w:ind w:firstLine="643" w:firstLineChars="200"/>
          </w:pPr>
        </w:pPrChange>
      </w:pPr>
      <w:ins w:id="1862" w:author="江湖人称Boss沈 [2]" w:date="2025-08-04T15:33:00Z">
        <w:del w:id="1863" w:author="江湖人称Boss沈" w:date="2026-05-07T09:41:14Z">
          <w:r>
            <w:rPr>
              <w:rFonts w:hint="eastAsia" w:eastAsia="仿宋_GB2312"/>
              <w:b/>
              <w:sz w:val="32"/>
              <w:szCs w:val="32"/>
            </w:rPr>
            <w:delText>（</w:delText>
          </w:r>
        </w:del>
      </w:ins>
      <w:ins w:id="1864" w:author="江湖人称Boss沈 [2]" w:date="2025-08-04T15:33:00Z">
        <w:del w:id="1865" w:author="江湖人称Boss沈" w:date="2026-05-07T09:41:14Z">
          <w:r>
            <w:rPr>
              <w:rFonts w:eastAsia="仿宋_GB2312"/>
              <w:b/>
              <w:sz w:val="32"/>
              <w:szCs w:val="32"/>
            </w:rPr>
            <w:delText>4</w:delText>
          </w:r>
        </w:del>
      </w:ins>
      <w:ins w:id="1866" w:author="江湖人称Boss沈 [2]" w:date="2025-08-04T15:33:00Z">
        <w:del w:id="1867" w:author="江湖人称Boss沈" w:date="2026-05-07T09:41:14Z">
          <w:r>
            <w:rPr>
              <w:rFonts w:hint="eastAsia" w:eastAsia="仿宋_GB2312"/>
              <w:b/>
              <w:sz w:val="32"/>
              <w:szCs w:val="32"/>
            </w:rPr>
            <w:delText>）</w:delText>
          </w:r>
        </w:del>
      </w:ins>
      <w:del w:id="1868" w:author="江湖人称Boss沈" w:date="2026-05-07T09:41:14Z">
        <w:r>
          <w:rPr>
            <w:rFonts w:hint="eastAsia" w:ascii="Times New Roman" w:hAnsi="Times New Roman" w:eastAsia="仿宋_GB2312"/>
            <w:b/>
            <w:sz w:val="32"/>
            <w:szCs w:val="32"/>
            <w:rPrChange w:id="1869" w:author="江湖人称Boss沈 [2]" w:date="2026-04-15T19:22:00Z">
              <w:rPr>
                <w:rFonts w:hint="eastAsia" w:ascii="仿宋" w:hAnsi="仿宋" w:eastAsia="仿宋"/>
                <w:b/>
                <w:sz w:val="32"/>
                <w:szCs w:val="32"/>
              </w:rPr>
            </w:rPrChange>
          </w:rPr>
          <w:delText>专项检测</w:delText>
        </w:r>
      </w:del>
    </w:p>
    <w:p w14:paraId="2C2B4770">
      <w:pPr>
        <w:rPr>
          <w:del w:id="1871" w:author="江湖人称Boss沈" w:date="2026-05-07T09:41:14Z"/>
          <w:rFonts w:ascii="Times New Roman" w:hAnsi="Times New Roman" w:eastAsia="仿宋_GB2312"/>
          <w:sz w:val="32"/>
          <w:szCs w:val="32"/>
          <w:lang w:val="en-US"/>
          <w:rPrChange w:id="1872" w:author="江湖人称Boss沈 [2]" w:date="2026-04-15T19:22:00Z">
            <w:rPr>
              <w:del w:id="1873" w:author="江湖人称Boss沈" w:date="2026-05-07T09:41:14Z"/>
              <w:rFonts w:ascii="仿宋" w:hAnsi="仿宋" w:eastAsia="仿宋"/>
              <w:sz w:val="32"/>
              <w:szCs w:val="32"/>
              <w:lang w:val="en-US"/>
            </w:rPr>
          </w:rPrChange>
        </w:rPr>
        <w:pPrChange w:id="1870" w:author="江湖人称Boss沈" w:date="2026-06-15T15:21:00Z">
          <w:pPr>
            <w:pStyle w:val="29"/>
            <w:ind w:firstLine="640"/>
          </w:pPr>
        </w:pPrChange>
      </w:pPr>
      <w:del w:id="1874" w:author="江湖人称Boss沈" w:date="2026-05-07T09:41:14Z">
        <w:r>
          <w:rPr>
            <w:rFonts w:hint="eastAsia" w:ascii="Times New Roman" w:hAnsi="Times New Roman" w:eastAsia="仿宋_GB2312"/>
            <w:sz w:val="32"/>
            <w:szCs w:val="32"/>
            <w:lang w:val="en-US"/>
            <w:rPrChange w:id="1875" w:author="江湖人称Boss沈 [2]" w:date="2026-04-15T19:22:00Z">
              <w:rPr>
                <w:rFonts w:hint="eastAsia" w:ascii="仿宋" w:hAnsi="仿宋" w:eastAsia="仿宋"/>
                <w:sz w:val="32"/>
                <w:szCs w:val="32"/>
                <w:lang w:val="en-US"/>
              </w:rPr>
            </w:rPrChange>
          </w:rPr>
          <w:delText>对各地</w:delText>
        </w:r>
      </w:del>
      <w:del w:id="1876" w:author="江湖人称Boss沈" w:date="2026-05-07T09:41:14Z">
        <w:r>
          <w:rPr>
            <w:rFonts w:ascii="Times New Roman" w:hAnsi="Times New Roman" w:eastAsia="仿宋_GB2312"/>
            <w:sz w:val="32"/>
            <w:szCs w:val="32"/>
            <w:lang w:val="en-US"/>
            <w:rPrChange w:id="1877" w:author="江湖人称Boss沈 [2]" w:date="2026-04-15T19:22:00Z">
              <w:rPr>
                <w:rFonts w:ascii="仿宋" w:hAnsi="仿宋" w:eastAsia="仿宋"/>
                <w:sz w:val="32"/>
                <w:szCs w:val="32"/>
                <w:lang w:val="en-US"/>
              </w:rPr>
            </w:rPrChange>
          </w:rPr>
          <w:delText>网安</w:delText>
        </w:r>
      </w:del>
      <w:ins w:id="1878" w:author="江湖人称Boss沈 [2]" w:date="2025-08-04T15:02:00Z">
        <w:del w:id="1879" w:author="江湖人称Boss沈" w:date="2026-05-07T09:41:14Z">
          <w:r>
            <w:rPr>
              <w:rFonts w:hint="eastAsia" w:ascii="Times New Roman" w:hAnsi="Times New Roman" w:eastAsia="仿宋_GB2312"/>
              <w:sz w:val="32"/>
              <w:szCs w:val="32"/>
              <w:lang w:val="en-US"/>
              <w:rPrChange w:id="1880" w:author="江湖人称Boss沈 [2]" w:date="2026-04-15T19:22:00Z">
                <w:rPr>
                  <w:rFonts w:hint="eastAsia" w:ascii="仿宋" w:hAnsi="仿宋" w:eastAsia="仿宋"/>
                  <w:sz w:val="32"/>
                  <w:szCs w:val="32"/>
                  <w:lang w:val="en-US"/>
                </w:rPr>
              </w:rPrChange>
            </w:rPr>
            <w:delText>监管部门</w:delText>
          </w:r>
        </w:del>
      </w:ins>
      <w:del w:id="1881" w:author="江湖人称Boss沈" w:date="2026-05-07T09:41:14Z">
        <w:r>
          <w:rPr>
            <w:rFonts w:hint="eastAsia" w:ascii="Times New Roman" w:hAnsi="Times New Roman" w:eastAsia="仿宋_GB2312"/>
            <w:sz w:val="32"/>
            <w:szCs w:val="32"/>
            <w:lang w:val="en-US"/>
            <w:rPrChange w:id="1882" w:author="江湖人称Boss沈 [2]" w:date="2026-04-15T19:22:00Z">
              <w:rPr>
                <w:rFonts w:hint="eastAsia" w:ascii="仿宋" w:hAnsi="仿宋" w:eastAsia="仿宋"/>
                <w:sz w:val="32"/>
                <w:szCs w:val="32"/>
                <w:lang w:val="en-US"/>
              </w:rPr>
            </w:rPrChange>
          </w:rPr>
          <w:delText>开放专项检测功能，涵盖</w:delText>
        </w:r>
      </w:del>
      <w:del w:id="1883" w:author="江湖人称Boss沈" w:date="2026-05-07T09:41:14Z">
        <w:r>
          <w:rPr>
            <w:rFonts w:ascii="Times New Roman" w:hAnsi="Times New Roman" w:eastAsia="仿宋_GB2312"/>
            <w:sz w:val="32"/>
            <w:szCs w:val="32"/>
            <w:lang w:val="en-US"/>
            <w:rPrChange w:id="1884" w:author="江湖人称Boss沈 [2]" w:date="2026-04-15T19:22:00Z">
              <w:rPr>
                <w:rFonts w:ascii="仿宋" w:hAnsi="仿宋" w:eastAsia="仿宋"/>
                <w:sz w:val="32"/>
                <w:szCs w:val="32"/>
                <w:lang w:val="en-US"/>
              </w:rPr>
            </w:rPrChange>
          </w:rPr>
          <w:delText xml:space="preserve"> </w:delText>
        </w:r>
      </w:del>
      <w:del w:id="1885" w:author="江湖人称Boss沈" w:date="2026-05-07T09:41:14Z">
        <w:r>
          <w:rPr>
            <w:rFonts w:ascii="Times New Roman" w:hAnsi="Times New Roman" w:eastAsia="仿宋_GB2312"/>
            <w:sz w:val="32"/>
            <w:szCs w:val="32"/>
            <w:lang w:val="en-US"/>
            <w:rPrChange w:id="1886" w:author="江湖人称Boss沈 [2]" w:date="2026-04-15T19:22:00Z">
              <w:rPr>
                <w:rFonts w:ascii="仿宋" w:hAnsi="仿宋" w:eastAsia="仿宋"/>
                <w:sz w:val="32"/>
                <w:szCs w:val="32"/>
                <w:lang w:val="en-US"/>
              </w:rPr>
            </w:rPrChange>
          </w:rPr>
          <w:delText>APP</w:delText>
        </w:r>
      </w:del>
      <w:ins w:id="1887" w:author="江湖人称Boss沈 [2]" w:date="2025-08-05T09:26:00Z">
        <w:del w:id="1888" w:author="江湖人称Boss沈" w:date="2026-05-07T09:41:14Z">
          <w:r>
            <w:rPr>
              <w:rFonts w:eastAsia="仿宋_GB2312"/>
              <w:sz w:val="32"/>
              <w:szCs w:val="32"/>
              <w:lang w:val="en-US"/>
            </w:rPr>
            <w:delText>App</w:delText>
          </w:r>
        </w:del>
      </w:ins>
      <w:del w:id="1889" w:author="江湖人称Boss沈" w:date="2026-05-07T09:41:14Z">
        <w:r>
          <w:rPr>
            <w:rFonts w:ascii="Times New Roman" w:hAnsi="Times New Roman" w:eastAsia="仿宋_GB2312"/>
            <w:sz w:val="32"/>
            <w:szCs w:val="32"/>
            <w:lang w:val="en-US"/>
            <w:rPrChange w:id="1890" w:author="江湖人称Boss沈 [2]" w:date="2026-04-15T19:22:00Z">
              <w:rPr>
                <w:rFonts w:ascii="仿宋" w:hAnsi="仿宋" w:eastAsia="仿宋"/>
                <w:sz w:val="32"/>
                <w:szCs w:val="32"/>
                <w:lang w:val="en-US"/>
              </w:rPr>
            </w:rPrChange>
          </w:rPr>
          <w:delText xml:space="preserve"> </w:delText>
        </w:r>
      </w:del>
      <w:del w:id="1891" w:author="江湖人称Boss沈" w:date="2026-05-07T09:41:14Z">
        <w:r>
          <w:rPr>
            <w:rFonts w:ascii="Times New Roman" w:hAnsi="Times New Roman" w:eastAsia="仿宋_GB2312"/>
            <w:sz w:val="32"/>
            <w:szCs w:val="32"/>
            <w:lang w:val="en-US"/>
            <w:rPrChange w:id="1892" w:author="江湖人称Boss沈 [2]" w:date="2026-04-15T19:22:00Z">
              <w:rPr>
                <w:rFonts w:ascii="仿宋" w:hAnsi="仿宋" w:eastAsia="仿宋"/>
                <w:sz w:val="32"/>
                <w:szCs w:val="32"/>
                <w:lang w:val="en-US"/>
              </w:rPr>
            </w:rPrChange>
          </w:rPr>
          <w:delText>专项、</w:delText>
        </w:r>
      </w:del>
      <w:del w:id="1893" w:author="江湖人称Boss沈" w:date="2026-05-07T09:41:14Z">
        <w:r>
          <w:rPr>
            <w:rFonts w:ascii="Times New Roman" w:hAnsi="Times New Roman" w:eastAsia="仿宋_GB2312"/>
            <w:sz w:val="32"/>
            <w:szCs w:val="32"/>
            <w:lang w:val="en-US"/>
            <w:rPrChange w:id="1894" w:author="江湖人称Boss沈 [2]" w:date="2026-04-15T19:22:00Z">
              <w:rPr>
                <w:rFonts w:ascii="仿宋" w:hAnsi="仿宋" w:eastAsia="仿宋"/>
                <w:sz w:val="32"/>
                <w:szCs w:val="32"/>
                <w:lang w:val="en-US"/>
              </w:rPr>
            </w:rPrChange>
          </w:rPr>
          <w:delText xml:space="preserve">SDK </w:delText>
        </w:r>
      </w:del>
      <w:del w:id="1895" w:author="江湖人称Boss沈" w:date="2026-05-07T09:41:14Z">
        <w:r>
          <w:rPr>
            <w:rFonts w:ascii="Times New Roman" w:hAnsi="Times New Roman" w:eastAsia="仿宋_GB2312"/>
            <w:sz w:val="32"/>
            <w:szCs w:val="32"/>
            <w:lang w:val="en-US"/>
            <w:rPrChange w:id="1896" w:author="江湖人称Boss沈 [2]" w:date="2026-04-15T19:22:00Z">
              <w:rPr>
                <w:rFonts w:ascii="仿宋" w:hAnsi="仿宋" w:eastAsia="仿宋"/>
                <w:sz w:val="32"/>
                <w:szCs w:val="32"/>
                <w:lang w:val="en-US"/>
              </w:rPr>
            </w:rPrChange>
          </w:rPr>
          <w:delText>专项、智能终端、公共场所、线下消费等专项模块。提供专项整改流程可视化和文件报告管理下载功能，助力</w:delText>
        </w:r>
      </w:del>
      <w:del w:id="1897" w:author="江湖人称Boss沈" w:date="2026-05-07T09:41:14Z">
        <w:r>
          <w:rPr>
            <w:rFonts w:ascii="Times New Roman" w:hAnsi="Times New Roman" w:eastAsia="仿宋_GB2312"/>
            <w:sz w:val="32"/>
            <w:szCs w:val="32"/>
            <w:lang w:val="en-US"/>
            <w:rPrChange w:id="1898" w:author="江湖人称Boss沈 [2]" w:date="2026-04-15T19:22:00Z">
              <w:rPr>
                <w:rFonts w:ascii="仿宋" w:hAnsi="仿宋" w:eastAsia="仿宋"/>
                <w:sz w:val="32"/>
                <w:szCs w:val="32"/>
                <w:lang w:val="en-US"/>
              </w:rPr>
            </w:rPrChange>
          </w:rPr>
          <w:delText>网安</w:delText>
        </w:r>
      </w:del>
      <w:ins w:id="1899" w:author="江湖人称Boss沈 [2]" w:date="2025-08-04T15:02:00Z">
        <w:del w:id="1900" w:author="江湖人称Boss沈" w:date="2026-05-07T09:41:14Z">
          <w:r>
            <w:rPr>
              <w:rFonts w:hint="eastAsia" w:ascii="Times New Roman" w:hAnsi="Times New Roman" w:eastAsia="仿宋_GB2312"/>
              <w:sz w:val="32"/>
              <w:szCs w:val="32"/>
              <w:lang w:val="en-US"/>
              <w:rPrChange w:id="1901" w:author="江湖人称Boss沈 [2]" w:date="2026-04-15T19:22:00Z">
                <w:rPr>
                  <w:rFonts w:hint="eastAsia" w:ascii="仿宋" w:hAnsi="仿宋" w:eastAsia="仿宋"/>
                  <w:sz w:val="32"/>
                  <w:szCs w:val="32"/>
                  <w:lang w:val="en-US"/>
                </w:rPr>
              </w:rPrChange>
            </w:rPr>
            <w:delText>监管</w:delText>
          </w:r>
        </w:del>
      </w:ins>
      <w:del w:id="1902" w:author="江湖人称Boss沈" w:date="2026-05-07T09:41:14Z">
        <w:r>
          <w:rPr>
            <w:rFonts w:hint="eastAsia" w:ascii="Times New Roman" w:hAnsi="Times New Roman" w:eastAsia="仿宋_GB2312"/>
            <w:sz w:val="32"/>
            <w:szCs w:val="32"/>
            <w:lang w:val="en-US"/>
            <w:rPrChange w:id="1903" w:author="江湖人称Boss沈 [2]" w:date="2026-04-15T19:22:00Z">
              <w:rPr>
                <w:rFonts w:hint="eastAsia" w:ascii="仿宋" w:hAnsi="仿宋" w:eastAsia="仿宋"/>
                <w:sz w:val="32"/>
                <w:szCs w:val="32"/>
                <w:lang w:val="en-US"/>
              </w:rPr>
            </w:rPrChange>
          </w:rPr>
          <w:delText>部门开展专项整治工作。</w:delText>
        </w:r>
      </w:del>
    </w:p>
    <w:p w14:paraId="3871A627">
      <w:pPr>
        <w:tabs>
          <w:tab w:val="left" w:pos="431"/>
        </w:tabs>
        <w:spacing w:before="120" w:after="120"/>
        <w:rPr>
          <w:del w:id="1905" w:author="江湖人称Boss沈" w:date="2026-05-07T09:41:14Z"/>
          <w:rFonts w:ascii="Times New Roman" w:hAnsi="Times New Roman" w:eastAsia="仿宋_GB2312"/>
          <w:sz w:val="32"/>
          <w:rPrChange w:id="1906" w:author="江湖人称Boss沈 [2]" w:date="2026-04-15T19:22:00Z">
            <w:rPr>
              <w:del w:id="1907" w:author="江湖人称Boss沈" w:date="2026-05-07T09:41:14Z"/>
              <w:rFonts w:ascii="仿宋" w:hAnsi="仿宋"/>
              <w:sz w:val="32"/>
            </w:rPr>
          </w:rPrChange>
        </w:rPr>
        <w:pPrChange w:id="1904" w:author="江湖人称Boss沈" w:date="2026-06-15T15:21:00Z">
          <w:pPr>
            <w:pStyle w:val="4"/>
            <w:numPr>
              <w:ilvl w:val="0"/>
              <w:numId w:val="0"/>
            </w:numPr>
            <w:tabs>
              <w:tab w:val="left" w:pos="431"/>
            </w:tabs>
            <w:spacing w:before="120" w:after="120" w:line="360" w:lineRule="auto"/>
            <w:ind w:firstLine="0"/>
          </w:pPr>
        </w:pPrChange>
      </w:pPr>
      <w:del w:id="1908" w:author="江湖人称Boss沈" w:date="2026-05-07T09:41:14Z">
        <w:bookmarkStart w:id="6" w:name="_Toc18023"/>
        <w:r>
          <w:rPr>
            <w:rFonts w:ascii="Times New Roman" w:hAnsi="Times New Roman" w:eastAsia="仿宋_GB2312"/>
            <w:sz w:val="32"/>
            <w:szCs w:val="32"/>
            <w:rPrChange w:id="1909" w:author="江湖人称Boss沈 [2]" w:date="2026-04-15T19:22:00Z">
              <w:rPr>
                <w:rFonts w:ascii="仿宋" w:hAnsi="仿宋"/>
                <w:sz w:val="32"/>
              </w:rPr>
            </w:rPrChange>
          </w:rPr>
          <w:delText>6.</w:delText>
        </w:r>
      </w:del>
      <w:del w:id="1910" w:author="江湖人称Boss沈" w:date="2026-05-07T09:41:14Z">
        <w:r>
          <w:rPr>
            <w:rFonts w:ascii="Times New Roman" w:hAnsi="Times New Roman" w:eastAsia="仿宋_GB2312"/>
            <w:sz w:val="32"/>
            <w:szCs w:val="32"/>
            <w:rPrChange w:id="1911" w:author="江湖人称Boss沈 [2]" w:date="2026-04-15T19:22:00Z">
              <w:rPr>
                <w:rFonts w:ascii="仿宋" w:hAnsi="仿宋"/>
                <w:sz w:val="32"/>
              </w:rPr>
            </w:rPrChange>
          </w:rPr>
          <w:delText>公共服务</w:delText>
        </w:r>
        <w:bookmarkEnd w:id="6"/>
      </w:del>
      <w:del w:id="1912" w:author="江湖人称Boss沈" w:date="2026-05-07T09:41:14Z">
        <w:r>
          <w:rPr>
            <w:rFonts w:hint="eastAsia" w:ascii="Times New Roman" w:hAnsi="Times New Roman" w:eastAsia="仿宋_GB2312"/>
            <w:sz w:val="32"/>
            <w:szCs w:val="32"/>
            <w:rPrChange w:id="1913" w:author="江湖人称Boss沈 [2]" w:date="2026-04-15T19:22:00Z">
              <w:rPr>
                <w:rFonts w:hint="eastAsia" w:ascii="仿宋" w:hAnsi="仿宋"/>
                <w:sz w:val="32"/>
              </w:rPr>
            </w:rPrChange>
          </w:rPr>
          <w:delText>子系统</w:delText>
        </w:r>
      </w:del>
    </w:p>
    <w:p w14:paraId="507A6652">
      <w:pPr>
        <w:rPr>
          <w:del w:id="1915" w:author="江湖人称Boss沈" w:date="2026-05-07T09:41:14Z"/>
          <w:rFonts w:ascii="Times New Roman" w:hAnsi="Times New Roman" w:eastAsia="仿宋_GB2312"/>
          <w:sz w:val="32"/>
          <w:szCs w:val="32"/>
          <w:lang w:val="en-US"/>
          <w:rPrChange w:id="1916" w:author="江湖人称Boss沈 [2]" w:date="2026-04-15T19:22:00Z">
            <w:rPr>
              <w:del w:id="1917" w:author="江湖人称Boss沈" w:date="2026-05-07T09:41:14Z"/>
              <w:rFonts w:ascii="仿宋" w:hAnsi="仿宋" w:eastAsia="仿宋"/>
              <w:sz w:val="32"/>
              <w:szCs w:val="32"/>
              <w:lang w:val="en-US"/>
            </w:rPr>
          </w:rPrChange>
        </w:rPr>
        <w:pPrChange w:id="1914" w:author="江湖人称Boss沈" w:date="2026-06-15T15:21:00Z">
          <w:pPr>
            <w:pStyle w:val="29"/>
            <w:ind w:firstLine="640"/>
          </w:pPr>
        </w:pPrChange>
      </w:pPr>
      <w:del w:id="1918" w:author="江湖人称Boss沈" w:date="2026-05-07T09:41:14Z">
        <w:r>
          <w:rPr>
            <w:rFonts w:hint="eastAsia" w:ascii="Times New Roman" w:hAnsi="Times New Roman" w:eastAsia="仿宋_GB2312"/>
            <w:sz w:val="32"/>
            <w:szCs w:val="32"/>
            <w:rPrChange w:id="1919" w:author="江湖人称Boss沈 [2]" w:date="2026-04-15T19:22:00Z">
              <w:rPr>
                <w:rFonts w:hint="eastAsia" w:ascii="仿宋" w:hAnsi="仿宋" w:eastAsia="仿宋"/>
                <w:sz w:val="32"/>
                <w:szCs w:val="32"/>
              </w:rPr>
            </w:rPrChange>
          </w:rPr>
          <w:delText>为社会公众提供职能介绍、投诉举报、通报查询、建议反馈等功能的门户网站，将检测引擎能力服务于社会。</w:delText>
        </w:r>
      </w:del>
    </w:p>
    <w:p w14:paraId="63151442">
      <w:pPr>
        <w:rPr>
          <w:del w:id="1921" w:author="江湖人称Boss沈" w:date="2026-05-07T09:41:14Z"/>
          <w:rFonts w:ascii="Times New Roman" w:hAnsi="Times New Roman" w:eastAsia="仿宋_GB2312"/>
          <w:sz w:val="32"/>
          <w:szCs w:val="32"/>
          <w:lang w:val="en-US"/>
          <w:rPrChange w:id="1922" w:author="江湖人称Boss沈 [2]" w:date="2026-04-15T19:22:00Z">
            <w:rPr>
              <w:del w:id="1923" w:author="江湖人称Boss沈" w:date="2026-05-07T09:41:14Z"/>
              <w:rFonts w:ascii="仿宋" w:hAnsi="仿宋" w:eastAsia="仿宋"/>
              <w:sz w:val="32"/>
              <w:szCs w:val="32"/>
              <w:lang w:val="en-US"/>
            </w:rPr>
          </w:rPrChange>
        </w:rPr>
        <w:pPrChange w:id="1920" w:author="江湖人称Boss沈" w:date="2026-06-15T15:21:00Z">
          <w:pPr>
            <w:pStyle w:val="29"/>
            <w:ind w:firstLine="640"/>
          </w:pPr>
        </w:pPrChange>
      </w:pPr>
      <w:del w:id="1924" w:author="江湖人称Boss沈" w:date="2026-05-07T09:41:14Z">
        <w:r>
          <w:rPr>
            <w:rFonts w:hint="eastAsia" w:ascii="Times New Roman" w:hAnsi="Times New Roman" w:eastAsia="仿宋_GB2312"/>
            <w:sz w:val="32"/>
            <w:szCs w:val="32"/>
            <w:lang w:val="en-US"/>
            <w:rPrChange w:id="1925" w:author="江湖人称Boss沈 [2]" w:date="2026-04-15T19:22:00Z">
              <w:rPr>
                <w:rFonts w:hint="eastAsia" w:ascii="仿宋" w:hAnsi="仿宋" w:eastAsia="仿宋"/>
                <w:sz w:val="32"/>
                <w:szCs w:val="32"/>
                <w:lang w:val="en-US"/>
              </w:rPr>
            </w:rPrChange>
          </w:rPr>
          <w:delText>具体</w:delText>
        </w:r>
      </w:del>
      <w:del w:id="1926" w:author="江湖人称Boss沈" w:date="2026-05-07T09:41:14Z">
        <w:r>
          <w:rPr>
            <w:rFonts w:hint="eastAsia" w:ascii="Times New Roman" w:hAnsi="Times New Roman" w:eastAsia="仿宋_GB2312"/>
            <w:sz w:val="32"/>
            <w:szCs w:val="32"/>
            <w:lang w:val="en-US"/>
            <w:rPrChange w:id="1927" w:author="江湖人称Boss沈 [2]" w:date="2026-04-15T19:22:00Z">
              <w:rPr>
                <w:rFonts w:hint="eastAsia" w:ascii="仿宋" w:hAnsi="仿宋" w:eastAsia="仿宋"/>
                <w:sz w:val="32"/>
                <w:szCs w:val="32"/>
                <w:lang w:val="en-US"/>
              </w:rPr>
            </w:rPrChange>
          </w:rPr>
          <w:delText>功能需求如下：</w:delText>
        </w:r>
      </w:del>
    </w:p>
    <w:p w14:paraId="051D2574">
      <w:pPr>
        <w:spacing w:after="0" w:line="240" w:lineRule="auto"/>
        <w:ind w:firstLine="0" w:firstLineChars="0"/>
        <w:rPr>
          <w:del w:id="1929" w:author="江湖人称Boss沈" w:date="2026-05-07T09:41:14Z"/>
          <w:rFonts w:ascii="Times New Roman" w:hAnsi="Times New Roman" w:eastAsia="仿宋_GB2312"/>
          <w:b/>
          <w:sz w:val="32"/>
          <w:szCs w:val="32"/>
          <w:rPrChange w:id="1930" w:author="江湖人称Boss沈 [2]" w:date="2026-04-15T19:22:00Z">
            <w:rPr>
              <w:del w:id="1931" w:author="江湖人称Boss沈" w:date="2026-05-07T09:41:14Z"/>
              <w:rFonts w:ascii="仿宋" w:hAnsi="仿宋" w:eastAsia="仿宋"/>
              <w:b/>
              <w:sz w:val="32"/>
              <w:szCs w:val="32"/>
            </w:rPr>
          </w:rPrChange>
        </w:rPr>
        <w:pPrChange w:id="1928" w:author="江湖人称Boss沈" w:date="2026-06-15T15:21:00Z">
          <w:pPr>
            <w:spacing w:after="0" w:line="360" w:lineRule="auto"/>
            <w:ind w:firstLine="643" w:firstLineChars="200"/>
          </w:pPr>
        </w:pPrChange>
      </w:pPr>
      <w:ins w:id="1932" w:author="江湖人称Boss沈 [2]" w:date="2025-08-04T15:33:00Z">
        <w:del w:id="1933" w:author="江湖人称Boss沈" w:date="2026-05-07T09:41:14Z">
          <w:r>
            <w:rPr>
              <w:rFonts w:hint="eastAsia" w:eastAsia="仿宋_GB2312"/>
              <w:b/>
              <w:sz w:val="32"/>
              <w:szCs w:val="32"/>
            </w:rPr>
            <w:delText>（</w:delText>
          </w:r>
        </w:del>
      </w:ins>
      <w:ins w:id="1934" w:author="江湖人称Boss沈 [2]" w:date="2025-08-04T15:33:00Z">
        <w:del w:id="1935" w:author="江湖人称Boss沈" w:date="2026-05-07T09:41:14Z">
          <w:r>
            <w:rPr>
              <w:rFonts w:eastAsia="仿宋_GB2312"/>
              <w:b/>
              <w:sz w:val="32"/>
              <w:szCs w:val="32"/>
            </w:rPr>
            <w:delText>1</w:delText>
          </w:r>
        </w:del>
      </w:ins>
      <w:ins w:id="1936" w:author="江湖人称Boss沈 [2]" w:date="2025-08-04T15:33:00Z">
        <w:del w:id="1937" w:author="江湖人称Boss沈" w:date="2026-05-07T09:41:14Z">
          <w:r>
            <w:rPr>
              <w:rFonts w:hint="eastAsia" w:eastAsia="仿宋_GB2312"/>
              <w:b/>
              <w:sz w:val="32"/>
              <w:szCs w:val="32"/>
            </w:rPr>
            <w:delText>）</w:delText>
          </w:r>
        </w:del>
      </w:ins>
      <w:del w:id="1938" w:author="江湖人称Boss沈" w:date="2026-05-07T09:41:14Z">
        <w:r>
          <w:rPr>
            <w:rFonts w:hint="eastAsia" w:ascii="Times New Roman" w:hAnsi="Times New Roman" w:eastAsia="仿宋_GB2312"/>
            <w:b/>
            <w:sz w:val="32"/>
            <w:szCs w:val="32"/>
            <w:rPrChange w:id="1939" w:author="江湖人称Boss沈 [2]" w:date="2026-04-15T19:22:00Z">
              <w:rPr>
                <w:rFonts w:hint="eastAsia" w:ascii="仿宋" w:hAnsi="仿宋" w:eastAsia="仿宋"/>
                <w:b/>
                <w:sz w:val="32"/>
                <w:szCs w:val="32"/>
              </w:rPr>
            </w:rPrChange>
          </w:rPr>
          <w:delText>公告展示和管理</w:delText>
        </w:r>
      </w:del>
    </w:p>
    <w:p w14:paraId="16158FE4">
      <w:pPr>
        <w:rPr>
          <w:del w:id="1941" w:author="江湖人称Boss沈" w:date="2026-05-07T09:41:14Z"/>
          <w:rFonts w:ascii="Times New Roman" w:hAnsi="Times New Roman" w:eastAsia="仿宋_GB2312"/>
          <w:sz w:val="32"/>
          <w:szCs w:val="32"/>
          <w:lang w:val="en-US"/>
          <w:rPrChange w:id="1942" w:author="江湖人称Boss沈 [2]" w:date="2026-04-15T19:22:00Z">
            <w:rPr>
              <w:del w:id="1943" w:author="江湖人称Boss沈" w:date="2026-05-07T09:41:14Z"/>
              <w:rFonts w:ascii="仿宋" w:hAnsi="仿宋" w:eastAsia="仿宋"/>
              <w:sz w:val="32"/>
              <w:szCs w:val="32"/>
              <w:lang w:val="en-US"/>
            </w:rPr>
          </w:rPrChange>
        </w:rPr>
        <w:pPrChange w:id="1940" w:author="江湖人称Boss沈" w:date="2026-06-15T15:21:00Z">
          <w:pPr>
            <w:pStyle w:val="29"/>
            <w:ind w:firstLine="640"/>
          </w:pPr>
        </w:pPrChange>
      </w:pPr>
      <w:del w:id="1944" w:author="江湖人称Boss沈" w:date="2026-05-07T09:41:14Z">
        <w:r>
          <w:rPr>
            <w:rFonts w:hint="eastAsia" w:ascii="Times New Roman" w:hAnsi="Times New Roman" w:eastAsia="仿宋_GB2312"/>
            <w:sz w:val="32"/>
            <w:szCs w:val="32"/>
            <w:lang w:val="en-US"/>
            <w:rPrChange w:id="1945" w:author="江湖人称Boss沈 [2]" w:date="2026-04-15T19:22:00Z">
              <w:rPr>
                <w:rFonts w:hint="eastAsia" w:ascii="仿宋" w:hAnsi="仿宋" w:eastAsia="仿宋"/>
                <w:sz w:val="32"/>
                <w:szCs w:val="32"/>
                <w:lang w:val="en-US"/>
              </w:rPr>
            </w:rPrChange>
          </w:rPr>
          <w:delText>展示和管理</w:delText>
        </w:r>
      </w:del>
      <w:ins w:id="1946" w:author="江湖人称Boss沈 [2]" w:date="2026-03-25T15:20:00Z">
        <w:del w:id="1947" w:author="江湖人称Boss沈" w:date="2026-05-07T09:41:14Z">
          <w:r>
            <w:rPr>
              <w:rFonts w:hint="eastAsia" w:eastAsia="仿宋_GB2312"/>
              <w:sz w:val="32"/>
              <w:szCs w:val="32"/>
              <w:lang w:val="en-US"/>
            </w:rPr>
            <w:delText>病毒</w:delText>
          </w:r>
        </w:del>
      </w:ins>
      <w:del w:id="1948" w:author="江湖人称Boss沈" w:date="2026-05-07T09:41:14Z">
        <w:r>
          <w:rPr>
            <w:rFonts w:hint="eastAsia" w:ascii="Times New Roman" w:hAnsi="Times New Roman" w:eastAsia="仿宋_GB2312"/>
            <w:sz w:val="32"/>
            <w:szCs w:val="32"/>
            <w:lang w:val="en-US"/>
            <w:rPrChange w:id="1949" w:author="江湖人称Boss沈 [2]" w:date="2026-04-15T19:22:00Z">
              <w:rPr>
                <w:rFonts w:hint="eastAsia" w:ascii="仿宋" w:hAnsi="仿宋" w:eastAsia="仿宋"/>
                <w:sz w:val="32"/>
                <w:szCs w:val="32"/>
                <w:lang w:val="en-US"/>
              </w:rPr>
            </w:rPrChange>
          </w:rPr>
          <w:delText>中心各类公告信息，包括违法曝光新闻、通报信息、应用统计信息、政策法规、中心介绍等，确保用户及时了解移动应用动态和相关信息。</w:delText>
        </w:r>
      </w:del>
    </w:p>
    <w:p w14:paraId="52D9FC70">
      <w:pPr>
        <w:spacing w:after="0" w:line="240" w:lineRule="auto"/>
        <w:ind w:firstLine="0" w:firstLineChars="0"/>
        <w:rPr>
          <w:del w:id="1951" w:author="江湖人称Boss沈" w:date="2026-05-07T09:41:14Z"/>
          <w:rFonts w:ascii="Times New Roman" w:hAnsi="Times New Roman" w:eastAsia="仿宋_GB2312"/>
          <w:b/>
          <w:sz w:val="32"/>
          <w:szCs w:val="32"/>
          <w:rPrChange w:id="1952" w:author="江湖人称Boss沈 [2]" w:date="2026-04-15T19:22:00Z">
            <w:rPr>
              <w:del w:id="1953" w:author="江湖人称Boss沈" w:date="2026-05-07T09:41:14Z"/>
              <w:rFonts w:ascii="仿宋" w:hAnsi="仿宋" w:eastAsia="仿宋"/>
              <w:b/>
              <w:sz w:val="32"/>
              <w:szCs w:val="32"/>
            </w:rPr>
          </w:rPrChange>
        </w:rPr>
        <w:pPrChange w:id="1950" w:author="江湖人称Boss沈" w:date="2026-06-15T15:21:00Z">
          <w:pPr>
            <w:spacing w:after="0" w:line="360" w:lineRule="auto"/>
            <w:ind w:firstLine="643" w:firstLineChars="200"/>
          </w:pPr>
        </w:pPrChange>
      </w:pPr>
      <w:ins w:id="1954" w:author="江湖人称Boss沈 [2]" w:date="2025-08-04T15:33:00Z">
        <w:del w:id="1955" w:author="江湖人称Boss沈" w:date="2026-05-07T09:41:14Z">
          <w:r>
            <w:rPr>
              <w:rFonts w:hint="eastAsia" w:eastAsia="仿宋_GB2312"/>
              <w:b/>
              <w:sz w:val="32"/>
              <w:szCs w:val="32"/>
            </w:rPr>
            <w:delText>（</w:delText>
          </w:r>
        </w:del>
      </w:ins>
      <w:ins w:id="1956" w:author="江湖人称Boss沈 [2]" w:date="2025-08-04T15:33:00Z">
        <w:del w:id="1957" w:author="江湖人称Boss沈" w:date="2026-05-07T09:41:14Z">
          <w:r>
            <w:rPr>
              <w:rFonts w:eastAsia="仿宋_GB2312"/>
              <w:b/>
              <w:sz w:val="32"/>
              <w:szCs w:val="32"/>
            </w:rPr>
            <w:delText>2</w:delText>
          </w:r>
        </w:del>
      </w:ins>
      <w:ins w:id="1958" w:author="江湖人称Boss沈 [2]" w:date="2025-08-04T15:33:00Z">
        <w:del w:id="1959" w:author="江湖人称Boss沈" w:date="2026-05-07T09:41:14Z">
          <w:r>
            <w:rPr>
              <w:rFonts w:hint="eastAsia" w:eastAsia="仿宋_GB2312"/>
              <w:b/>
              <w:sz w:val="32"/>
              <w:szCs w:val="32"/>
            </w:rPr>
            <w:delText>）</w:delText>
          </w:r>
        </w:del>
      </w:ins>
      <w:del w:id="1960" w:author="江湖人称Boss沈" w:date="2026-05-07T09:41:14Z">
        <w:r>
          <w:rPr>
            <w:rFonts w:hint="eastAsia" w:ascii="Times New Roman" w:hAnsi="Times New Roman" w:eastAsia="仿宋_GB2312"/>
            <w:b/>
            <w:sz w:val="32"/>
            <w:szCs w:val="32"/>
            <w:rPrChange w:id="1961" w:author="江湖人称Boss沈 [2]" w:date="2026-04-15T19:22:00Z">
              <w:rPr>
                <w:rFonts w:hint="eastAsia" w:ascii="仿宋" w:hAnsi="仿宋" w:eastAsia="仿宋"/>
                <w:b/>
                <w:sz w:val="32"/>
                <w:szCs w:val="32"/>
              </w:rPr>
            </w:rPrChange>
          </w:rPr>
          <w:delText>安全服务展示和管理</w:delText>
        </w:r>
      </w:del>
    </w:p>
    <w:p w14:paraId="224C83B9">
      <w:pPr>
        <w:rPr>
          <w:del w:id="1963" w:author="江湖人称Boss沈" w:date="2026-05-07T09:41:14Z"/>
          <w:rFonts w:ascii="Times New Roman" w:hAnsi="Times New Roman" w:eastAsia="仿宋_GB2312"/>
          <w:sz w:val="32"/>
          <w:szCs w:val="32"/>
          <w:lang w:val="en-US"/>
          <w:rPrChange w:id="1964" w:author="江湖人称Boss沈 [2]" w:date="2026-04-15T19:22:00Z">
            <w:rPr>
              <w:del w:id="1965" w:author="江湖人称Boss沈" w:date="2026-05-07T09:41:14Z"/>
              <w:rFonts w:ascii="仿宋" w:hAnsi="仿宋" w:eastAsia="仿宋"/>
              <w:sz w:val="32"/>
              <w:szCs w:val="32"/>
              <w:lang w:val="en-US"/>
            </w:rPr>
          </w:rPrChange>
        </w:rPr>
        <w:pPrChange w:id="1962" w:author="江湖人称Boss沈" w:date="2026-06-15T15:21:00Z">
          <w:pPr>
            <w:pStyle w:val="29"/>
            <w:ind w:firstLine="640"/>
          </w:pPr>
        </w:pPrChange>
      </w:pPr>
      <w:del w:id="1966" w:author="江湖人称Boss沈" w:date="2026-05-07T09:41:14Z">
        <w:r>
          <w:rPr>
            <w:rFonts w:hint="eastAsia" w:ascii="Times New Roman" w:hAnsi="Times New Roman" w:eastAsia="仿宋_GB2312"/>
            <w:sz w:val="32"/>
            <w:szCs w:val="32"/>
            <w:rPrChange w:id="1967" w:author="江湖人称Boss沈 [2]" w:date="2026-04-15T19:22:00Z">
              <w:rPr>
                <w:rFonts w:hint="eastAsia" w:ascii="仿宋" w:hAnsi="仿宋" w:eastAsia="仿宋"/>
                <w:sz w:val="32"/>
                <w:szCs w:val="32"/>
              </w:rPr>
            </w:rPrChange>
          </w:rPr>
          <w:delText>展示和管理</w:delText>
        </w:r>
      </w:del>
      <w:ins w:id="1968" w:author="江湖人称Boss沈 [2]" w:date="2026-03-25T15:20:00Z">
        <w:del w:id="1969" w:author="江湖人称Boss沈" w:date="2026-05-07T09:41:14Z">
          <w:r>
            <w:rPr>
              <w:rFonts w:hint="eastAsia" w:eastAsia="仿宋_GB2312"/>
              <w:sz w:val="32"/>
              <w:szCs w:val="32"/>
            </w:rPr>
            <w:delText>病毒</w:delText>
          </w:r>
        </w:del>
      </w:ins>
      <w:del w:id="1970" w:author="江湖人称Boss沈" w:date="2026-05-07T09:41:14Z">
        <w:r>
          <w:rPr>
            <w:rFonts w:hint="eastAsia" w:ascii="Times New Roman" w:hAnsi="Times New Roman" w:eastAsia="仿宋_GB2312"/>
            <w:sz w:val="32"/>
            <w:szCs w:val="32"/>
            <w:rPrChange w:id="1971" w:author="江湖人称Boss沈 [2]" w:date="2026-04-15T19:22:00Z">
              <w:rPr>
                <w:rFonts w:hint="eastAsia" w:ascii="仿宋" w:hAnsi="仿宋" w:eastAsia="仿宋"/>
                <w:sz w:val="32"/>
                <w:szCs w:val="32"/>
              </w:rPr>
            </w:rPrChange>
          </w:rPr>
          <w:delText>中心对外提供的</w:delText>
        </w:r>
      </w:del>
      <w:ins w:id="1972" w:author="江湖人称Boss沈 [2]" w:date="2026-03-25T15:20:00Z">
        <w:del w:id="1973" w:author="江湖人称Boss沈" w:date="2026-05-07T09:41:14Z">
          <w:r>
            <w:rPr>
              <w:rFonts w:hint="eastAsia" w:eastAsia="仿宋_GB2312"/>
              <w:sz w:val="32"/>
              <w:szCs w:val="32"/>
            </w:rPr>
            <w:delText>移动应用</w:delText>
          </w:r>
        </w:del>
      </w:ins>
      <w:del w:id="1974" w:author="江湖人称Boss沈" w:date="2026-05-07T09:41:14Z">
        <w:r>
          <w:rPr>
            <w:rFonts w:hint="eastAsia" w:ascii="Times New Roman" w:hAnsi="Times New Roman" w:eastAsia="仿宋_GB2312"/>
            <w:sz w:val="32"/>
            <w:szCs w:val="32"/>
            <w:rPrChange w:id="1975" w:author="江湖人称Boss沈 [2]" w:date="2026-04-15T19:22:00Z">
              <w:rPr>
                <w:rFonts w:hint="eastAsia" w:ascii="仿宋" w:hAnsi="仿宋" w:eastAsia="仿宋"/>
                <w:sz w:val="32"/>
                <w:szCs w:val="32"/>
              </w:rPr>
            </w:rPrChange>
          </w:rPr>
          <w:delText>各类</w:delText>
        </w:r>
      </w:del>
      <w:ins w:id="1976" w:author="江湖人称Boss沈 [2]" w:date="2026-03-25T15:20:00Z">
        <w:del w:id="1977" w:author="江湖人称Boss沈" w:date="2026-05-07T09:41:14Z">
          <w:r>
            <w:rPr>
              <w:rFonts w:hint="eastAsia" w:eastAsia="仿宋_GB2312"/>
              <w:sz w:val="32"/>
              <w:szCs w:val="32"/>
            </w:rPr>
            <w:delText>检测</w:delText>
          </w:r>
        </w:del>
      </w:ins>
      <w:del w:id="1978" w:author="江湖人称Boss沈" w:date="2026-05-07T09:41:14Z">
        <w:r>
          <w:rPr>
            <w:rFonts w:hint="eastAsia" w:ascii="Times New Roman" w:hAnsi="Times New Roman" w:eastAsia="仿宋_GB2312"/>
            <w:sz w:val="32"/>
            <w:szCs w:val="32"/>
            <w:rPrChange w:id="1979" w:author="江湖人称Boss沈 [2]" w:date="2026-04-15T19:22:00Z">
              <w:rPr>
                <w:rFonts w:hint="eastAsia" w:ascii="仿宋" w:hAnsi="仿宋" w:eastAsia="仿宋"/>
                <w:sz w:val="32"/>
                <w:szCs w:val="32"/>
              </w:rPr>
            </w:rPrChange>
          </w:rPr>
          <w:delText>安全</w:delText>
        </w:r>
      </w:del>
      <w:del w:id="1980" w:author="江湖人称Boss沈" w:date="2026-05-07T09:41:14Z">
        <w:r>
          <w:rPr>
            <w:rFonts w:hint="eastAsia" w:ascii="Times New Roman" w:hAnsi="Times New Roman" w:eastAsia="仿宋_GB2312"/>
            <w:sz w:val="32"/>
            <w:szCs w:val="32"/>
            <w:rPrChange w:id="1981" w:author="江湖人称Boss沈 [2]" w:date="2026-04-15T19:22:00Z">
              <w:rPr>
                <w:rFonts w:hint="eastAsia" w:ascii="仿宋" w:hAnsi="仿宋" w:eastAsia="仿宋"/>
                <w:sz w:val="32"/>
                <w:szCs w:val="32"/>
              </w:rPr>
            </w:rPrChange>
          </w:rPr>
          <w:delText>服务，接收</w:delText>
        </w:r>
      </w:del>
      <w:ins w:id="1982" w:author="江湖人称Boss沈 [2]" w:date="2026-03-25T15:20:00Z">
        <w:del w:id="1983" w:author="江湖人称Boss沈" w:date="2026-05-07T09:41:14Z">
          <w:r>
            <w:rPr>
              <w:rFonts w:eastAsia="仿宋_GB2312"/>
              <w:sz w:val="32"/>
              <w:szCs w:val="32"/>
            </w:rPr>
            <w:delText>App</w:delText>
          </w:r>
        </w:del>
      </w:ins>
      <w:ins w:id="1984" w:author="江湖人称Boss沈 [2]" w:date="2026-03-25T15:20:00Z">
        <w:del w:id="1985" w:author="江湖人称Boss沈" w:date="2026-05-07T09:41:14Z">
          <w:r>
            <w:rPr>
              <w:rFonts w:hint="eastAsia" w:eastAsia="仿宋_GB2312"/>
              <w:sz w:val="32"/>
              <w:szCs w:val="32"/>
            </w:rPr>
            <w:delText>/SDK/小程序厂商</w:delText>
          </w:r>
        </w:del>
      </w:ins>
      <w:del w:id="1986" w:author="江湖人称Boss沈" w:date="2026-05-07T09:41:14Z">
        <w:r>
          <w:rPr>
            <w:rFonts w:hint="eastAsia" w:ascii="Times New Roman" w:hAnsi="Times New Roman" w:eastAsia="仿宋_GB2312"/>
            <w:sz w:val="32"/>
            <w:szCs w:val="32"/>
            <w:rPrChange w:id="1987" w:author="江湖人称Boss沈 [2]" w:date="2026-04-15T19:22:00Z">
              <w:rPr>
                <w:rFonts w:hint="eastAsia" w:ascii="仿宋" w:hAnsi="仿宋" w:eastAsia="仿宋"/>
                <w:sz w:val="32"/>
                <w:szCs w:val="32"/>
              </w:rPr>
            </w:rPrChange>
          </w:rPr>
          <w:delText>安全检测服务器</w:delText>
        </w:r>
      </w:del>
      <w:del w:id="1988" w:author="江湖人称Boss沈" w:date="2026-05-07T09:41:14Z">
        <w:r>
          <w:rPr>
            <w:rFonts w:hint="eastAsia" w:ascii="Times New Roman" w:hAnsi="Times New Roman" w:eastAsia="仿宋_GB2312"/>
            <w:sz w:val="32"/>
            <w:szCs w:val="32"/>
            <w:rPrChange w:id="1989" w:author="江湖人称Boss沈 [2]" w:date="2026-04-15T19:22:00Z">
              <w:rPr>
                <w:rFonts w:hint="eastAsia" w:ascii="仿宋" w:hAnsi="仿宋" w:eastAsia="仿宋"/>
                <w:sz w:val="32"/>
                <w:szCs w:val="32"/>
              </w:rPr>
            </w:rPrChange>
          </w:rPr>
          <w:delText>的送检数据，提供检测结果查看功能，方便用户使用安全服务。</w:delText>
        </w:r>
      </w:del>
    </w:p>
    <w:p w14:paraId="10A11E97">
      <w:pPr>
        <w:spacing w:after="0" w:line="360" w:lineRule="auto"/>
        <w:ind w:firstLine="643" w:firstLineChars="200"/>
        <w:rPr>
          <w:del w:id="1990" w:author="江湖人称Boss沈" w:date="2026-05-07T09:41:14Z"/>
          <w:rFonts w:ascii="仿宋" w:hAnsi="仿宋" w:eastAsia="仿宋_GB2312"/>
          <w:b/>
          <w:sz w:val="32"/>
          <w:szCs w:val="32"/>
          <w:rPrChange w:id="1991" w:author="江湖人称Boss沈 [2]" w:date="2026-04-15T19:22:00Z">
            <w:rPr>
              <w:del w:id="1992" w:author="江湖人称Boss沈" w:date="2026-05-07T09:41:14Z"/>
              <w:rFonts w:ascii="仿宋" w:hAnsi="仿宋" w:eastAsia="仿宋"/>
              <w:b/>
              <w:sz w:val="32"/>
              <w:szCs w:val="32"/>
            </w:rPr>
          </w:rPrChange>
        </w:rPr>
      </w:pPr>
      <w:ins w:id="1993" w:author="江湖人称Boss沈 [2]" w:date="2025-08-04T15:33:00Z">
        <w:del w:id="1994" w:author="江湖人称Boss沈" w:date="2026-05-07T09:41:14Z">
          <w:r>
            <w:rPr>
              <w:rFonts w:hint="eastAsia" w:eastAsia="仿宋_GB2312"/>
              <w:b/>
              <w:sz w:val="32"/>
              <w:szCs w:val="32"/>
            </w:rPr>
            <w:delText>（</w:delText>
          </w:r>
        </w:del>
      </w:ins>
      <w:ins w:id="1995" w:author="江湖人称Boss沈 [2]" w:date="2025-08-04T15:33:00Z">
        <w:del w:id="1996" w:author="江湖人称Boss沈" w:date="2026-05-07T09:41:14Z">
          <w:r>
            <w:rPr>
              <w:rFonts w:eastAsia="仿宋_GB2312"/>
              <w:b/>
              <w:sz w:val="32"/>
              <w:szCs w:val="32"/>
            </w:rPr>
            <w:delText>3</w:delText>
          </w:r>
        </w:del>
      </w:ins>
      <w:ins w:id="1997" w:author="江湖人称Boss沈 [2]" w:date="2025-08-04T15:33:00Z">
        <w:del w:id="1998" w:author="江湖人称Boss沈" w:date="2026-05-07T09:41:14Z">
          <w:r>
            <w:rPr>
              <w:rFonts w:hint="eastAsia" w:eastAsia="仿宋_GB2312"/>
              <w:b/>
              <w:sz w:val="32"/>
              <w:szCs w:val="32"/>
            </w:rPr>
            <w:delText>）</w:delText>
          </w:r>
        </w:del>
      </w:ins>
      <w:del w:id="1999" w:author="江湖人称Boss沈" w:date="2026-05-07T09:41:14Z">
        <w:r>
          <w:rPr>
            <w:rFonts w:ascii="仿宋" w:hAnsi="仿宋" w:eastAsia="仿宋_GB2312"/>
            <w:b/>
            <w:sz w:val="32"/>
            <w:szCs w:val="32"/>
            <w:rPrChange w:id="2000" w:author="江湖人称Boss沈 [2]" w:date="2026-04-15T19:22:00Z">
              <w:rPr>
                <w:rFonts w:ascii="仿宋" w:hAnsi="仿宋" w:eastAsia="仿宋"/>
                <w:b/>
                <w:sz w:val="32"/>
                <w:szCs w:val="32"/>
              </w:rPr>
            </w:rPrChange>
          </w:rPr>
          <w:delText>App</w:delText>
        </w:r>
      </w:del>
      <w:ins w:id="2001" w:author="江湖人称Boss沈 [2]" w:date="2025-08-05T09:26:00Z">
        <w:del w:id="2002" w:author="江湖人称Boss沈" w:date="2026-05-07T09:41:14Z">
          <w:r>
            <w:rPr>
              <w:rFonts w:eastAsia="仿宋_GB2312"/>
              <w:b/>
              <w:sz w:val="32"/>
              <w:szCs w:val="32"/>
            </w:rPr>
            <w:delText>App</w:delText>
          </w:r>
        </w:del>
      </w:ins>
      <w:del w:id="2003" w:author="江湖人称Boss沈" w:date="2026-05-07T09:41:14Z">
        <w:r>
          <w:rPr>
            <w:rFonts w:ascii="仿宋" w:hAnsi="仿宋" w:eastAsia="仿宋_GB2312"/>
            <w:b/>
            <w:sz w:val="32"/>
            <w:szCs w:val="32"/>
            <w:rPrChange w:id="2004" w:author="江湖人称Boss沈 [2]" w:date="2026-04-15T19:22:00Z">
              <w:rPr>
                <w:rFonts w:ascii="仿宋" w:hAnsi="仿宋" w:eastAsia="仿宋"/>
                <w:b/>
                <w:sz w:val="32"/>
                <w:szCs w:val="32"/>
              </w:rPr>
            </w:rPrChange>
          </w:rPr>
          <w:delText>/SDK/</w:delText>
        </w:r>
      </w:del>
      <w:del w:id="2005" w:author="江湖人称Boss沈" w:date="2026-05-07T09:41:14Z">
        <w:r>
          <w:rPr>
            <w:rFonts w:ascii="仿宋" w:hAnsi="仿宋" w:eastAsia="仿宋_GB2312"/>
            <w:b/>
            <w:sz w:val="32"/>
            <w:szCs w:val="32"/>
            <w:rPrChange w:id="2006" w:author="江湖人称Boss沈 [2]" w:date="2026-04-15T19:22:00Z">
              <w:rPr>
                <w:rFonts w:ascii="仿宋" w:hAnsi="仿宋" w:eastAsia="仿宋"/>
                <w:b/>
                <w:sz w:val="32"/>
                <w:szCs w:val="32"/>
              </w:rPr>
            </w:rPrChange>
          </w:rPr>
          <w:delText>小程序备案管理</w:delText>
        </w:r>
      </w:del>
    </w:p>
    <w:p w14:paraId="377BC825">
      <w:pPr>
        <w:spacing w:after="0" w:line="360" w:lineRule="auto"/>
        <w:ind w:firstLine="640" w:firstLineChars="200"/>
        <w:rPr>
          <w:del w:id="2007" w:author="江湖人称Boss沈" w:date="2026-05-07T09:41:14Z"/>
          <w:rFonts w:ascii="仿宋" w:hAnsi="仿宋" w:eastAsia="仿宋_GB2312"/>
          <w:sz w:val="32"/>
          <w:szCs w:val="32"/>
          <w:rPrChange w:id="2008" w:author="江湖人称Boss沈 [2]" w:date="2026-04-15T19:22:00Z">
            <w:rPr>
              <w:del w:id="2009" w:author="江湖人称Boss沈" w:date="2026-05-07T09:41:14Z"/>
              <w:rFonts w:ascii="仿宋" w:hAnsi="仿宋" w:eastAsia="仿宋"/>
              <w:sz w:val="32"/>
              <w:szCs w:val="32"/>
            </w:rPr>
          </w:rPrChange>
        </w:rPr>
      </w:pPr>
      <w:del w:id="2010" w:author="江湖人称Boss沈" w:date="2026-05-07T09:41:14Z">
        <w:r>
          <w:rPr>
            <w:rFonts w:hint="eastAsia" w:ascii="仿宋" w:hAnsi="仿宋" w:eastAsia="仿宋_GB2312"/>
            <w:sz w:val="32"/>
            <w:szCs w:val="32"/>
            <w:rPrChange w:id="2011" w:author="江湖人称Boss沈 [2]" w:date="2026-04-15T19:22:00Z">
              <w:rPr>
                <w:rFonts w:hint="eastAsia" w:ascii="仿宋" w:hAnsi="仿宋" w:eastAsia="仿宋"/>
                <w:sz w:val="32"/>
                <w:szCs w:val="32"/>
              </w:rPr>
            </w:rPrChange>
          </w:rPr>
          <w:delText>展示</w:delText>
        </w:r>
      </w:del>
      <w:del w:id="2012" w:author="江湖人称Boss沈" w:date="2026-05-07T09:41:14Z">
        <w:r>
          <w:rPr>
            <w:rFonts w:ascii="仿宋" w:hAnsi="仿宋" w:eastAsia="仿宋_GB2312"/>
            <w:sz w:val="32"/>
            <w:szCs w:val="32"/>
            <w:rPrChange w:id="2013" w:author="江湖人称Boss沈 [2]" w:date="2026-04-15T19:22:00Z">
              <w:rPr>
                <w:rFonts w:ascii="仿宋" w:hAnsi="仿宋" w:eastAsia="仿宋"/>
                <w:sz w:val="32"/>
                <w:szCs w:val="32"/>
              </w:rPr>
            </w:rPrChange>
          </w:rPr>
          <w:delText>App</w:delText>
        </w:r>
      </w:del>
      <w:ins w:id="2014" w:author="江湖人称Boss沈 [2]" w:date="2025-08-05T09:26:00Z">
        <w:del w:id="2015" w:author="江湖人称Boss沈" w:date="2026-05-07T09:41:14Z">
          <w:r>
            <w:rPr>
              <w:rFonts w:eastAsia="仿宋_GB2312"/>
              <w:sz w:val="32"/>
              <w:szCs w:val="32"/>
            </w:rPr>
            <w:delText>App</w:delText>
          </w:r>
        </w:del>
      </w:ins>
      <w:del w:id="2016" w:author="江湖人称Boss沈" w:date="2026-05-07T09:41:14Z">
        <w:r>
          <w:rPr>
            <w:rFonts w:ascii="仿宋" w:hAnsi="仿宋" w:eastAsia="仿宋_GB2312"/>
            <w:sz w:val="32"/>
            <w:szCs w:val="32"/>
            <w:rPrChange w:id="2017" w:author="江湖人称Boss沈 [2]" w:date="2026-04-15T19:22:00Z">
              <w:rPr>
                <w:rFonts w:ascii="仿宋" w:hAnsi="仿宋" w:eastAsia="仿宋"/>
                <w:sz w:val="32"/>
                <w:szCs w:val="32"/>
              </w:rPr>
            </w:rPrChange>
          </w:rPr>
          <w:delText>/SDK/</w:delText>
        </w:r>
      </w:del>
      <w:del w:id="2018" w:author="江湖人称Boss沈" w:date="2026-05-07T09:41:14Z">
        <w:r>
          <w:rPr>
            <w:rFonts w:ascii="仿宋" w:hAnsi="仿宋" w:eastAsia="仿宋_GB2312"/>
            <w:sz w:val="32"/>
            <w:szCs w:val="32"/>
            <w:rPrChange w:id="2019" w:author="江湖人称Boss沈 [2]" w:date="2026-04-15T19:22:00Z">
              <w:rPr>
                <w:rFonts w:ascii="仿宋" w:hAnsi="仿宋" w:eastAsia="仿宋"/>
                <w:sz w:val="32"/>
                <w:szCs w:val="32"/>
              </w:rPr>
            </w:rPrChange>
          </w:rPr>
          <w:delText>小程序厂商在平台进行备案信息，</w:delText>
        </w:r>
      </w:del>
      <w:del w:id="2020" w:author="江湖人称Boss沈" w:date="2026-05-07T09:41:14Z">
        <w:r>
          <w:rPr>
            <w:rFonts w:ascii="仿宋" w:hAnsi="仿宋" w:eastAsia="仿宋_GB2312"/>
            <w:sz w:val="32"/>
            <w:szCs w:val="32"/>
            <w:rPrChange w:id="2021" w:author="江湖人称Boss沈 [2]" w:date="2026-04-15T19:22:00Z">
              <w:rPr>
                <w:rFonts w:ascii="仿宋" w:hAnsi="仿宋" w:eastAsia="仿宋"/>
                <w:sz w:val="32"/>
                <w:szCs w:val="32"/>
              </w:rPr>
            </w:rPrChange>
          </w:rPr>
          <w:delText>面向互联网提供备案查询服务。</w:delText>
        </w:r>
      </w:del>
    </w:p>
    <w:p w14:paraId="2F0F1614">
      <w:pPr>
        <w:tabs>
          <w:tab w:val="left" w:pos="431"/>
        </w:tabs>
        <w:spacing w:before="120" w:after="120"/>
        <w:rPr>
          <w:del w:id="2023" w:author="江湖人称Boss沈" w:date="2026-05-07T09:41:14Z"/>
          <w:rFonts w:ascii="Times New Roman" w:hAnsi="Times New Roman" w:eastAsia="仿宋_GB2312"/>
          <w:sz w:val="32"/>
          <w:rPrChange w:id="2024" w:author="江湖人称Boss沈 [2]" w:date="2026-04-15T19:22:00Z">
            <w:rPr>
              <w:del w:id="2025" w:author="江湖人称Boss沈" w:date="2026-05-07T09:41:14Z"/>
              <w:rFonts w:ascii="仿宋" w:hAnsi="仿宋"/>
              <w:sz w:val="32"/>
            </w:rPr>
          </w:rPrChange>
        </w:rPr>
        <w:pPrChange w:id="2022" w:author="江湖人称Boss沈" w:date="2026-06-15T15:21:00Z">
          <w:pPr>
            <w:pStyle w:val="4"/>
            <w:numPr>
              <w:ilvl w:val="0"/>
              <w:numId w:val="0"/>
            </w:numPr>
            <w:tabs>
              <w:tab w:val="left" w:pos="431"/>
            </w:tabs>
            <w:spacing w:before="120" w:after="120" w:line="360" w:lineRule="auto"/>
            <w:ind w:firstLine="0"/>
          </w:pPr>
        </w:pPrChange>
      </w:pPr>
      <w:del w:id="2026" w:author="江湖人称Boss沈" w:date="2026-05-07T09:41:14Z">
        <w:r>
          <w:rPr>
            <w:rFonts w:ascii="Times New Roman" w:hAnsi="Times New Roman" w:eastAsia="仿宋_GB2312"/>
            <w:sz w:val="32"/>
            <w:szCs w:val="32"/>
            <w:rPrChange w:id="2027" w:author="江湖人称Boss沈 [2]" w:date="2026-04-15T19:22:00Z">
              <w:rPr>
                <w:rFonts w:ascii="仿宋" w:hAnsi="仿宋"/>
                <w:sz w:val="32"/>
              </w:rPr>
            </w:rPrChange>
          </w:rPr>
          <w:delText>7.</w:delText>
        </w:r>
      </w:del>
      <w:del w:id="2028" w:author="江湖人称Boss沈" w:date="2026-05-07T09:41:14Z">
        <w:r>
          <w:rPr>
            <w:rFonts w:ascii="Times New Roman" w:hAnsi="Times New Roman" w:eastAsia="仿宋_GB2312"/>
            <w:sz w:val="32"/>
            <w:szCs w:val="32"/>
            <w:rPrChange w:id="2029" w:author="江湖人称Boss沈 [2]" w:date="2026-04-15T19:22:00Z">
              <w:rPr>
                <w:rFonts w:ascii="仿宋" w:hAnsi="仿宋"/>
                <w:sz w:val="32"/>
              </w:rPr>
            </w:rPrChange>
          </w:rPr>
          <w:delText>运维管理</w:delText>
        </w:r>
        <w:bookmarkEnd w:id="5"/>
      </w:del>
      <w:del w:id="2030" w:author="江湖人称Boss沈" w:date="2026-05-07T09:41:14Z">
        <w:r>
          <w:rPr>
            <w:rFonts w:hint="eastAsia" w:ascii="Times New Roman" w:hAnsi="Times New Roman" w:eastAsia="仿宋_GB2312"/>
            <w:sz w:val="32"/>
            <w:szCs w:val="32"/>
            <w:rPrChange w:id="2031" w:author="江湖人称Boss沈 [2]" w:date="2026-04-15T19:22:00Z">
              <w:rPr>
                <w:rFonts w:hint="eastAsia" w:ascii="仿宋" w:hAnsi="仿宋"/>
                <w:sz w:val="32"/>
              </w:rPr>
            </w:rPrChange>
          </w:rPr>
          <w:delText>子系统</w:delText>
        </w:r>
      </w:del>
    </w:p>
    <w:p w14:paraId="3899E415">
      <w:pPr>
        <w:rPr>
          <w:del w:id="2033" w:author="江湖人称Boss沈" w:date="2026-05-07T09:41:14Z"/>
          <w:rFonts w:ascii="Times New Roman" w:hAnsi="Times New Roman" w:eastAsia="仿宋_GB2312"/>
          <w:sz w:val="32"/>
          <w:szCs w:val="32"/>
          <w:lang w:val="en-US"/>
          <w:rPrChange w:id="2034" w:author="江湖人称Boss沈 [2]" w:date="2026-04-15T19:22:00Z">
            <w:rPr>
              <w:del w:id="2035" w:author="江湖人称Boss沈" w:date="2026-05-07T09:41:14Z"/>
              <w:rFonts w:ascii="仿宋" w:hAnsi="仿宋" w:eastAsia="仿宋"/>
              <w:sz w:val="32"/>
              <w:szCs w:val="32"/>
              <w:lang w:val="en-US"/>
            </w:rPr>
          </w:rPrChange>
        </w:rPr>
        <w:pPrChange w:id="2032" w:author="江湖人称Boss沈" w:date="2026-06-15T15:21:00Z">
          <w:pPr>
            <w:pStyle w:val="29"/>
            <w:ind w:firstLine="640"/>
          </w:pPr>
        </w:pPrChange>
      </w:pPr>
      <w:del w:id="2036" w:author="江湖人称Boss沈" w:date="2026-05-07T09:41:14Z">
        <w:r>
          <w:rPr>
            <w:rFonts w:hint="eastAsia" w:ascii="Times New Roman" w:hAnsi="Times New Roman" w:eastAsia="仿宋_GB2312"/>
            <w:sz w:val="32"/>
            <w:szCs w:val="32"/>
            <w:rPrChange w:id="2037" w:author="江湖人称Boss沈 [2]" w:date="2026-04-15T19:22:00Z">
              <w:rPr>
                <w:rFonts w:hint="eastAsia" w:ascii="仿宋" w:hAnsi="仿宋" w:eastAsia="仿宋"/>
                <w:sz w:val="32"/>
                <w:szCs w:val="32"/>
              </w:rPr>
            </w:rPrChange>
          </w:rPr>
          <w:delText>对系统的硬件资源及软件服务相关指标进行监测，为运维人员提供对软硬件资源进行管理的功能接口。</w:delText>
        </w:r>
      </w:del>
    </w:p>
    <w:p w14:paraId="68AE2413">
      <w:pPr>
        <w:rPr>
          <w:del w:id="2039" w:author="江湖人称Boss沈" w:date="2026-05-07T09:41:14Z"/>
          <w:rFonts w:ascii="Times New Roman" w:hAnsi="Times New Roman" w:eastAsia="仿宋_GB2312"/>
          <w:sz w:val="32"/>
          <w:szCs w:val="32"/>
          <w:lang w:val="en-US"/>
          <w:rPrChange w:id="2040" w:author="江湖人称Boss沈 [2]" w:date="2026-04-15T19:22:00Z">
            <w:rPr>
              <w:del w:id="2041" w:author="江湖人称Boss沈" w:date="2026-05-07T09:41:14Z"/>
              <w:rFonts w:ascii="仿宋" w:hAnsi="仿宋" w:eastAsia="仿宋"/>
              <w:sz w:val="32"/>
              <w:szCs w:val="32"/>
              <w:lang w:val="en-US"/>
            </w:rPr>
          </w:rPrChange>
        </w:rPr>
        <w:pPrChange w:id="2038" w:author="江湖人称Boss沈" w:date="2026-06-15T15:21:00Z">
          <w:pPr>
            <w:pStyle w:val="29"/>
            <w:ind w:firstLine="640"/>
          </w:pPr>
        </w:pPrChange>
      </w:pPr>
      <w:del w:id="2042" w:author="江湖人称Boss沈" w:date="2026-05-07T09:41:14Z">
        <w:r>
          <w:rPr>
            <w:rFonts w:hint="eastAsia" w:ascii="Times New Roman" w:hAnsi="Times New Roman" w:eastAsia="仿宋_GB2312"/>
            <w:sz w:val="32"/>
            <w:szCs w:val="32"/>
            <w:lang w:val="en-US"/>
            <w:rPrChange w:id="2043" w:author="江湖人称Boss沈 [2]" w:date="2026-04-15T19:22:00Z">
              <w:rPr>
                <w:rFonts w:hint="eastAsia" w:ascii="仿宋" w:hAnsi="仿宋" w:eastAsia="仿宋"/>
                <w:sz w:val="32"/>
                <w:szCs w:val="32"/>
                <w:lang w:val="en-US"/>
              </w:rPr>
            </w:rPrChange>
          </w:rPr>
          <w:delText>具体功能需求如下：</w:delText>
        </w:r>
      </w:del>
    </w:p>
    <w:p w14:paraId="5316FDD8">
      <w:pPr>
        <w:spacing w:after="0" w:line="240" w:lineRule="auto"/>
        <w:ind w:firstLine="0" w:firstLineChars="0"/>
        <w:rPr>
          <w:del w:id="2045" w:author="江湖人称Boss沈" w:date="2026-05-07T09:41:14Z"/>
          <w:rFonts w:ascii="Times New Roman" w:hAnsi="Times New Roman" w:eastAsia="仿宋_GB2312"/>
          <w:b/>
          <w:sz w:val="32"/>
          <w:szCs w:val="32"/>
          <w:rPrChange w:id="2046" w:author="江湖人称Boss沈 [2]" w:date="2026-04-15T19:22:00Z">
            <w:rPr>
              <w:del w:id="2047" w:author="江湖人称Boss沈" w:date="2026-05-07T09:41:14Z"/>
              <w:rFonts w:ascii="仿宋" w:hAnsi="仿宋" w:eastAsia="仿宋"/>
              <w:b/>
              <w:sz w:val="32"/>
              <w:szCs w:val="32"/>
            </w:rPr>
          </w:rPrChange>
        </w:rPr>
        <w:pPrChange w:id="2044" w:author="江湖人称Boss沈" w:date="2026-06-15T15:21:00Z">
          <w:pPr>
            <w:spacing w:after="0" w:line="360" w:lineRule="auto"/>
            <w:ind w:firstLine="643" w:firstLineChars="200"/>
          </w:pPr>
        </w:pPrChange>
      </w:pPr>
      <w:ins w:id="2048" w:author="江湖人称Boss沈 [2]" w:date="2025-08-04T15:33:00Z">
        <w:del w:id="2049" w:author="江湖人称Boss沈" w:date="2026-05-07T09:41:14Z">
          <w:r>
            <w:rPr>
              <w:rFonts w:hint="eastAsia" w:eastAsia="仿宋_GB2312"/>
              <w:b/>
              <w:sz w:val="32"/>
              <w:szCs w:val="32"/>
            </w:rPr>
            <w:delText>（</w:delText>
          </w:r>
        </w:del>
      </w:ins>
      <w:ins w:id="2050" w:author="江湖人称Boss沈 [2]" w:date="2025-08-04T15:33:00Z">
        <w:del w:id="2051" w:author="江湖人称Boss沈" w:date="2026-05-07T09:41:14Z">
          <w:r>
            <w:rPr>
              <w:rFonts w:eastAsia="仿宋_GB2312"/>
              <w:b/>
              <w:sz w:val="32"/>
              <w:szCs w:val="32"/>
            </w:rPr>
            <w:delText>1</w:delText>
          </w:r>
        </w:del>
      </w:ins>
      <w:ins w:id="2052" w:author="江湖人称Boss沈 [2]" w:date="2025-08-04T15:33:00Z">
        <w:del w:id="2053" w:author="江湖人称Boss沈" w:date="2026-05-07T09:41:14Z">
          <w:r>
            <w:rPr>
              <w:rFonts w:hint="eastAsia" w:eastAsia="仿宋_GB2312"/>
              <w:b/>
              <w:sz w:val="32"/>
              <w:szCs w:val="32"/>
            </w:rPr>
            <w:delText>）</w:delText>
          </w:r>
        </w:del>
      </w:ins>
      <w:del w:id="2054" w:author="江湖人称Boss沈" w:date="2026-05-07T09:41:14Z">
        <w:r>
          <w:rPr>
            <w:rFonts w:hint="eastAsia" w:ascii="Times New Roman" w:hAnsi="Times New Roman" w:eastAsia="仿宋_GB2312"/>
            <w:b/>
            <w:sz w:val="32"/>
            <w:szCs w:val="32"/>
            <w:rPrChange w:id="2055" w:author="江湖人称Boss沈 [2]" w:date="2026-04-15T19:22:00Z">
              <w:rPr>
                <w:rFonts w:hint="eastAsia" w:ascii="仿宋" w:hAnsi="仿宋" w:eastAsia="仿宋"/>
                <w:b/>
                <w:sz w:val="32"/>
                <w:szCs w:val="32"/>
              </w:rPr>
            </w:rPrChange>
          </w:rPr>
          <w:delText>平台服务运维</w:delText>
        </w:r>
      </w:del>
    </w:p>
    <w:p w14:paraId="2F5AA396">
      <w:pPr>
        <w:rPr>
          <w:del w:id="2057" w:author="江湖人称Boss沈" w:date="2026-05-07T09:41:14Z"/>
          <w:rFonts w:ascii="Times New Roman" w:hAnsi="Times New Roman" w:eastAsia="仿宋_GB2312"/>
          <w:sz w:val="32"/>
          <w:szCs w:val="32"/>
          <w:lang w:val="en-US"/>
          <w:rPrChange w:id="2058" w:author="江湖人称Boss沈 [2]" w:date="2026-04-15T19:22:00Z">
            <w:rPr>
              <w:del w:id="2059" w:author="江湖人称Boss沈" w:date="2026-05-07T09:41:14Z"/>
              <w:rFonts w:ascii="仿宋" w:hAnsi="仿宋" w:eastAsia="仿宋"/>
              <w:sz w:val="32"/>
              <w:szCs w:val="32"/>
              <w:lang w:val="en-US"/>
            </w:rPr>
          </w:rPrChange>
        </w:rPr>
        <w:pPrChange w:id="2056" w:author="江湖人称Boss沈" w:date="2026-06-15T15:21:00Z">
          <w:pPr>
            <w:pStyle w:val="29"/>
            <w:ind w:firstLine="640"/>
          </w:pPr>
        </w:pPrChange>
      </w:pPr>
      <w:del w:id="2060" w:author="江湖人称Boss沈" w:date="2026-05-07T09:41:14Z">
        <w:r>
          <w:rPr>
            <w:rFonts w:hint="eastAsia" w:ascii="Times New Roman" w:hAnsi="Times New Roman" w:eastAsia="仿宋_GB2312"/>
            <w:sz w:val="32"/>
            <w:szCs w:val="32"/>
            <w:lang w:val="en-US"/>
            <w:rPrChange w:id="2061" w:author="江湖人称Boss沈 [2]" w:date="2026-04-15T19:22:00Z">
              <w:rPr>
                <w:rFonts w:hint="eastAsia" w:ascii="仿宋" w:hAnsi="仿宋" w:eastAsia="仿宋"/>
                <w:sz w:val="32"/>
                <w:szCs w:val="32"/>
                <w:lang w:val="en-US"/>
              </w:rPr>
            </w:rPrChange>
          </w:rPr>
          <w:delText>监测平台软件服务相关指标，如</w:delText>
        </w:r>
      </w:del>
      <w:ins w:id="2062" w:author="江湖人称Boss沈 [2]" w:date="2026-03-25T15:25:00Z">
        <w:del w:id="2063" w:author="江湖人称Boss沈" w:date="2026-05-07T09:41:14Z">
          <w:r>
            <w:rPr>
              <w:rFonts w:hint="eastAsia" w:eastAsia="仿宋_GB2312"/>
              <w:sz w:val="32"/>
              <w:szCs w:val="32"/>
              <w:lang w:val="en-US"/>
            </w:rPr>
            <w:delText>服务器运行状态、</w:delText>
          </w:r>
        </w:del>
      </w:ins>
      <w:del w:id="2064" w:author="江湖人称Boss沈" w:date="2026-05-07T09:41:14Z">
        <w:r>
          <w:rPr>
            <w:rFonts w:ascii="Times New Roman" w:hAnsi="Times New Roman" w:eastAsia="仿宋_GB2312"/>
            <w:sz w:val="32"/>
            <w:szCs w:val="32"/>
            <w:lang w:val="en-US"/>
            <w:rPrChange w:id="2065" w:author="江湖人称Boss沈 [2]" w:date="2026-04-15T19:22:00Z">
              <w:rPr>
                <w:rFonts w:ascii="仿宋" w:hAnsi="仿宋" w:eastAsia="仿宋"/>
                <w:sz w:val="32"/>
                <w:szCs w:val="32"/>
                <w:lang w:val="en-US"/>
              </w:rPr>
            </w:rPrChange>
          </w:rPr>
          <w:delText xml:space="preserve"> </w:delText>
        </w:r>
      </w:del>
      <w:ins w:id="2066" w:author="江湖人称Boss沈 [2]" w:date="2026-03-25T15:25:00Z">
        <w:del w:id="2067" w:author="江湖人称Boss沈" w:date="2026-05-07T09:41:14Z">
          <w:r>
            <w:rPr>
              <w:rFonts w:hint="eastAsia" w:eastAsia="仿宋_GB2312"/>
              <w:sz w:val="32"/>
              <w:szCs w:val="32"/>
              <w:lang w:val="en-US"/>
            </w:rPr>
            <w:delText>多引擎</w:delText>
          </w:r>
        </w:del>
      </w:ins>
      <w:del w:id="2068" w:author="江湖人称Boss沈" w:date="2026-05-07T09:41:14Z">
        <w:r>
          <w:rPr>
            <w:rFonts w:ascii="Times New Roman" w:hAnsi="Times New Roman" w:eastAsia="仿宋_GB2312"/>
            <w:sz w:val="32"/>
            <w:szCs w:val="32"/>
            <w:lang w:val="en-US"/>
            <w:rPrChange w:id="2069" w:author="江湖人称Boss沈 [2]" w:date="2026-04-15T19:22:00Z">
              <w:rPr>
                <w:rFonts w:ascii="仿宋" w:hAnsi="仿宋" w:eastAsia="仿宋"/>
                <w:sz w:val="32"/>
                <w:szCs w:val="32"/>
                <w:lang w:val="en-US"/>
              </w:rPr>
            </w:rPrChange>
          </w:rPr>
          <w:delText xml:space="preserve">APK </w:delText>
        </w:r>
      </w:del>
      <w:del w:id="2070" w:author="江湖人称Boss沈" w:date="2026-05-07T09:41:14Z">
        <w:r>
          <w:rPr>
            <w:rFonts w:hint="eastAsia" w:ascii="Times New Roman" w:hAnsi="Times New Roman" w:eastAsia="仿宋_GB2312"/>
            <w:sz w:val="32"/>
            <w:szCs w:val="32"/>
            <w:lang w:val="en-US"/>
            <w:rPrChange w:id="2071" w:author="江湖人称Boss沈 [2]" w:date="2026-04-15T19:22:00Z">
              <w:rPr>
                <w:rFonts w:hint="eastAsia" w:ascii="仿宋" w:hAnsi="仿宋" w:eastAsia="仿宋"/>
                <w:sz w:val="32"/>
                <w:szCs w:val="32"/>
                <w:lang w:val="en-US"/>
              </w:rPr>
            </w:rPrChange>
          </w:rPr>
          <w:delText>分析引擎</w:delText>
        </w:r>
      </w:del>
      <w:ins w:id="2072" w:author="江湖人称Boss沈 [2]" w:date="2026-03-25T15:25:00Z">
        <w:del w:id="2073" w:author="江湖人称Boss沈" w:date="2026-05-07T09:41:14Z">
          <w:r>
            <w:rPr>
              <w:rFonts w:hint="eastAsia" w:eastAsia="仿宋_GB2312"/>
              <w:sz w:val="32"/>
              <w:szCs w:val="32"/>
              <w:lang w:val="en-US"/>
            </w:rPr>
            <w:delText>平台</w:delText>
          </w:r>
        </w:del>
      </w:ins>
      <w:del w:id="2074" w:author="江湖人称Boss沈" w:date="2026-05-07T09:41:14Z">
        <w:r>
          <w:rPr>
            <w:rFonts w:hint="eastAsia" w:ascii="Times New Roman" w:hAnsi="Times New Roman" w:eastAsia="仿宋_GB2312"/>
            <w:sz w:val="32"/>
            <w:szCs w:val="32"/>
            <w:lang w:val="en-US"/>
            <w:rPrChange w:id="2075" w:author="江湖人称Boss沈 [2]" w:date="2026-04-15T19:22:00Z">
              <w:rPr>
                <w:rFonts w:hint="eastAsia" w:ascii="仿宋" w:hAnsi="仿宋" w:eastAsia="仿宋"/>
                <w:sz w:val="32"/>
                <w:szCs w:val="32"/>
                <w:lang w:val="en-US"/>
              </w:rPr>
            </w:rPrChange>
          </w:rPr>
          <w:delText>状态、下载</w:delText>
        </w:r>
      </w:del>
      <w:del w:id="2076" w:author="江湖人称Boss沈" w:date="2026-05-07T09:41:14Z">
        <w:r>
          <w:rPr>
            <w:rFonts w:hint="eastAsia" w:ascii="Times New Roman" w:hAnsi="Times New Roman" w:eastAsia="仿宋_GB2312"/>
            <w:sz w:val="32"/>
            <w:szCs w:val="32"/>
            <w:lang w:val="en-US"/>
            <w:rPrChange w:id="2077" w:author="江湖人称Boss沈 [2]" w:date="2026-04-15T19:22:00Z">
              <w:rPr>
                <w:rFonts w:hint="eastAsia" w:ascii="仿宋" w:hAnsi="仿宋" w:eastAsia="仿宋"/>
                <w:sz w:val="32"/>
                <w:szCs w:val="32"/>
                <w:lang w:val="en-US"/>
              </w:rPr>
            </w:rPrChange>
          </w:rPr>
          <w:delText>链接完成</w:delText>
        </w:r>
      </w:del>
      <w:ins w:id="2078" w:author="江湖人称Boss沈 [2]" w:date="2026-03-25T15:25:00Z">
        <w:del w:id="2079" w:author="江湖人称Boss沈" w:date="2026-05-07T09:41:14Z">
          <w:r>
            <w:rPr>
              <w:rFonts w:eastAsia="仿宋_GB2312"/>
              <w:sz w:val="32"/>
              <w:szCs w:val="32"/>
              <w:lang w:val="en-US"/>
            </w:rPr>
            <w:delText>App</w:delText>
          </w:r>
        </w:del>
      </w:ins>
      <w:ins w:id="2080" w:author="江湖人称Boss沈 [2]" w:date="2026-03-25T15:25:00Z">
        <w:del w:id="2081" w:author="江湖人称Boss沈" w:date="2026-05-07T09:41:14Z">
          <w:r>
            <w:rPr>
              <w:rFonts w:hint="eastAsia" w:eastAsia="仿宋_GB2312"/>
              <w:sz w:val="32"/>
              <w:szCs w:val="32"/>
              <w:lang w:val="en-US"/>
            </w:rPr>
            <w:delText>及分析统计</w:delText>
          </w:r>
        </w:del>
      </w:ins>
      <w:del w:id="2082" w:author="江湖人称Boss沈" w:date="2026-05-07T09:41:14Z">
        <w:r>
          <w:rPr>
            <w:rFonts w:hint="eastAsia" w:ascii="Times New Roman" w:hAnsi="Times New Roman" w:eastAsia="仿宋_GB2312"/>
            <w:sz w:val="32"/>
            <w:szCs w:val="32"/>
            <w:lang w:val="en-US"/>
            <w:rPrChange w:id="2083" w:author="江湖人称Boss沈 [2]" w:date="2026-04-15T19:22:00Z">
              <w:rPr>
                <w:rFonts w:hint="eastAsia" w:ascii="仿宋" w:hAnsi="仿宋" w:eastAsia="仿宋"/>
                <w:sz w:val="32"/>
                <w:szCs w:val="32"/>
                <w:lang w:val="en-US"/>
              </w:rPr>
            </w:rPrChange>
          </w:rPr>
          <w:delText>情况</w:delText>
        </w:r>
      </w:del>
      <w:ins w:id="2084" w:author="江湖人称Boss沈 [2]" w:date="2026-03-25T15:25:00Z">
        <w:del w:id="2085" w:author="江湖人称Boss沈" w:date="2026-05-07T09:41:14Z">
          <w:r>
            <w:rPr>
              <w:rFonts w:hint="eastAsia" w:eastAsia="仿宋_GB2312"/>
              <w:sz w:val="32"/>
              <w:szCs w:val="32"/>
              <w:lang w:val="en-US"/>
            </w:rPr>
            <w:delText>等</w:delText>
          </w:r>
        </w:del>
      </w:ins>
      <w:del w:id="2086" w:author="江湖人称Boss沈" w:date="2026-05-07T09:41:14Z">
        <w:r>
          <w:rPr>
            <w:rFonts w:hint="eastAsia" w:ascii="Times New Roman" w:hAnsi="Times New Roman" w:eastAsia="仿宋_GB2312"/>
            <w:sz w:val="32"/>
            <w:szCs w:val="32"/>
            <w:lang w:val="en-US"/>
            <w:rPrChange w:id="2087" w:author="江湖人称Boss沈 [2]" w:date="2026-04-15T19:22:00Z">
              <w:rPr>
                <w:rFonts w:hint="eastAsia" w:ascii="仿宋" w:hAnsi="仿宋" w:eastAsia="仿宋"/>
                <w:sz w:val="32"/>
                <w:szCs w:val="32"/>
                <w:lang w:val="en-US"/>
              </w:rPr>
            </w:rPrChange>
          </w:rPr>
          <w:delText>，保障平台核心服务稳定运行，及时发现和解决服务异常问题。</w:delText>
        </w:r>
      </w:del>
    </w:p>
    <w:p w14:paraId="4C079C29">
      <w:pPr>
        <w:spacing w:after="0" w:line="240" w:lineRule="auto"/>
        <w:ind w:firstLine="0" w:firstLineChars="0"/>
        <w:rPr>
          <w:del w:id="2089" w:author="江湖人称Boss沈" w:date="2026-05-07T09:41:14Z"/>
          <w:rFonts w:ascii="Times New Roman" w:hAnsi="Times New Roman" w:eastAsia="仿宋_GB2312"/>
          <w:b/>
          <w:sz w:val="32"/>
          <w:szCs w:val="32"/>
          <w:rPrChange w:id="2090" w:author="江湖人称Boss沈 [2]" w:date="2026-04-15T19:22:00Z">
            <w:rPr>
              <w:del w:id="2091" w:author="江湖人称Boss沈" w:date="2026-05-07T09:41:14Z"/>
              <w:rFonts w:ascii="仿宋" w:hAnsi="仿宋" w:eastAsia="仿宋"/>
              <w:b/>
              <w:sz w:val="32"/>
              <w:szCs w:val="32"/>
            </w:rPr>
          </w:rPrChange>
        </w:rPr>
        <w:pPrChange w:id="2088" w:author="江湖人称Boss沈" w:date="2026-06-15T15:21:00Z">
          <w:pPr>
            <w:spacing w:after="0" w:line="360" w:lineRule="auto"/>
            <w:ind w:firstLine="643" w:firstLineChars="200"/>
          </w:pPr>
        </w:pPrChange>
      </w:pPr>
      <w:ins w:id="2092" w:author="江湖人称Boss沈 [2]" w:date="2025-08-04T15:33:00Z">
        <w:del w:id="2093" w:author="江湖人称Boss沈" w:date="2026-05-07T09:41:14Z">
          <w:r>
            <w:rPr>
              <w:rFonts w:hint="eastAsia" w:eastAsia="仿宋_GB2312"/>
              <w:b/>
              <w:sz w:val="32"/>
              <w:szCs w:val="32"/>
            </w:rPr>
            <w:delText>（</w:delText>
          </w:r>
        </w:del>
      </w:ins>
      <w:ins w:id="2094" w:author="江湖人称Boss沈 [2]" w:date="2025-08-04T15:33:00Z">
        <w:del w:id="2095" w:author="江湖人称Boss沈" w:date="2026-05-07T09:41:14Z">
          <w:r>
            <w:rPr>
              <w:rFonts w:eastAsia="仿宋_GB2312"/>
              <w:b/>
              <w:sz w:val="32"/>
              <w:szCs w:val="32"/>
            </w:rPr>
            <w:delText>2</w:delText>
          </w:r>
        </w:del>
      </w:ins>
      <w:ins w:id="2096" w:author="江湖人称Boss沈 [2]" w:date="2025-08-04T15:33:00Z">
        <w:del w:id="2097" w:author="江湖人称Boss沈" w:date="2026-05-07T09:41:14Z">
          <w:r>
            <w:rPr>
              <w:rFonts w:hint="eastAsia" w:eastAsia="仿宋_GB2312"/>
              <w:b/>
              <w:sz w:val="32"/>
              <w:szCs w:val="32"/>
            </w:rPr>
            <w:delText>）</w:delText>
          </w:r>
        </w:del>
      </w:ins>
      <w:del w:id="2098" w:author="江湖人称Boss沈" w:date="2026-05-07T09:41:14Z">
        <w:r>
          <w:rPr>
            <w:rFonts w:hint="eastAsia" w:ascii="Times New Roman" w:hAnsi="Times New Roman" w:eastAsia="仿宋_GB2312"/>
            <w:b/>
            <w:sz w:val="32"/>
            <w:szCs w:val="32"/>
            <w:rPrChange w:id="2099" w:author="江湖人称Boss沈 [2]" w:date="2026-04-15T19:22:00Z">
              <w:rPr>
                <w:rFonts w:hint="eastAsia" w:ascii="仿宋" w:hAnsi="仿宋" w:eastAsia="仿宋"/>
                <w:b/>
                <w:sz w:val="32"/>
                <w:szCs w:val="32"/>
              </w:rPr>
            </w:rPrChange>
          </w:rPr>
          <w:delText>数据导出运维</w:delText>
        </w:r>
      </w:del>
    </w:p>
    <w:p w14:paraId="0B6C6E43">
      <w:pPr>
        <w:rPr>
          <w:del w:id="2101" w:author="江湖人称Boss沈" w:date="2026-05-07T09:41:14Z"/>
          <w:rFonts w:ascii="Times New Roman" w:hAnsi="Times New Roman" w:eastAsia="仿宋_GB2312"/>
          <w:sz w:val="32"/>
          <w:szCs w:val="32"/>
          <w:lang w:val="en-US"/>
          <w:rPrChange w:id="2102" w:author="江湖人称Boss沈 [2]" w:date="2026-04-15T19:22:00Z">
            <w:rPr>
              <w:del w:id="2103" w:author="江湖人称Boss沈" w:date="2026-05-07T09:41:14Z"/>
              <w:rFonts w:ascii="仿宋" w:hAnsi="仿宋" w:eastAsia="仿宋"/>
              <w:sz w:val="32"/>
              <w:szCs w:val="32"/>
              <w:lang w:val="en-US"/>
            </w:rPr>
          </w:rPrChange>
        </w:rPr>
        <w:pPrChange w:id="2100" w:author="江湖人称Boss沈" w:date="2026-06-15T15:21:00Z">
          <w:pPr>
            <w:pStyle w:val="29"/>
            <w:ind w:firstLine="640"/>
          </w:pPr>
        </w:pPrChange>
      </w:pPr>
      <w:del w:id="2104" w:author="江湖人称Boss沈" w:date="2026-05-07T09:41:14Z">
        <w:r>
          <w:rPr>
            <w:rFonts w:hint="eastAsia" w:ascii="Times New Roman" w:hAnsi="Times New Roman" w:eastAsia="仿宋_GB2312"/>
            <w:sz w:val="32"/>
            <w:szCs w:val="32"/>
            <w:lang w:val="en-US"/>
            <w:rPrChange w:id="2105" w:author="江湖人称Boss沈 [2]" w:date="2026-04-15T19:22:00Z">
              <w:rPr>
                <w:rFonts w:hint="eastAsia" w:ascii="仿宋" w:hAnsi="仿宋" w:eastAsia="仿宋"/>
                <w:sz w:val="32"/>
                <w:szCs w:val="32"/>
                <w:lang w:val="en-US"/>
              </w:rPr>
            </w:rPrChange>
          </w:rPr>
          <w:delText>可根据</w:delText>
        </w:r>
      </w:del>
      <w:ins w:id="2106" w:author="江湖人称Boss沈 [2]" w:date="2026-03-27T14:09:00Z">
        <w:del w:id="2107" w:author="江湖人称Boss沈" w:date="2026-05-07T09:41:14Z">
          <w:r>
            <w:rPr>
              <w:rFonts w:hint="eastAsia" w:eastAsia="仿宋_GB2312"/>
              <w:sz w:val="32"/>
              <w:szCs w:val="32"/>
              <w:lang w:val="en-US"/>
            </w:rPr>
            <w:delText>名称、包名、开发者、违规问题、属地、入库时间、更新时间等</w:delText>
          </w:r>
        </w:del>
      </w:ins>
      <w:del w:id="2108" w:author="江湖人称Boss沈" w:date="2026-05-07T09:41:14Z">
        <w:r>
          <w:rPr>
            <w:rFonts w:hint="eastAsia" w:ascii="Times New Roman" w:hAnsi="Times New Roman" w:eastAsia="仿宋_GB2312"/>
            <w:sz w:val="32"/>
            <w:szCs w:val="32"/>
            <w:lang w:val="en-US"/>
            <w:rPrChange w:id="2109" w:author="江湖人称Boss沈 [2]" w:date="2026-04-15T19:22:00Z">
              <w:rPr>
                <w:rFonts w:hint="eastAsia" w:ascii="仿宋" w:hAnsi="仿宋" w:eastAsia="仿宋"/>
                <w:sz w:val="32"/>
                <w:szCs w:val="32"/>
                <w:lang w:val="en-US"/>
              </w:rPr>
            </w:rPrChange>
          </w:rPr>
          <w:delText>多条件</w:delText>
        </w:r>
      </w:del>
      <w:del w:id="2110" w:author="江湖人称Boss沈" w:date="2026-05-07T09:41:14Z">
        <w:r>
          <w:rPr>
            <w:rFonts w:hint="eastAsia" w:ascii="Times New Roman" w:hAnsi="Times New Roman" w:eastAsia="仿宋_GB2312"/>
            <w:sz w:val="32"/>
            <w:szCs w:val="32"/>
            <w:lang w:val="en-US"/>
            <w:rPrChange w:id="2111" w:author="江湖人称Boss沈 [2]" w:date="2026-04-15T19:22:00Z">
              <w:rPr>
                <w:rFonts w:hint="eastAsia" w:ascii="仿宋" w:hAnsi="仿宋" w:eastAsia="仿宋"/>
                <w:sz w:val="32"/>
                <w:szCs w:val="32"/>
                <w:lang w:val="en-US"/>
              </w:rPr>
            </w:rPrChange>
          </w:rPr>
          <w:delText>多维度</w:delText>
        </w:r>
      </w:del>
      <w:ins w:id="2112" w:author="江湖人称Boss沈 [2]" w:date="2026-03-27T14:09:00Z">
        <w:del w:id="2113" w:author="江湖人称Boss沈" w:date="2026-05-07T09:41:14Z">
          <w:r>
            <w:rPr>
              <w:rFonts w:hint="eastAsia" w:eastAsia="仿宋_GB2312"/>
              <w:sz w:val="32"/>
              <w:szCs w:val="32"/>
              <w:lang w:val="en-US"/>
            </w:rPr>
            <w:delText>多条件</w:delText>
          </w:r>
        </w:del>
      </w:ins>
      <w:del w:id="2114" w:author="江湖人称Boss沈" w:date="2026-05-07T09:41:14Z">
        <w:r>
          <w:rPr>
            <w:rFonts w:hint="eastAsia" w:ascii="Times New Roman" w:hAnsi="Times New Roman" w:eastAsia="仿宋_GB2312"/>
            <w:sz w:val="32"/>
            <w:szCs w:val="32"/>
            <w:lang w:val="en-US"/>
            <w:rPrChange w:id="2115" w:author="江湖人称Boss沈 [2]" w:date="2026-04-15T19:22:00Z">
              <w:rPr>
                <w:rFonts w:hint="eastAsia" w:ascii="仿宋" w:hAnsi="仿宋" w:eastAsia="仿宋"/>
                <w:sz w:val="32"/>
                <w:szCs w:val="32"/>
                <w:lang w:val="en-US"/>
              </w:rPr>
            </w:rPrChange>
          </w:rPr>
          <w:delText>对全库移动应用信息进行导出操作（导出文件格式为</w:delText>
        </w:r>
      </w:del>
      <w:del w:id="2116" w:author="江湖人称Boss沈" w:date="2026-05-07T09:41:14Z">
        <w:r>
          <w:rPr>
            <w:rFonts w:ascii="Times New Roman" w:hAnsi="Times New Roman" w:eastAsia="仿宋_GB2312"/>
            <w:sz w:val="32"/>
            <w:szCs w:val="32"/>
            <w:lang w:val="en-US"/>
            <w:rPrChange w:id="2117" w:author="江湖人称Boss沈 [2]" w:date="2026-04-15T19:22:00Z">
              <w:rPr>
                <w:rFonts w:ascii="仿宋" w:hAnsi="仿宋" w:eastAsia="仿宋"/>
                <w:sz w:val="32"/>
                <w:szCs w:val="32"/>
                <w:lang w:val="en-US"/>
              </w:rPr>
            </w:rPrChange>
          </w:rPr>
          <w:delText>.xls/.xlsx/.csv</w:delText>
        </w:r>
      </w:del>
      <w:del w:id="2118" w:author="江湖人称Boss沈" w:date="2026-05-07T09:41:14Z">
        <w:r>
          <w:rPr>
            <w:rFonts w:ascii="Times New Roman" w:hAnsi="Times New Roman" w:eastAsia="仿宋_GB2312"/>
            <w:sz w:val="32"/>
            <w:szCs w:val="32"/>
            <w:lang w:val="en-US"/>
            <w:rPrChange w:id="2119" w:author="江湖人称Boss沈 [2]" w:date="2026-04-15T19:22:00Z">
              <w:rPr>
                <w:rFonts w:ascii="仿宋" w:hAnsi="仿宋" w:eastAsia="仿宋"/>
                <w:sz w:val="32"/>
                <w:szCs w:val="32"/>
                <w:lang w:val="en-US"/>
              </w:rPr>
            </w:rPrChange>
          </w:rPr>
          <w:delText>）。</w:delText>
        </w:r>
      </w:del>
    </w:p>
    <w:p w14:paraId="6DFC744A">
      <w:pPr>
        <w:spacing w:after="0" w:line="240" w:lineRule="auto"/>
        <w:ind w:firstLine="0" w:firstLineChars="0"/>
        <w:rPr>
          <w:del w:id="2121" w:author="江湖人称Boss沈" w:date="2026-05-07T09:41:14Z"/>
          <w:rFonts w:ascii="Times New Roman" w:hAnsi="Times New Roman" w:eastAsia="仿宋_GB2312"/>
          <w:b/>
          <w:sz w:val="32"/>
          <w:szCs w:val="32"/>
          <w:rPrChange w:id="2122" w:author="江湖人称Boss沈 [2]" w:date="2026-04-15T19:22:00Z">
            <w:rPr>
              <w:del w:id="2123" w:author="江湖人称Boss沈" w:date="2026-05-07T09:41:14Z"/>
              <w:rFonts w:ascii="仿宋" w:hAnsi="仿宋" w:eastAsia="仿宋"/>
              <w:b/>
              <w:sz w:val="32"/>
              <w:szCs w:val="32"/>
            </w:rPr>
          </w:rPrChange>
        </w:rPr>
        <w:pPrChange w:id="2120" w:author="江湖人称Boss沈" w:date="2026-06-15T15:21:00Z">
          <w:pPr>
            <w:spacing w:after="0" w:line="360" w:lineRule="auto"/>
            <w:ind w:firstLine="643" w:firstLineChars="200"/>
          </w:pPr>
        </w:pPrChange>
      </w:pPr>
      <w:ins w:id="2124" w:author="江湖人称Boss沈 [2]" w:date="2025-08-04T15:33:00Z">
        <w:del w:id="2125" w:author="江湖人称Boss沈" w:date="2026-05-07T09:41:14Z">
          <w:r>
            <w:rPr>
              <w:rFonts w:hint="eastAsia" w:eastAsia="仿宋_GB2312"/>
              <w:b/>
              <w:sz w:val="32"/>
              <w:szCs w:val="32"/>
            </w:rPr>
            <w:delText>（</w:delText>
          </w:r>
        </w:del>
      </w:ins>
      <w:ins w:id="2126" w:author="江湖人称Boss沈 [2]" w:date="2025-08-04T15:33:00Z">
        <w:del w:id="2127" w:author="江湖人称Boss沈" w:date="2026-05-07T09:41:14Z">
          <w:r>
            <w:rPr>
              <w:rFonts w:eastAsia="仿宋_GB2312"/>
              <w:b/>
              <w:sz w:val="32"/>
              <w:szCs w:val="32"/>
            </w:rPr>
            <w:delText>3</w:delText>
          </w:r>
        </w:del>
      </w:ins>
      <w:ins w:id="2128" w:author="江湖人称Boss沈 [2]" w:date="2025-08-04T15:33:00Z">
        <w:del w:id="2129" w:author="江湖人称Boss沈" w:date="2026-05-07T09:41:14Z">
          <w:r>
            <w:rPr>
              <w:rFonts w:hint="eastAsia" w:eastAsia="仿宋_GB2312"/>
              <w:b/>
              <w:sz w:val="32"/>
              <w:szCs w:val="32"/>
            </w:rPr>
            <w:delText>）</w:delText>
          </w:r>
        </w:del>
      </w:ins>
      <w:del w:id="2130" w:author="江湖人称Boss沈" w:date="2026-05-07T09:41:14Z">
        <w:r>
          <w:rPr>
            <w:rFonts w:hint="eastAsia" w:ascii="Times New Roman" w:hAnsi="Times New Roman" w:eastAsia="仿宋_GB2312"/>
            <w:b/>
            <w:sz w:val="32"/>
            <w:szCs w:val="32"/>
            <w:rPrChange w:id="2131" w:author="江湖人称Boss沈 [2]" w:date="2026-04-15T19:22:00Z">
              <w:rPr>
                <w:rFonts w:hint="eastAsia" w:ascii="仿宋" w:hAnsi="仿宋" w:eastAsia="仿宋"/>
                <w:b/>
                <w:sz w:val="32"/>
                <w:szCs w:val="32"/>
              </w:rPr>
            </w:rPrChange>
          </w:rPr>
          <w:delText>硬件资源运维</w:delText>
        </w:r>
      </w:del>
    </w:p>
    <w:p w14:paraId="69C156D4">
      <w:pPr>
        <w:rPr>
          <w:del w:id="2133" w:author="江湖人称Boss沈" w:date="2026-05-07T09:41:14Z"/>
          <w:rFonts w:ascii="Times New Roman" w:hAnsi="Times New Roman" w:eastAsia="仿宋_GB2312"/>
          <w:sz w:val="32"/>
          <w:szCs w:val="32"/>
          <w:rPrChange w:id="2134" w:author="江湖人称Boss沈 [2]" w:date="2026-04-15T19:22:00Z">
            <w:rPr>
              <w:del w:id="2135" w:author="江湖人称Boss沈" w:date="2026-05-07T09:41:14Z"/>
              <w:rFonts w:ascii="仿宋" w:hAnsi="仿宋" w:eastAsia="仿宋"/>
              <w:sz w:val="32"/>
              <w:szCs w:val="32"/>
            </w:rPr>
          </w:rPrChange>
        </w:rPr>
        <w:pPrChange w:id="2132" w:author="江湖人称Boss沈" w:date="2026-06-15T15:21:00Z">
          <w:pPr>
            <w:pStyle w:val="29"/>
            <w:ind w:firstLine="640"/>
          </w:pPr>
        </w:pPrChange>
      </w:pPr>
      <w:del w:id="2136" w:author="江湖人称Boss沈" w:date="2026-05-07T09:41:14Z">
        <w:r>
          <w:rPr>
            <w:rFonts w:hint="eastAsia" w:ascii="Times New Roman" w:hAnsi="Times New Roman" w:eastAsia="仿宋_GB2312"/>
            <w:sz w:val="32"/>
            <w:szCs w:val="32"/>
            <w:rPrChange w:id="2137" w:author="江湖人称Boss沈 [2]" w:date="2026-04-15T19:22:00Z">
              <w:rPr>
                <w:rFonts w:hint="eastAsia" w:ascii="仿宋" w:hAnsi="仿宋" w:eastAsia="仿宋"/>
                <w:sz w:val="32"/>
                <w:szCs w:val="32"/>
              </w:rPr>
            </w:rPrChange>
          </w:rPr>
          <w:delText>监控系统硬件资源运行状态，包括</w:delText>
        </w:r>
      </w:del>
      <w:del w:id="2138" w:author="江湖人称Boss沈" w:date="2026-05-07T09:41:14Z">
        <w:r>
          <w:rPr>
            <w:rFonts w:ascii="Times New Roman" w:hAnsi="Times New Roman" w:eastAsia="仿宋_GB2312"/>
            <w:sz w:val="32"/>
            <w:szCs w:val="32"/>
            <w:rPrChange w:id="2139" w:author="江湖人称Boss沈 [2]" w:date="2026-04-15T19:22:00Z">
              <w:rPr>
                <w:rFonts w:ascii="仿宋" w:hAnsi="仿宋" w:eastAsia="仿宋"/>
                <w:sz w:val="32"/>
                <w:szCs w:val="32"/>
              </w:rPr>
            </w:rPrChange>
          </w:rPr>
          <w:delText xml:space="preserve"> CPU </w:delText>
        </w:r>
      </w:del>
      <w:del w:id="2140" w:author="江湖人称Boss沈" w:date="2026-05-07T09:41:14Z">
        <w:r>
          <w:rPr>
            <w:rFonts w:hint="eastAsia" w:ascii="Times New Roman" w:hAnsi="Times New Roman" w:eastAsia="仿宋_GB2312"/>
            <w:sz w:val="32"/>
            <w:szCs w:val="32"/>
            <w:rPrChange w:id="2141" w:author="江湖人称Boss沈 [2]" w:date="2026-04-15T19:22:00Z">
              <w:rPr>
                <w:rFonts w:hint="eastAsia" w:ascii="仿宋" w:hAnsi="仿宋" w:eastAsia="仿宋"/>
                <w:sz w:val="32"/>
                <w:szCs w:val="32"/>
              </w:rPr>
            </w:rPrChange>
          </w:rPr>
          <w:delText>使用率、内存占用量、存储空间使用情况，合理分配硬件资源，避免硬件故障影响系统性能。</w:delText>
        </w:r>
      </w:del>
    </w:p>
    <w:p w14:paraId="4FC0A5C7">
      <w:pPr>
        <w:spacing w:after="0"/>
        <w:rPr>
          <w:ins w:id="2142" w:author="633" w:date="2025-12-08T15:24:00Z"/>
          <w:del w:id="2143" w:author="江湖人称Boss沈" w:date="2026-05-07T09:41:14Z"/>
          <w:rFonts w:ascii="仿宋" w:hAnsi="仿宋" w:eastAsia="仿宋_GB2312"/>
          <w:sz w:val="32"/>
          <w:szCs w:val="32"/>
        </w:rPr>
      </w:pPr>
    </w:p>
    <w:p w14:paraId="05E05569">
      <w:pPr>
        <w:spacing w:after="0"/>
        <w:rPr>
          <w:ins w:id="2144" w:author="633" w:date="2025-12-08T15:28:00Z"/>
          <w:del w:id="2145" w:author="江湖人称Boss沈" w:date="2026-05-07T09:41:14Z"/>
          <w:rFonts w:eastAsia="仿宋_GB2312" w:cstheme="majorBidi"/>
          <w:b/>
          <w:bCs/>
          <w:sz w:val="32"/>
          <w:szCs w:val="32"/>
        </w:rPr>
      </w:pPr>
      <w:ins w:id="2146" w:author="江湖人称Boss沈 [2]" w:date="2026-03-27T14:09:00Z">
        <w:del w:id="2147" w:author="江湖人称Boss沈" w:date="2026-05-07T09:41:14Z">
          <w:r>
            <w:rPr>
              <w:rFonts w:hint="eastAsia" w:eastAsia="仿宋_GB2312" w:cstheme="majorBidi"/>
              <w:b/>
              <w:bCs/>
              <w:sz w:val="32"/>
              <w:szCs w:val="32"/>
            </w:rPr>
            <w:delText>8.内部网络环境建设数据对接模块</w:delText>
          </w:r>
        </w:del>
      </w:ins>
      <w:ins w:id="2148" w:author="bdzx" w:date="2026-03-27T10:17:00Z">
        <w:del w:id="2149" w:author="江湖人称Boss沈" w:date="2026-05-07T09:41:14Z">
          <w:r>
            <w:rPr>
              <w:rFonts w:eastAsia="仿宋_GB2312" w:cstheme="majorBidi"/>
              <w:b/>
              <w:bCs/>
              <w:sz w:val="32"/>
              <w:szCs w:val="32"/>
            </w:rPr>
            <w:delText>8.</w:delText>
          </w:r>
        </w:del>
      </w:ins>
      <w:ins w:id="2150" w:author="633" w:date="2025-12-08T15:24:00Z">
        <w:del w:id="2151" w:author="江湖人称Boss沈" w:date="2026-05-07T09:41:14Z">
          <w:r>
            <w:rPr>
              <w:rFonts w:hint="eastAsia" w:ascii="Times New Roman" w:hAnsi="Times New Roman" w:eastAsia="仿宋_GB2312" w:cstheme="majorBidi"/>
              <w:b/>
              <w:bCs/>
              <w:sz w:val="32"/>
              <w:szCs w:val="32"/>
              <w:rPrChange w:id="2152" w:author="江湖人称Boss沈 [2]" w:date="2026-04-15T19:22:00Z">
                <w:rPr>
                  <w:rFonts w:hint="eastAsia" w:ascii="仿宋" w:hAnsi="仿宋" w:eastAsia="仿宋_GB2312"/>
                  <w:sz w:val="32"/>
                  <w:szCs w:val="32"/>
                </w:rPr>
              </w:rPrChange>
            </w:rPr>
            <w:delText>专网</w:delText>
          </w:r>
        </w:del>
      </w:ins>
      <w:ins w:id="2153" w:author="bdzx" w:date="2026-03-27T09:49:00Z">
        <w:del w:id="2154" w:author="江湖人称Boss沈" w:date="2026-05-07T09:41:14Z">
          <w:r>
            <w:rPr>
              <w:rFonts w:hint="eastAsia" w:eastAsia="仿宋_GB2312" w:cstheme="majorBidi"/>
              <w:b/>
              <w:bCs/>
              <w:sz w:val="32"/>
              <w:szCs w:val="32"/>
            </w:rPr>
            <w:delText>内部网络环境</w:delText>
          </w:r>
        </w:del>
      </w:ins>
      <w:ins w:id="2155" w:author="bdzx" w:date="2026-03-27T09:50:00Z">
        <w:del w:id="2156" w:author="江湖人称Boss沈" w:date="2026-05-07T09:41:14Z">
          <w:r>
            <w:rPr>
              <w:rFonts w:hint="eastAsia" w:eastAsia="仿宋_GB2312" w:cstheme="majorBidi"/>
              <w:b/>
              <w:bCs/>
              <w:sz w:val="32"/>
              <w:szCs w:val="32"/>
            </w:rPr>
            <w:delText>建设</w:delText>
          </w:r>
        </w:del>
      </w:ins>
      <w:ins w:id="2157" w:author="633" w:date="2025-12-08T15:24:00Z">
        <w:del w:id="2158" w:author="江湖人称Boss沈" w:date="2026-05-07T09:41:14Z">
          <w:r>
            <w:rPr>
              <w:rFonts w:hint="eastAsia" w:ascii="Times New Roman" w:hAnsi="Times New Roman" w:eastAsia="仿宋_GB2312" w:cstheme="majorBidi"/>
              <w:b/>
              <w:bCs/>
              <w:sz w:val="32"/>
              <w:szCs w:val="32"/>
              <w:rPrChange w:id="2159" w:author="江湖人称Boss沈 [2]" w:date="2026-04-15T19:22:00Z">
                <w:rPr>
                  <w:rFonts w:hint="eastAsia" w:ascii="仿宋" w:hAnsi="仿宋" w:eastAsia="仿宋_GB2312"/>
                  <w:sz w:val="32"/>
                  <w:szCs w:val="32"/>
                </w:rPr>
              </w:rPrChange>
            </w:rPr>
            <w:delText>移动应用监测分析研究平台</w:delText>
          </w:r>
        </w:del>
      </w:ins>
      <w:ins w:id="2160" w:author="bdzx" w:date="2026-03-27T09:50:00Z">
        <w:del w:id="2161" w:author="江湖人称Boss沈" w:date="2026-05-07T09:41:14Z">
          <w:r>
            <w:rPr>
              <w:rFonts w:hint="eastAsia" w:eastAsia="仿宋_GB2312" w:cstheme="majorBidi"/>
              <w:b/>
              <w:bCs/>
              <w:sz w:val="32"/>
              <w:szCs w:val="32"/>
            </w:rPr>
            <w:delText>数据对接模块</w:delText>
          </w:r>
        </w:del>
      </w:ins>
    </w:p>
    <w:p w14:paraId="544DEDEF">
      <w:pPr>
        <w:widowControl/>
        <w:jc w:val="left"/>
        <w:rPr>
          <w:ins w:id="2162" w:author="江湖人称Boss沈 [2]" w:date="2026-03-27T14:10:00Z"/>
          <w:del w:id="2163" w:author="江湖人称Boss沈" w:date="2026-05-07T09:41:14Z"/>
          <w:rFonts w:eastAsia="仿宋_GB2312"/>
          <w:sz w:val="32"/>
          <w:szCs w:val="32"/>
        </w:rPr>
      </w:pPr>
    </w:p>
    <w:p w14:paraId="12A67D9E">
      <w:pPr>
        <w:widowControl/>
        <w:jc w:val="left"/>
        <w:rPr>
          <w:ins w:id="2164" w:author="633" w:date="2025-12-08T15:31:00Z"/>
          <w:del w:id="2165" w:author="江湖人称Boss沈" w:date="2026-05-07T09:41:14Z"/>
          <w:rFonts w:eastAsia="仿宋_GB2312"/>
          <w:sz w:val="32"/>
          <w:szCs w:val="32"/>
        </w:rPr>
      </w:pPr>
      <w:ins w:id="2166" w:author="bdzx" w:date="2026-03-27T09:51:00Z">
        <w:del w:id="2167" w:author="江湖人称Boss沈" w:date="2026-05-07T09:41:14Z">
          <w:r>
            <w:rPr>
              <w:rFonts w:hint="eastAsia" w:eastAsia="仿宋_GB2312"/>
              <w:sz w:val="32"/>
              <w:szCs w:val="32"/>
            </w:rPr>
            <w:delText>数据模块</w:delText>
          </w:r>
        </w:del>
      </w:ins>
      <w:ins w:id="2168" w:author="江湖人称Boss沈 [2]" w:date="2026-03-27T14:09:00Z">
        <w:del w:id="2169" w:author="江湖人称Boss沈" w:date="2026-05-07T09:41:14Z">
          <w:r>
            <w:rPr>
              <w:rFonts w:hint="eastAsia" w:eastAsia="仿宋_GB2312"/>
              <w:sz w:val="32"/>
              <w:szCs w:val="32"/>
            </w:rPr>
            <w:delText>数据模块</w:delText>
          </w:r>
        </w:del>
      </w:ins>
      <w:ins w:id="2170" w:author="633" w:date="2025-12-08T15:29:00Z">
        <w:del w:id="2171" w:author="江湖人称Boss沈" w:date="2026-05-07T09:41:14Z">
          <w:r>
            <w:rPr>
              <w:rFonts w:hint="eastAsia" w:ascii="Times New Roman" w:hAnsi="Times New Roman" w:eastAsia="仿宋_GB2312" w:cs="Times New Roman"/>
              <w:kern w:val="2"/>
              <w:sz w:val="32"/>
              <w:szCs w:val="32"/>
              <w:shd w:val="clear" w:color="auto" w:fill="auto"/>
              <w:lang w:bidi="ar-SA"/>
              <w:rPrChange w:id="2172" w:author="江湖人称Boss沈 [2]" w:date="2026-04-15T19:22:00Z">
                <w:rPr>
                  <w:rFonts w:hint="eastAsia" w:ascii="PingFang SC" w:hAnsi="PingFang SC" w:eastAsia="PingFang SC" w:cs="PingFang SC"/>
                  <w:kern w:val="0"/>
                  <w:sz w:val="32"/>
                  <w:szCs w:val="32"/>
                  <w:shd w:val="clear" w:color="auto" w:fill="FFFFFF"/>
                  <w:lang w:bidi="ar"/>
                </w:rPr>
              </w:rPrChange>
            </w:rPr>
            <w:delText>本平台</w:delText>
          </w:r>
        </w:del>
      </w:ins>
      <w:ins w:id="2173" w:author="633" w:date="2025-12-08T15:28:00Z">
        <w:del w:id="2174" w:author="江湖人称Boss沈" w:date="2026-05-07T09:41:14Z">
          <w:r>
            <w:rPr>
              <w:rFonts w:ascii="Times New Roman" w:hAnsi="Times New Roman" w:eastAsia="仿宋_GB2312" w:cs="Times New Roman"/>
              <w:kern w:val="2"/>
              <w:sz w:val="32"/>
              <w:szCs w:val="32"/>
              <w:shd w:val="clear" w:color="auto" w:fill="auto"/>
              <w:lang w:bidi="ar-SA"/>
              <w:rPrChange w:id="2175" w:author="江湖人称Boss沈 [2]" w:date="2026-04-15T19:22:00Z">
                <w:rPr>
                  <w:rFonts w:ascii="PingFang SC" w:hAnsi="PingFang SC" w:eastAsia="PingFang SC" w:cs="PingFang SC"/>
                  <w:kern w:val="0"/>
                  <w:sz w:val="32"/>
                  <w:szCs w:val="32"/>
                  <w:shd w:val="clear" w:color="auto" w:fill="FFFFFF"/>
                  <w:lang w:bidi="ar"/>
                </w:rPr>
              </w:rPrChange>
            </w:rPr>
            <w:delText>基于移动应用监测分析平台的核心能力，通过功能抽取与环境适配，实现</w:delText>
          </w:r>
        </w:del>
      </w:ins>
      <w:ins w:id="2176" w:author="633" w:date="2025-12-08T15:28:00Z">
        <w:del w:id="2177" w:author="江湖人称Boss沈" w:date="2026-05-07T09:41:14Z">
          <w:r>
            <w:rPr>
              <w:rFonts w:ascii="Times New Roman" w:hAnsi="Times New Roman" w:eastAsia="仿宋_GB2312" w:cs="Times New Roman"/>
              <w:kern w:val="2"/>
              <w:sz w:val="32"/>
              <w:szCs w:val="32"/>
              <w:shd w:val="clear" w:color="auto" w:fill="auto"/>
              <w:lang w:bidi="ar-SA"/>
              <w:rPrChange w:id="2178" w:author="江湖人称Boss沈 [2]" w:date="2026-04-15T19:22:00Z">
                <w:rPr>
                  <w:rFonts w:ascii="PingFang SC" w:hAnsi="PingFang SC" w:eastAsia="PingFang SC" w:cs="PingFang SC"/>
                  <w:kern w:val="0"/>
                  <w:sz w:val="32"/>
                  <w:szCs w:val="32"/>
                  <w:shd w:val="clear" w:color="auto" w:fill="FFFFFF"/>
                  <w:lang w:bidi="ar"/>
                </w:rPr>
              </w:rPrChange>
            </w:rPr>
            <w:delText>专网内</w:delText>
          </w:r>
        </w:del>
      </w:ins>
      <w:ins w:id="2179" w:author="bdzx" w:date="2026-03-27T09:51:00Z">
        <w:del w:id="2180" w:author="江湖人称Boss沈" w:date="2026-05-07T09:41:14Z">
          <w:r>
            <w:rPr>
              <w:rFonts w:hint="eastAsia" w:eastAsia="仿宋_GB2312"/>
              <w:sz w:val="32"/>
              <w:szCs w:val="32"/>
            </w:rPr>
            <w:delText>互联网到内部网络的</w:delText>
          </w:r>
        </w:del>
      </w:ins>
      <w:ins w:id="2181" w:author="江湖人称Boss沈 [2]" w:date="2026-03-27T14:10:00Z">
        <w:del w:id="2182" w:author="江湖人称Boss沈" w:date="2026-05-07T09:41:14Z">
          <w:r>
            <w:rPr>
              <w:rFonts w:hint="eastAsia" w:eastAsia="仿宋_GB2312"/>
              <w:sz w:val="32"/>
              <w:szCs w:val="32"/>
            </w:rPr>
            <w:delText>互联网到内部网络的</w:delText>
          </w:r>
        </w:del>
      </w:ins>
      <w:ins w:id="2183" w:author="633" w:date="2025-12-08T15:28:00Z">
        <w:del w:id="2184" w:author="江湖人称Boss沈" w:date="2026-05-07T09:41:14Z">
          <w:r>
            <w:rPr>
              <w:rFonts w:ascii="Times New Roman" w:hAnsi="Times New Roman" w:eastAsia="仿宋_GB2312" w:cs="Times New Roman"/>
              <w:kern w:val="2"/>
              <w:sz w:val="32"/>
              <w:szCs w:val="32"/>
              <w:shd w:val="clear" w:color="auto" w:fill="auto"/>
              <w:lang w:bidi="ar-SA"/>
              <w:rPrChange w:id="2185" w:author="江湖人称Boss沈 [2]" w:date="2026-04-15T19:22:00Z">
                <w:rPr>
                  <w:rFonts w:ascii="PingFang SC" w:hAnsi="PingFang SC" w:eastAsia="PingFang SC" w:cs="PingFang SC"/>
                  <w:kern w:val="0"/>
                  <w:sz w:val="32"/>
                  <w:szCs w:val="32"/>
                  <w:shd w:val="clear" w:color="auto" w:fill="FFFFFF"/>
                  <w:lang w:bidi="ar"/>
                </w:rPr>
              </w:rPrChange>
            </w:rPr>
            <w:delText>移动应用</w:delText>
          </w:r>
        </w:del>
      </w:ins>
      <w:ins w:id="2186" w:author="633" w:date="2025-12-08T15:28:00Z">
        <w:del w:id="2187" w:author="江湖人称Boss沈" w:date="2026-05-07T09:41:14Z">
          <w:r>
            <w:rPr>
              <w:rFonts w:ascii="Times New Roman" w:hAnsi="Times New Roman" w:eastAsia="仿宋_GB2312" w:cs="Times New Roman"/>
              <w:kern w:val="2"/>
              <w:sz w:val="32"/>
              <w:szCs w:val="32"/>
              <w:shd w:val="clear" w:color="auto" w:fill="auto"/>
              <w:lang w:bidi="ar-SA"/>
              <w:rPrChange w:id="2188" w:author="江湖人称Boss沈 [2]" w:date="2026-04-15T19:22:00Z">
                <w:rPr>
                  <w:rFonts w:ascii="PingFang SC" w:hAnsi="PingFang SC" w:eastAsia="PingFang SC" w:cs="PingFang SC"/>
                  <w:kern w:val="0"/>
                  <w:sz w:val="32"/>
                  <w:szCs w:val="32"/>
                  <w:shd w:val="clear" w:color="auto" w:fill="FFFFFF"/>
                  <w:lang w:bidi="ar"/>
                </w:rPr>
              </w:rPrChange>
            </w:rPr>
            <w:delText>的</w:delText>
          </w:r>
        </w:del>
      </w:ins>
      <w:ins w:id="2189" w:author="633" w:date="2025-12-08T15:28:00Z">
        <w:del w:id="2190" w:author="江湖人称Boss沈" w:date="2026-05-07T09:41:14Z">
          <w:r>
            <w:rPr>
              <w:rFonts w:ascii="Times New Roman" w:hAnsi="Times New Roman" w:eastAsia="仿宋_GB2312" w:cs="Times New Roman"/>
              <w:kern w:val="2"/>
              <w:sz w:val="32"/>
              <w:szCs w:val="32"/>
              <w:shd w:val="clear" w:color="auto" w:fill="auto"/>
              <w:lang w:bidi="ar-SA"/>
              <w:rPrChange w:id="2191" w:author="江湖人称Boss沈 [2]" w:date="2026-04-15T19:22:00Z">
                <w:rPr>
                  <w:rFonts w:ascii="PingFang SC" w:hAnsi="PingFang SC" w:eastAsia="PingFang SC" w:cs="PingFang SC"/>
                  <w:kern w:val="0"/>
                  <w:sz w:val="32"/>
                  <w:szCs w:val="32"/>
                  <w:shd w:val="clear" w:color="auto" w:fill="FFFFFF"/>
                  <w:lang w:bidi="ar"/>
                </w:rPr>
              </w:rPrChange>
            </w:rPr>
            <w:delText>合规性监测与数据管理，为</w:delText>
          </w:r>
        </w:del>
      </w:ins>
      <w:ins w:id="2192" w:author="江湖人称Boss沈 [2]" w:date="2026-03-27T14:10:00Z">
        <w:del w:id="2193" w:author="江湖人称Boss沈" w:date="2026-05-07T09:41:14Z">
          <w:r>
            <w:rPr>
              <w:rFonts w:hint="eastAsia" w:eastAsia="仿宋_GB2312" w:cstheme="majorBidi"/>
              <w:b/>
              <w:bCs/>
              <w:sz w:val="32"/>
              <w:szCs w:val="32"/>
            </w:rPr>
            <w:delText>内部网络环境</w:delText>
          </w:r>
        </w:del>
      </w:ins>
      <w:ins w:id="2194" w:author="633" w:date="2025-12-08T15:28:00Z">
        <w:del w:id="2195" w:author="江湖人称Boss沈" w:date="2026-05-07T09:41:14Z">
          <w:r>
            <w:rPr>
              <w:rFonts w:ascii="Times New Roman" w:hAnsi="Times New Roman" w:eastAsia="仿宋_GB2312" w:cs="Times New Roman"/>
              <w:kern w:val="2"/>
              <w:sz w:val="32"/>
              <w:szCs w:val="32"/>
              <w:shd w:val="clear" w:color="auto" w:fill="auto"/>
              <w:lang w:bidi="ar-SA"/>
              <w:rPrChange w:id="2196" w:author="江湖人称Boss沈 [2]" w:date="2026-04-15T19:22:00Z">
                <w:rPr>
                  <w:rFonts w:ascii="PingFang SC" w:hAnsi="PingFang SC" w:eastAsia="PingFang SC" w:cs="PingFang SC"/>
                  <w:kern w:val="0"/>
                  <w:sz w:val="32"/>
                  <w:szCs w:val="32"/>
                  <w:shd w:val="clear" w:color="auto" w:fill="FFFFFF"/>
                  <w:lang w:bidi="ar"/>
                </w:rPr>
              </w:rPrChange>
            </w:rPr>
            <w:delText>专网</w:delText>
          </w:r>
        </w:del>
      </w:ins>
      <w:ins w:id="2197" w:author="633" w:date="2025-12-08T15:28:00Z">
        <w:del w:id="2198" w:author="江湖人称Boss沈" w:date="2026-05-07T09:41:14Z">
          <w:r>
            <w:rPr>
              <w:rFonts w:ascii="Times New Roman" w:hAnsi="Times New Roman" w:eastAsia="仿宋_GB2312" w:cs="Times New Roman"/>
              <w:kern w:val="2"/>
              <w:sz w:val="32"/>
              <w:szCs w:val="32"/>
              <w:shd w:val="clear" w:color="auto" w:fill="auto"/>
              <w:lang w:bidi="ar-SA"/>
              <w:rPrChange w:id="2199" w:author="江湖人称Boss沈 [2]" w:date="2026-04-15T19:22:00Z">
                <w:rPr>
                  <w:rFonts w:ascii="PingFang SC" w:hAnsi="PingFang SC" w:eastAsia="PingFang SC" w:cs="PingFang SC"/>
                  <w:kern w:val="0"/>
                  <w:sz w:val="32"/>
                  <w:szCs w:val="32"/>
                  <w:shd w:val="clear" w:color="auto" w:fill="FFFFFF"/>
                  <w:lang w:bidi="ar"/>
                </w:rPr>
              </w:rPrChange>
            </w:rPr>
            <w:delText>场景下的应用安全与治理提供支撑。</w:delText>
          </w:r>
        </w:del>
      </w:ins>
      <w:ins w:id="2200" w:author="633" w:date="2025-12-08T15:31:00Z">
        <w:del w:id="2201" w:author="江湖人称Boss沈" w:date="2026-05-07T09:41:14Z">
          <w:r>
            <w:rPr>
              <w:rFonts w:hint="eastAsia" w:eastAsia="仿宋_GB2312"/>
              <w:sz w:val="32"/>
              <w:szCs w:val="32"/>
            </w:rPr>
            <w:delText>具体功能需求如下：</w:delText>
          </w:r>
        </w:del>
      </w:ins>
    </w:p>
    <w:p w14:paraId="7BD2F6A5">
      <w:pPr>
        <w:widowControl/>
        <w:jc w:val="left"/>
        <w:rPr>
          <w:ins w:id="2202" w:author="633" w:date="2025-12-08T15:28:00Z"/>
          <w:del w:id="2203" w:author="江湖人称Boss沈" w:date="2026-05-07T09:41:14Z"/>
          <w:rFonts w:eastAsia="仿宋_GB2312"/>
          <w:sz w:val="32"/>
          <w:szCs w:val="32"/>
          <w:rPrChange w:id="2204" w:author="江湖人称Boss沈 [2]" w:date="2026-04-15T19:22:00Z">
            <w:rPr>
              <w:ins w:id="2205" w:author="633" w:date="2025-12-08T15:28:00Z"/>
              <w:del w:id="2206" w:author="江湖人称Boss沈" w:date="2026-05-07T09:41:14Z"/>
            </w:rPr>
          </w:rPrChange>
        </w:rPr>
      </w:pPr>
      <w:ins w:id="2207" w:author="633" w:date="2025-12-08T15:31:00Z">
        <w:del w:id="2208" w:author="江湖人称Boss沈" w:date="2026-05-07T09:41:14Z">
          <w:r>
            <w:rPr>
              <w:rFonts w:hint="eastAsia" w:eastAsia="仿宋_GB2312"/>
              <w:sz w:val="32"/>
              <w:szCs w:val="32"/>
            </w:rPr>
            <w:delText>（1）平台搭建及部署</w:delText>
          </w:r>
        </w:del>
      </w:ins>
    </w:p>
    <w:p w14:paraId="56B6EB40">
      <w:pPr>
        <w:spacing w:after="0"/>
        <w:rPr>
          <w:ins w:id="2209" w:author="633" w:date="2025-12-08T15:33:00Z"/>
          <w:del w:id="2210" w:author="江湖人称Boss沈" w:date="2026-05-07T09:41:14Z"/>
          <w:rFonts w:eastAsia="仿宋_GB2312"/>
          <w:sz w:val="32"/>
          <w:szCs w:val="32"/>
        </w:rPr>
      </w:pPr>
      <w:ins w:id="2211" w:author="633" w:date="2025-12-08T15:32:00Z">
        <w:del w:id="2212" w:author="江湖人称Boss沈" w:date="2026-05-07T09:41:14Z">
          <w:r>
            <w:rPr>
              <w:rFonts w:hint="eastAsia" w:eastAsia="仿宋_GB2312"/>
              <w:sz w:val="32"/>
              <w:szCs w:val="32"/>
            </w:rPr>
            <w:delText>基于移动应用监测分析平台</w:delText>
          </w:r>
        </w:del>
      </w:ins>
      <w:ins w:id="2213" w:author="633" w:date="2025-12-08T15:32:00Z">
        <w:del w:id="2214" w:author="江湖人称Boss沈" w:date="2026-05-07T09:41:14Z">
          <w:r>
            <w:rPr>
              <w:rFonts w:hint="eastAsia" w:eastAsia="仿宋_GB2312" w:cs="Times New Roman"/>
              <w:b w:val="0"/>
              <w:bCs w:val="0"/>
              <w:sz w:val="32"/>
              <w:szCs w:val="32"/>
              <w:rPrChange w:id="2215" w:author="江湖人称Boss沈 [2]" w:date="2026-04-15T19:22:00Z">
                <w:rPr>
                  <w:rFonts w:hint="eastAsia" w:eastAsia="仿宋_GB2312" w:cstheme="majorBidi"/>
                  <w:b/>
                  <w:bCs/>
                  <w:sz w:val="32"/>
                  <w:szCs w:val="28"/>
                </w:rPr>
              </w:rPrChange>
            </w:rPr>
            <w:delText>，抽取</w:delText>
          </w:r>
        </w:del>
      </w:ins>
      <w:ins w:id="2216" w:author="633" w:date="2025-12-08T15:32:00Z">
        <w:del w:id="2217" w:author="江湖人称Boss沈" w:date="2026-05-07T09:41:14Z">
          <w:r>
            <w:rPr>
              <w:rFonts w:hint="eastAsia" w:eastAsia="仿宋_GB2312"/>
              <w:sz w:val="32"/>
              <w:szCs w:val="32"/>
            </w:rPr>
            <w:delText>其中的</w:delText>
          </w:r>
        </w:del>
      </w:ins>
      <w:ins w:id="2218" w:author="633" w:date="2025-12-08T15:32:00Z">
        <w:del w:id="2219" w:author="江湖人称Boss沈" w:date="2026-05-07T09:41:14Z">
          <w:r>
            <w:rPr>
              <w:rFonts w:hint="eastAsia" w:eastAsia="仿宋_GB2312" w:cs="Times New Roman"/>
              <w:b w:val="0"/>
              <w:bCs w:val="0"/>
              <w:sz w:val="32"/>
              <w:szCs w:val="32"/>
              <w:rPrChange w:id="2220" w:author="江湖人称Boss沈 [2]" w:date="2026-04-15T19:22:00Z">
                <w:rPr>
                  <w:rFonts w:hint="eastAsia" w:eastAsia="仿宋_GB2312" w:cstheme="majorBidi"/>
                  <w:b/>
                  <w:bCs/>
                  <w:sz w:val="32"/>
                  <w:szCs w:val="28"/>
                </w:rPr>
              </w:rPrChange>
            </w:rPr>
            <w:delText>应用查询、解析结果查看、数据报送等功能模块</w:delText>
          </w:r>
        </w:del>
      </w:ins>
      <w:ins w:id="2221" w:author="633" w:date="2025-12-08T15:32:00Z">
        <w:del w:id="2222" w:author="江湖人称Boss沈" w:date="2026-05-07T09:41:14Z">
          <w:r>
            <w:rPr>
              <w:rFonts w:hint="eastAsia" w:eastAsia="仿宋_GB2312"/>
              <w:sz w:val="32"/>
              <w:szCs w:val="32"/>
            </w:rPr>
            <w:delText>，</w:delText>
          </w:r>
        </w:del>
      </w:ins>
      <w:ins w:id="2223" w:author="633" w:date="2025-12-08T15:32:00Z">
        <w:del w:id="2224" w:author="江湖人称Boss沈" w:date="2026-05-07T09:41:14Z">
          <w:r>
            <w:rPr>
              <w:rFonts w:hint="eastAsia" w:eastAsia="仿宋_GB2312" w:cs="Times New Roman"/>
              <w:b w:val="0"/>
              <w:bCs w:val="0"/>
              <w:sz w:val="32"/>
              <w:szCs w:val="32"/>
              <w:rPrChange w:id="2225" w:author="江湖人称Boss沈 [2]" w:date="2026-04-15T19:22:00Z">
                <w:rPr>
                  <w:rFonts w:hint="eastAsia" w:eastAsia="仿宋_GB2312" w:cstheme="majorBidi"/>
                  <w:b/>
                  <w:bCs/>
                  <w:sz w:val="32"/>
                  <w:szCs w:val="28"/>
                </w:rPr>
              </w:rPrChange>
            </w:rPr>
            <w:delText>部署至</w:delText>
          </w:r>
        </w:del>
      </w:ins>
      <w:ins w:id="2226" w:author="江湖人称Boss沈 [2]" w:date="2026-03-27T14:10:00Z">
        <w:del w:id="2227" w:author="江湖人称Boss沈" w:date="2026-05-07T09:41:14Z">
          <w:r>
            <w:rPr>
              <w:rFonts w:hint="eastAsia" w:eastAsia="仿宋_GB2312" w:cstheme="majorBidi"/>
              <w:b/>
              <w:bCs/>
              <w:sz w:val="32"/>
              <w:szCs w:val="32"/>
            </w:rPr>
            <w:delText>内部网络环境</w:delText>
          </w:r>
        </w:del>
      </w:ins>
      <w:ins w:id="2228" w:author="633" w:date="2025-12-08T15:32:00Z">
        <w:del w:id="2229" w:author="江湖人称Boss沈" w:date="2026-05-07T09:41:14Z">
          <w:r>
            <w:rPr>
              <w:rFonts w:hint="eastAsia" w:eastAsia="仿宋_GB2312" w:cs="Times New Roman"/>
              <w:b w:val="0"/>
              <w:bCs w:val="0"/>
              <w:sz w:val="32"/>
              <w:szCs w:val="32"/>
              <w:rPrChange w:id="2230" w:author="江湖人称Boss沈 [2]" w:date="2026-04-15T19:22:00Z">
                <w:rPr>
                  <w:rFonts w:hint="eastAsia" w:eastAsia="仿宋_GB2312" w:cstheme="majorBidi"/>
                  <w:b/>
                  <w:bCs/>
                  <w:sz w:val="32"/>
                  <w:szCs w:val="28"/>
                </w:rPr>
              </w:rPrChange>
            </w:rPr>
            <w:delText>专网环境</w:delText>
          </w:r>
        </w:del>
      </w:ins>
      <w:ins w:id="2231" w:author="633" w:date="2025-12-08T15:33:00Z">
        <w:del w:id="2232" w:author="江湖人称Boss沈" w:date="2026-05-07T09:41:14Z">
          <w:r>
            <w:rPr>
              <w:rFonts w:hint="eastAsia" w:eastAsia="仿宋_GB2312"/>
              <w:sz w:val="32"/>
              <w:szCs w:val="32"/>
            </w:rPr>
            <w:delText>，</w:delText>
          </w:r>
        </w:del>
      </w:ins>
      <w:ins w:id="2233" w:author="633" w:date="2025-12-08T15:32:00Z">
        <w:del w:id="2234" w:author="江湖人称Boss沈" w:date="2026-05-07T09:41:14Z">
          <w:r>
            <w:rPr>
              <w:rFonts w:hint="eastAsia" w:eastAsia="仿宋_GB2312" w:cs="Times New Roman"/>
              <w:b w:val="0"/>
              <w:bCs w:val="0"/>
              <w:sz w:val="32"/>
              <w:szCs w:val="32"/>
              <w:rPrChange w:id="2235" w:author="江湖人称Boss沈 [2]" w:date="2026-04-15T19:22:00Z">
                <w:rPr>
                  <w:rFonts w:hint="eastAsia" w:eastAsia="仿宋_GB2312" w:cstheme="majorBidi"/>
                  <w:b/>
                  <w:bCs/>
                  <w:sz w:val="32"/>
                  <w:szCs w:val="28"/>
                </w:rPr>
              </w:rPrChange>
            </w:rPr>
            <w:delText>让</w:delText>
          </w:r>
        </w:del>
      </w:ins>
      <w:ins w:id="2236" w:author="江湖人称Boss沈 [2]" w:date="2026-03-27T14:10:00Z">
        <w:del w:id="2237" w:author="江湖人称Boss沈" w:date="2026-05-07T09:41:14Z">
          <w:r>
            <w:rPr>
              <w:rFonts w:hint="eastAsia" w:eastAsia="仿宋_GB2312" w:cstheme="majorBidi"/>
              <w:b/>
              <w:bCs/>
              <w:sz w:val="32"/>
              <w:szCs w:val="32"/>
            </w:rPr>
            <w:delText>内部网络环境</w:delText>
          </w:r>
        </w:del>
      </w:ins>
      <w:ins w:id="2238" w:author="633" w:date="2025-12-08T15:32:00Z">
        <w:del w:id="2239" w:author="江湖人称Boss沈" w:date="2026-05-07T09:41:14Z">
          <w:r>
            <w:rPr>
              <w:rFonts w:hint="eastAsia" w:eastAsia="仿宋_GB2312" w:cs="Times New Roman"/>
              <w:b w:val="0"/>
              <w:bCs w:val="0"/>
              <w:sz w:val="32"/>
              <w:szCs w:val="32"/>
              <w:rPrChange w:id="2240" w:author="江湖人称Boss沈 [2]" w:date="2026-04-15T19:22:00Z">
                <w:rPr>
                  <w:rFonts w:hint="eastAsia" w:eastAsia="仿宋_GB2312" w:cstheme="majorBidi"/>
                  <w:b/>
                  <w:bCs/>
                  <w:sz w:val="32"/>
                  <w:szCs w:val="28"/>
                </w:rPr>
              </w:rPrChange>
            </w:rPr>
            <w:delText>专网</w:delText>
          </w:r>
        </w:del>
      </w:ins>
      <w:ins w:id="2241" w:author="633" w:date="2025-12-08T15:32:00Z">
        <w:del w:id="2242" w:author="江湖人称Boss沈" w:date="2026-05-07T09:41:14Z">
          <w:r>
            <w:rPr>
              <w:rFonts w:hint="eastAsia" w:eastAsia="仿宋_GB2312" w:cs="Times New Roman"/>
              <w:b w:val="0"/>
              <w:bCs w:val="0"/>
              <w:sz w:val="32"/>
              <w:szCs w:val="32"/>
              <w:rPrChange w:id="2243" w:author="江湖人称Boss沈 [2]" w:date="2026-04-15T19:22:00Z">
                <w:rPr>
                  <w:rFonts w:hint="eastAsia" w:eastAsia="仿宋_GB2312" w:cstheme="majorBidi"/>
                  <w:b/>
                  <w:bCs/>
                  <w:sz w:val="32"/>
                  <w:szCs w:val="28"/>
                </w:rPr>
              </w:rPrChange>
            </w:rPr>
            <w:delText>用户可便捷完成应用信息查询、解析详情查看与内部数据报送。</w:delText>
          </w:r>
        </w:del>
      </w:ins>
    </w:p>
    <w:p w14:paraId="2914BFDB">
      <w:pPr>
        <w:widowControl/>
        <w:spacing w:after="0"/>
        <w:ind w:firstLine="0" w:firstLineChars="0"/>
        <w:jc w:val="left"/>
        <w:rPr>
          <w:ins w:id="2245" w:author="633" w:date="2025-12-08T15:33:00Z"/>
          <w:del w:id="2246" w:author="江湖人称Boss沈" w:date="2026-05-07T09:41:14Z"/>
          <w:rFonts w:eastAsia="仿宋_GB2312"/>
          <w:sz w:val="32"/>
          <w:szCs w:val="32"/>
        </w:rPr>
        <w:pPrChange w:id="2244" w:author="江湖人称Boss沈" w:date="2026-06-15T15:21:00Z">
          <w:pPr>
            <w:widowControl/>
            <w:spacing w:after="0"/>
            <w:ind w:firstLine="640" w:firstLineChars="200"/>
            <w:jc w:val="left"/>
          </w:pPr>
        </w:pPrChange>
      </w:pPr>
      <w:ins w:id="2247" w:author="633" w:date="2025-12-08T15:33:00Z">
        <w:del w:id="2248" w:author="江湖人称Boss沈" w:date="2026-05-07T09:41:14Z">
          <w:r>
            <w:rPr>
              <w:rFonts w:hint="eastAsia" w:eastAsia="仿宋_GB2312"/>
              <w:sz w:val="32"/>
              <w:szCs w:val="32"/>
            </w:rPr>
            <w:delText>（2）数据同步</w:delText>
          </w:r>
        </w:del>
      </w:ins>
    </w:p>
    <w:p w14:paraId="2F98C44A">
      <w:pPr>
        <w:widowControl/>
        <w:spacing w:after="0"/>
        <w:ind w:firstLine="0" w:firstLineChars="0"/>
        <w:jc w:val="left"/>
        <w:rPr>
          <w:ins w:id="2250" w:author="江湖人称Boss沈 [2]" w:date="2026-03-13T10:45:00Z"/>
          <w:del w:id="2251" w:author="江湖人称Boss沈" w:date="2026-05-07T09:41:14Z"/>
          <w:rFonts w:eastAsia="仿宋_GB2312"/>
          <w:sz w:val="32"/>
          <w:szCs w:val="32"/>
        </w:rPr>
        <w:pPrChange w:id="2249" w:author="江湖人称Boss沈" w:date="2026-06-15T15:21:00Z">
          <w:pPr>
            <w:widowControl/>
            <w:spacing w:after="0"/>
            <w:ind w:firstLine="640" w:firstLineChars="200"/>
            <w:jc w:val="left"/>
          </w:pPr>
        </w:pPrChange>
      </w:pPr>
      <w:ins w:id="2252" w:author="633" w:date="2025-12-08T15:34:00Z">
        <w:del w:id="2253" w:author="江湖人称Boss沈" w:date="2026-05-07T09:41:14Z">
          <w:r>
            <w:rPr>
              <w:rFonts w:hint="eastAsia" w:eastAsia="仿宋_GB2312"/>
              <w:sz w:val="32"/>
              <w:szCs w:val="32"/>
            </w:rPr>
            <w:delText>将监测出的违法、疑似违法等 App，连同解析数据（含历史存量与新增增量数据）定期同步至</w:delText>
          </w:r>
        </w:del>
      </w:ins>
      <w:ins w:id="2254" w:author="江湖人称Boss沈 [2]" w:date="2026-03-27T14:10:00Z">
        <w:del w:id="2255" w:author="江湖人称Boss沈" w:date="2026-05-07T09:41:14Z">
          <w:r>
            <w:rPr>
              <w:rFonts w:hint="eastAsia" w:eastAsia="仿宋_GB2312" w:cstheme="majorBidi"/>
              <w:b/>
              <w:bCs/>
              <w:sz w:val="32"/>
              <w:szCs w:val="32"/>
            </w:rPr>
            <w:delText>内部网络环境</w:delText>
          </w:r>
        </w:del>
      </w:ins>
      <w:ins w:id="2256" w:author="633" w:date="2025-12-08T15:34:00Z">
        <w:del w:id="2257" w:author="江湖人称Boss沈" w:date="2026-05-07T09:41:14Z">
          <w:r>
            <w:rPr>
              <w:rFonts w:hint="eastAsia" w:eastAsia="仿宋_GB2312"/>
              <w:sz w:val="32"/>
              <w:szCs w:val="32"/>
            </w:rPr>
            <w:delText>专网平台，确保</w:delText>
          </w:r>
        </w:del>
      </w:ins>
      <w:ins w:id="2258" w:author="江湖人称Boss沈 [2]" w:date="2026-03-27T14:10:00Z">
        <w:del w:id="2259" w:author="江湖人称Boss沈" w:date="2026-05-07T09:41:14Z">
          <w:r>
            <w:rPr>
              <w:rFonts w:hint="eastAsia" w:eastAsia="仿宋_GB2312" w:cstheme="majorBidi"/>
              <w:b/>
              <w:bCs/>
              <w:sz w:val="32"/>
              <w:szCs w:val="32"/>
            </w:rPr>
            <w:delText>内部网络环境</w:delText>
          </w:r>
        </w:del>
      </w:ins>
      <w:ins w:id="2260" w:author="633" w:date="2025-12-08T15:34:00Z">
        <w:del w:id="2261" w:author="江湖人称Boss沈" w:date="2026-05-07T09:41:14Z">
          <w:r>
            <w:rPr>
              <w:rFonts w:hint="eastAsia" w:eastAsia="仿宋_GB2312"/>
              <w:sz w:val="32"/>
              <w:szCs w:val="32"/>
            </w:rPr>
            <w:delText>专网侧能及时掌握最新应用风险，为后续管控治理等提供完整、实时的数据支持。</w:delText>
          </w:r>
        </w:del>
      </w:ins>
    </w:p>
    <w:p w14:paraId="5A300156">
      <w:pPr>
        <w:widowControl/>
        <w:spacing w:after="0"/>
        <w:ind w:firstLine="0" w:firstLineChars="0"/>
        <w:jc w:val="left"/>
        <w:rPr>
          <w:ins w:id="2263" w:author="江湖人称Boss沈 [2]" w:date="2026-03-13T12:38:00Z"/>
          <w:del w:id="2264" w:author="江湖人称Boss沈" w:date="2026-05-07T09:41:14Z"/>
          <w:rFonts w:eastAsia="仿宋_GB2312"/>
          <w:sz w:val="32"/>
          <w:szCs w:val="32"/>
        </w:rPr>
        <w:pPrChange w:id="2262" w:author="江湖人称Boss沈" w:date="2026-06-15T15:21:00Z">
          <w:pPr>
            <w:widowControl/>
            <w:spacing w:after="0"/>
            <w:ind w:firstLine="640" w:firstLineChars="200"/>
            <w:jc w:val="left"/>
          </w:pPr>
        </w:pPrChange>
      </w:pPr>
      <w:ins w:id="2265" w:author="江湖人称Boss沈 [2]" w:date="2026-03-13T10:45:00Z">
        <w:del w:id="2266" w:author="江湖人称Boss沈" w:date="2026-05-07T09:41:14Z">
          <w:r>
            <w:rPr>
              <w:rFonts w:hint="eastAsia" w:eastAsia="仿宋_GB2312"/>
              <w:sz w:val="32"/>
              <w:szCs w:val="32"/>
            </w:rPr>
            <w:delText>（</w:delText>
          </w:r>
        </w:del>
      </w:ins>
      <w:ins w:id="2267" w:author="江湖人称Boss沈 [2]" w:date="2026-03-13T10:45:00Z">
        <w:del w:id="2268" w:author="江湖人称Boss沈" w:date="2026-05-07T09:41:14Z">
          <w:r>
            <w:rPr>
              <w:rFonts w:eastAsia="仿宋_GB2312"/>
              <w:sz w:val="32"/>
              <w:szCs w:val="32"/>
            </w:rPr>
            <w:delText>3</w:delText>
          </w:r>
        </w:del>
      </w:ins>
      <w:ins w:id="2269" w:author="江湖人称Boss沈 [2]" w:date="2026-03-13T10:45:00Z">
        <w:del w:id="2270" w:author="江湖人称Boss沈" w:date="2026-05-07T09:41:14Z">
          <w:r>
            <w:rPr>
              <w:rFonts w:hint="eastAsia" w:eastAsia="仿宋_GB2312"/>
              <w:sz w:val="32"/>
              <w:szCs w:val="32"/>
            </w:rPr>
            <w:delText>）账号互通</w:delText>
          </w:r>
        </w:del>
      </w:ins>
    </w:p>
    <w:p w14:paraId="04569474">
      <w:pPr>
        <w:widowControl/>
        <w:spacing w:after="0"/>
        <w:ind w:firstLine="0" w:firstLineChars="0"/>
        <w:jc w:val="left"/>
        <w:rPr>
          <w:ins w:id="2272" w:author="江湖人称Boss沈 [2]" w:date="2026-03-13T12:40:00Z"/>
          <w:del w:id="2273" w:author="江湖人称Boss沈" w:date="2026-05-07T09:41:14Z"/>
          <w:rFonts w:eastAsia="仿宋_GB2312"/>
          <w:sz w:val="32"/>
          <w:szCs w:val="32"/>
        </w:rPr>
        <w:pPrChange w:id="2271" w:author="江湖人称Boss沈" w:date="2026-06-15T15:21:00Z">
          <w:pPr>
            <w:widowControl/>
            <w:spacing w:after="0"/>
            <w:ind w:firstLine="640" w:firstLineChars="200"/>
            <w:jc w:val="left"/>
          </w:pPr>
        </w:pPrChange>
      </w:pPr>
      <w:ins w:id="2274" w:author="江湖人称Boss沈 [2]" w:date="2026-03-13T12:38:00Z">
        <w:del w:id="2275" w:author="江湖人称Boss沈" w:date="2026-05-07T09:41:14Z">
          <w:r>
            <w:rPr>
              <w:rFonts w:hint="eastAsia" w:eastAsia="仿宋_GB2312"/>
              <w:sz w:val="32"/>
              <w:szCs w:val="32"/>
            </w:rPr>
            <w:delText>通过账号共享机制，与</w:delText>
          </w:r>
        </w:del>
      </w:ins>
      <w:ins w:id="2276" w:author="江湖人称Boss沈 [2]" w:date="2026-03-27T14:10:00Z">
        <w:del w:id="2277" w:author="江湖人称Boss沈" w:date="2026-05-07T09:41:14Z">
          <w:r>
            <w:rPr>
              <w:rFonts w:hint="eastAsia" w:eastAsia="仿宋_GB2312" w:cstheme="majorBidi"/>
              <w:b/>
              <w:bCs/>
              <w:sz w:val="32"/>
              <w:szCs w:val="32"/>
            </w:rPr>
            <w:delText>内部网络环境</w:delText>
          </w:r>
        </w:del>
      </w:ins>
      <w:ins w:id="2278" w:author="江湖人称Boss沈 [2]" w:date="2026-03-13T12:38:00Z">
        <w:del w:id="2279" w:author="江湖人称Boss沈" w:date="2026-05-07T09:41:14Z">
          <w:r>
            <w:rPr>
              <w:rFonts w:hint="eastAsia" w:eastAsia="仿宋_GB2312"/>
              <w:sz w:val="32"/>
              <w:szCs w:val="32"/>
            </w:rPr>
            <w:delText>各</w:delText>
          </w:r>
        </w:del>
      </w:ins>
      <w:ins w:id="2280" w:author="江湖人称Boss沈 [2]" w:date="2026-03-25T15:27:00Z">
        <w:del w:id="2281" w:author="江湖人称Boss沈" w:date="2026-05-07T09:41:14Z">
          <w:r>
            <w:rPr>
              <w:rFonts w:hint="eastAsia" w:eastAsia="仿宋_GB2312"/>
              <w:color w:val="auto"/>
              <w:sz w:val="32"/>
              <w:szCs w:val="32"/>
              <w:rPrChange w:id="2282" w:author="江湖人称Boss沈 [2]" w:date="2026-04-15T19:22:00Z">
                <w:rPr>
                  <w:rFonts w:hint="eastAsia" w:eastAsia="仿宋_GB2312"/>
                  <w:color w:val="FF0000"/>
                  <w:sz w:val="32"/>
                  <w:szCs w:val="32"/>
                </w:rPr>
              </w:rPrChange>
            </w:rPr>
            <w:delText>系统</w:delText>
          </w:r>
        </w:del>
      </w:ins>
      <w:ins w:id="2283" w:author="江湖人称Boss沈 [2]" w:date="2026-03-13T12:38:00Z">
        <w:del w:id="2284" w:author="江湖人称Boss沈" w:date="2026-05-07T09:41:14Z">
          <w:r>
            <w:rPr>
              <w:rFonts w:hint="eastAsia" w:eastAsia="仿宋_GB2312"/>
              <w:sz w:val="32"/>
              <w:szCs w:val="32"/>
            </w:rPr>
            <w:delText>互联，形成联动机制</w:delText>
          </w:r>
        </w:del>
      </w:ins>
      <w:ins w:id="2285" w:author="江湖人称Boss沈 [2]" w:date="2026-03-13T13:08:00Z">
        <w:del w:id="2286" w:author="江湖人称Boss沈" w:date="2026-05-07T09:41:14Z">
          <w:r>
            <w:rPr>
              <w:rFonts w:hint="eastAsia" w:eastAsia="仿宋_GB2312"/>
              <w:sz w:val="32"/>
              <w:szCs w:val="32"/>
            </w:rPr>
            <w:delText>，包含日志审计、权限审计、代码审计等</w:delText>
          </w:r>
        </w:del>
      </w:ins>
      <w:ins w:id="2287" w:author="江湖人称Boss沈 [2]" w:date="2026-03-13T13:09:00Z">
        <w:del w:id="2288" w:author="江湖人称Boss沈" w:date="2026-05-07T09:41:14Z">
          <w:r>
            <w:rPr>
              <w:rFonts w:hint="eastAsia" w:eastAsia="仿宋_GB2312"/>
              <w:sz w:val="32"/>
              <w:szCs w:val="32"/>
            </w:rPr>
            <w:delText>对接流程</w:delText>
          </w:r>
        </w:del>
      </w:ins>
      <w:ins w:id="2289" w:author="江湖人称Boss沈 [2]" w:date="2026-03-13T14:54:00Z">
        <w:del w:id="2290" w:author="江湖人称Boss沈" w:date="2026-05-07T09:41:14Z">
          <w:r>
            <w:rPr>
              <w:rFonts w:hint="eastAsia" w:eastAsia="仿宋_GB2312"/>
              <w:sz w:val="32"/>
              <w:szCs w:val="32"/>
            </w:rPr>
            <w:delText>。</w:delText>
          </w:r>
        </w:del>
      </w:ins>
    </w:p>
    <w:p w14:paraId="2D9A725E">
      <w:pPr>
        <w:widowControl/>
        <w:spacing w:after="0"/>
        <w:ind w:firstLine="0" w:firstLineChars="0"/>
        <w:jc w:val="left"/>
        <w:rPr>
          <w:ins w:id="2292" w:author="江湖人称Boss沈 [2]" w:date="2026-03-13T13:09:00Z"/>
          <w:del w:id="2293" w:author="江湖人称Boss沈" w:date="2026-05-07T09:41:14Z"/>
          <w:rFonts w:eastAsia="仿宋_GB2312"/>
          <w:sz w:val="32"/>
          <w:szCs w:val="32"/>
        </w:rPr>
        <w:pPrChange w:id="2291" w:author="江湖人称Boss沈" w:date="2026-06-15T15:21:00Z">
          <w:pPr>
            <w:widowControl/>
            <w:spacing w:after="0"/>
            <w:ind w:firstLine="640" w:firstLineChars="200"/>
            <w:jc w:val="left"/>
          </w:pPr>
        </w:pPrChange>
      </w:pPr>
      <w:ins w:id="2294" w:author="江湖人称Boss沈 [2]" w:date="2026-03-13T12:40:00Z">
        <w:del w:id="2295" w:author="江湖人称Boss沈" w:date="2026-05-07T09:41:14Z">
          <w:r>
            <w:rPr>
              <w:rFonts w:hint="eastAsia" w:eastAsia="仿宋_GB2312"/>
              <w:sz w:val="32"/>
              <w:szCs w:val="32"/>
            </w:rPr>
            <w:delText>（</w:delText>
          </w:r>
        </w:del>
      </w:ins>
      <w:ins w:id="2296" w:author="江湖人称Boss沈 [2]" w:date="2026-03-13T12:40:00Z">
        <w:del w:id="2297" w:author="江湖人称Boss沈" w:date="2026-05-07T09:41:14Z">
          <w:r>
            <w:rPr>
              <w:rFonts w:eastAsia="仿宋_GB2312"/>
              <w:sz w:val="32"/>
              <w:szCs w:val="32"/>
            </w:rPr>
            <w:delText>4</w:delText>
          </w:r>
        </w:del>
      </w:ins>
      <w:ins w:id="2298" w:author="江湖人称Boss沈 [2]" w:date="2026-03-13T12:40:00Z">
        <w:del w:id="2299" w:author="江湖人称Boss沈" w:date="2026-05-07T09:41:14Z">
          <w:r>
            <w:rPr>
              <w:rFonts w:hint="eastAsia" w:eastAsia="仿宋_GB2312"/>
              <w:sz w:val="32"/>
              <w:szCs w:val="32"/>
            </w:rPr>
            <w:delText>）违法数据样本</w:delText>
          </w:r>
        </w:del>
      </w:ins>
      <w:ins w:id="2300" w:author="江湖人称Boss沈 [2]" w:date="2026-03-13T12:41:00Z">
        <w:del w:id="2301" w:author="江湖人称Boss沈" w:date="2026-05-07T09:41:14Z">
          <w:r>
            <w:rPr>
              <w:rFonts w:hint="eastAsia" w:eastAsia="仿宋_GB2312"/>
              <w:sz w:val="32"/>
              <w:szCs w:val="32"/>
            </w:rPr>
            <w:delText>汇聚及展示</w:delText>
          </w:r>
        </w:del>
      </w:ins>
    </w:p>
    <w:p w14:paraId="64C745A4">
      <w:pPr>
        <w:widowControl/>
        <w:spacing w:after="0"/>
        <w:ind w:firstLine="0" w:firstLineChars="0"/>
        <w:jc w:val="left"/>
        <w:rPr>
          <w:ins w:id="2303" w:author="江湖人称Boss沈 [2]" w:date="2026-03-13T12:41:00Z"/>
          <w:del w:id="2304" w:author="江湖人称Boss沈" w:date="2026-05-07T09:41:14Z"/>
          <w:rFonts w:eastAsia="仿宋_GB2312"/>
          <w:sz w:val="32"/>
          <w:szCs w:val="32"/>
        </w:rPr>
        <w:pPrChange w:id="2302" w:author="江湖人称Boss沈" w:date="2026-06-15T15:21:00Z">
          <w:pPr>
            <w:widowControl/>
            <w:spacing w:after="0"/>
            <w:ind w:firstLine="640" w:firstLineChars="200"/>
            <w:jc w:val="left"/>
          </w:pPr>
        </w:pPrChange>
      </w:pPr>
      <w:ins w:id="2305" w:author="江湖人称Boss沈 [2]" w:date="2026-03-13T13:09:00Z">
        <w:del w:id="2306" w:author="江湖人称Boss沈" w:date="2026-05-07T09:41:14Z">
          <w:r>
            <w:rPr>
              <w:rFonts w:hint="eastAsia" w:eastAsia="仿宋_GB2312"/>
              <w:sz w:val="32"/>
              <w:szCs w:val="32"/>
            </w:rPr>
            <w:delText>对</w:delText>
          </w:r>
        </w:del>
      </w:ins>
      <w:ins w:id="2307" w:author="江湖人称Boss沈 [2]" w:date="2026-03-13T14:52:00Z">
        <w:del w:id="2308" w:author="江湖人称Boss沈" w:date="2026-05-07T09:41:14Z">
          <w:r>
            <w:rPr>
              <w:rFonts w:hint="eastAsia" w:eastAsia="仿宋_GB2312"/>
              <w:sz w:val="32"/>
              <w:szCs w:val="32"/>
            </w:rPr>
            <w:delText>各省市行政区相关部门提交的</w:delText>
          </w:r>
        </w:del>
      </w:ins>
      <w:ins w:id="2309" w:author="江湖人称Boss沈 [2]" w:date="2026-03-13T14:53:00Z">
        <w:del w:id="2310" w:author="江湖人称Boss沈" w:date="2026-05-07T09:41:14Z">
          <w:r>
            <w:rPr>
              <w:rFonts w:hint="eastAsia" w:eastAsia="仿宋_GB2312"/>
              <w:sz w:val="32"/>
              <w:szCs w:val="32"/>
            </w:rPr>
            <w:delText>违法数据样本进行汇聚，并以样本数量、重复样本数量、提交连接数量、涉黄样本数量、涉赌样本数量、涉诈样本数量等</w:delText>
          </w:r>
        </w:del>
      </w:ins>
      <w:ins w:id="2311" w:author="江湖人称Boss沈 [2]" w:date="2026-03-13T14:54:00Z">
        <w:del w:id="2312" w:author="江湖人称Boss沈" w:date="2026-05-07T09:41:14Z">
          <w:r>
            <w:rPr>
              <w:rFonts w:hint="eastAsia" w:eastAsia="仿宋_GB2312"/>
              <w:sz w:val="32"/>
              <w:szCs w:val="32"/>
            </w:rPr>
            <w:delText>多维度展示数据内容。</w:delText>
          </w:r>
        </w:del>
      </w:ins>
    </w:p>
    <w:p w14:paraId="0C6A6918">
      <w:pPr>
        <w:widowControl/>
        <w:spacing w:after="0"/>
        <w:ind w:firstLine="0" w:firstLineChars="0"/>
        <w:jc w:val="left"/>
        <w:rPr>
          <w:ins w:id="2314" w:author="633" w:date="2025-12-08T15:34:00Z"/>
          <w:del w:id="2315" w:author="江湖人称Boss沈" w:date="2026-05-07T09:41:14Z"/>
          <w:rFonts w:eastAsia="仿宋_GB2312"/>
          <w:sz w:val="32"/>
          <w:szCs w:val="32"/>
        </w:rPr>
        <w:pPrChange w:id="2313" w:author="江湖人称Boss沈" w:date="2026-06-15T15:21:00Z">
          <w:pPr>
            <w:widowControl/>
            <w:spacing w:after="0"/>
            <w:ind w:firstLine="640" w:firstLineChars="200"/>
            <w:jc w:val="left"/>
          </w:pPr>
        </w:pPrChange>
      </w:pPr>
      <w:ins w:id="2316" w:author="江湖人称Boss沈 [2]" w:date="2026-03-13T12:41:00Z">
        <w:del w:id="2317" w:author="江湖人称Boss沈" w:date="2026-05-07T09:41:14Z">
          <w:r>
            <w:rPr>
              <w:rFonts w:hint="eastAsia" w:eastAsia="仿宋_GB2312"/>
              <w:sz w:val="32"/>
              <w:szCs w:val="32"/>
            </w:rPr>
            <w:delText>（</w:delText>
          </w:r>
        </w:del>
      </w:ins>
      <w:ins w:id="2318" w:author="江湖人称Boss沈 [2]" w:date="2026-03-13T12:41:00Z">
        <w:del w:id="2319" w:author="江湖人称Boss沈" w:date="2026-05-07T09:41:14Z">
          <w:r>
            <w:rPr>
              <w:rFonts w:eastAsia="仿宋_GB2312"/>
              <w:sz w:val="32"/>
              <w:szCs w:val="32"/>
            </w:rPr>
            <w:delText>5</w:delText>
          </w:r>
        </w:del>
      </w:ins>
      <w:ins w:id="2320" w:author="江湖人称Boss沈 [2]" w:date="2026-03-13T12:41:00Z">
        <w:del w:id="2321" w:author="江湖人称Boss沈" w:date="2026-05-07T09:41:14Z">
          <w:r>
            <w:rPr>
              <w:rFonts w:hint="eastAsia" w:eastAsia="仿宋_GB2312"/>
              <w:sz w:val="32"/>
              <w:szCs w:val="32"/>
            </w:rPr>
            <w:delText>）违法数据样本详情</w:delText>
          </w:r>
        </w:del>
      </w:ins>
    </w:p>
    <w:p w14:paraId="2A70C440">
      <w:pPr>
        <w:spacing w:after="0"/>
        <w:rPr>
          <w:ins w:id="2322" w:author="633" w:date="2025-12-08T15:32:00Z"/>
          <w:del w:id="2323" w:author="江湖人称Boss沈" w:date="2026-05-07T09:41:14Z"/>
          <w:rFonts w:eastAsia="仿宋_GB2312" w:cs="Times New Roman"/>
          <w:b w:val="0"/>
          <w:bCs w:val="0"/>
          <w:sz w:val="32"/>
          <w:szCs w:val="32"/>
          <w:rPrChange w:id="2324" w:author="江湖人称Boss沈 [2]" w:date="2026-04-15T19:22:00Z">
            <w:rPr>
              <w:ins w:id="2325" w:author="633" w:date="2025-12-08T15:32:00Z"/>
              <w:del w:id="2326" w:author="江湖人称Boss沈" w:date="2026-05-07T09:41:14Z"/>
              <w:rFonts w:eastAsia="仿宋_GB2312" w:cstheme="majorBidi"/>
              <w:b/>
              <w:bCs/>
              <w:sz w:val="32"/>
              <w:szCs w:val="28"/>
            </w:rPr>
          </w:rPrChange>
        </w:rPr>
      </w:pPr>
    </w:p>
    <w:p w14:paraId="2CB5642D">
      <w:pPr>
        <w:widowControl/>
        <w:spacing w:after="0"/>
        <w:ind w:firstLine="0" w:firstLineChars="0"/>
        <w:jc w:val="left"/>
        <w:rPr>
          <w:ins w:id="2328" w:author="江湖人称Boss沈 [2]" w:date="2026-03-13T15:00:00Z"/>
          <w:del w:id="2329" w:author="江湖人称Boss沈" w:date="2026-05-07T09:41:14Z"/>
          <w:rFonts w:eastAsia="仿宋_GB2312"/>
          <w:sz w:val="32"/>
          <w:szCs w:val="32"/>
        </w:rPr>
        <w:pPrChange w:id="2327" w:author="江湖人称Boss沈" w:date="2026-06-15T15:21:00Z">
          <w:pPr>
            <w:widowControl/>
            <w:spacing w:after="0"/>
            <w:ind w:firstLine="640" w:firstLineChars="200"/>
            <w:jc w:val="left"/>
          </w:pPr>
        </w:pPrChange>
      </w:pPr>
      <w:ins w:id="2330" w:author="江湖人称Boss沈 [2]" w:date="2026-03-13T15:00:00Z">
        <w:del w:id="2331" w:author="江湖人称Boss沈" w:date="2026-05-07T09:41:14Z">
          <w:r>
            <w:rPr>
              <w:rFonts w:hint="eastAsia" w:eastAsia="仿宋_GB2312"/>
              <w:sz w:val="32"/>
              <w:szCs w:val="32"/>
            </w:rPr>
            <w:delText>对各省市行政区相关部门提交的违法数据样本与案件信息进行关联，包括案件编号、案件名称、任务编号、任务名称、</w:delText>
          </w:r>
        </w:del>
      </w:ins>
      <w:ins w:id="2332" w:author="江湖人称Boss沈 [2]" w:date="2026-03-13T15:01:00Z">
        <w:del w:id="2333" w:author="江湖人称Boss沈" w:date="2026-05-07T09:41:14Z">
          <w:r>
            <w:rPr>
              <w:rFonts w:hint="eastAsia" w:eastAsia="仿宋_GB2312"/>
              <w:sz w:val="32"/>
              <w:szCs w:val="32"/>
            </w:rPr>
            <w:delText>检材编号、检材名称等。</w:delText>
          </w:r>
        </w:del>
      </w:ins>
    </w:p>
    <w:p w14:paraId="18A89282">
      <w:pPr>
        <w:spacing w:after="0"/>
        <w:rPr>
          <w:del w:id="2334" w:author="江湖人称Boss沈" w:date="2026-05-07T09:41:42Z"/>
          <w:rFonts w:ascii="仿宋" w:hAnsi="仿宋" w:eastAsia="仿宋_GB2312" w:cstheme="majorBidi"/>
          <w:b/>
          <w:bCs/>
          <w:sz w:val="32"/>
          <w:szCs w:val="32"/>
          <w:rPrChange w:id="2335" w:author="江湖人称Boss沈 [2]" w:date="2026-04-15T19:22:00Z">
            <w:rPr>
              <w:del w:id="2336" w:author="江湖人称Boss沈" w:date="2026-05-07T09:41:42Z"/>
              <w:rFonts w:ascii="仿宋" w:hAnsi="仿宋" w:eastAsia="仿宋"/>
              <w:sz w:val="32"/>
              <w:szCs w:val="32"/>
            </w:rPr>
          </w:rPrChange>
        </w:rPr>
        <w:sectPr>
          <w:footerReference r:id="rId6" w:type="default"/>
          <w:pgSz w:w="11906" w:h="16838"/>
          <w:pgMar w:top="1440" w:right="1800" w:bottom="1440" w:left="1800" w:header="851" w:footer="992" w:gutter="0"/>
          <w:cols w:space="425" w:num="1"/>
          <w:docGrid w:type="lines" w:linePitch="312" w:charSpace="0"/>
        </w:sectPr>
      </w:pPr>
    </w:p>
    <w:p w14:paraId="2829692C">
      <w:pPr>
        <w:numPr>
          <w:ilvl w:val="0"/>
          <w:numId w:val="3"/>
        </w:numPr>
        <w:spacing w:after="0"/>
        <w:ind w:firstLine="640" w:firstLineChars="200"/>
        <w:rPr>
          <w:ins w:id="2337" w:author="江湖人称Boss沈" w:date="2026-05-07T09:41:44Z"/>
          <w:sz w:val="32"/>
        </w:rPr>
      </w:pPr>
    </w:p>
    <w:p w14:paraId="651BCFC6">
      <w:pPr>
        <w:pStyle w:val="4"/>
        <w:numPr>
          <w:ilvl w:val="2"/>
          <w:numId w:val="0"/>
        </w:numPr>
        <w:spacing w:after="0"/>
        <w:ind w:firstLine="643" w:firstLineChars="200"/>
        <w:rPr>
          <w:ins w:id="2339" w:author="Administrator" w:date="2025-12-12T10:11:00Z"/>
          <w:sz w:val="32"/>
        </w:rPr>
        <w:pPrChange w:id="2338" w:author="Administrator" w:date="2025-12-03T13:44:00Z">
          <w:pPr>
            <w:numPr>
              <w:ilvl w:val="0"/>
              <w:numId w:val="3"/>
            </w:numPr>
            <w:spacing w:after="0"/>
            <w:ind w:firstLine="640" w:firstLineChars="200"/>
          </w:pPr>
        </w:pPrChange>
      </w:pPr>
      <w:ins w:id="2340" w:author="Administrator" w:date="2025-12-03T13:44:00Z">
        <w:r>
          <w:rPr>
            <w:sz w:val="32"/>
          </w:rPr>
          <w:t>4.3</w:t>
        </w:r>
      </w:ins>
      <w:r>
        <w:rPr>
          <w:rFonts w:hint="eastAsia" w:ascii="仿宋" w:hAnsi="仿宋"/>
          <w:sz w:val="32"/>
          <w:rPrChange w:id="2341" w:author="江湖人称Boss沈 [2]" w:date="2026-04-15T19:22:00Z">
            <w:rPr>
              <w:rFonts w:hint="eastAsia" w:ascii="仿宋" w:hAnsi="仿宋"/>
              <w:sz w:val="32"/>
            </w:rPr>
          </w:rPrChange>
        </w:rPr>
        <w:t>软件开发明细</w:t>
      </w:r>
    </w:p>
    <w:tbl>
      <w:tblPr>
        <w:tblStyle w:val="16"/>
        <w:tblW w:w="4998" w:type="pct"/>
        <w:tblInd w:w="0" w:type="dxa"/>
        <w:tblLayout w:type="autofit"/>
        <w:tblCellMar>
          <w:top w:w="0" w:type="dxa"/>
          <w:left w:w="108" w:type="dxa"/>
          <w:bottom w:w="0" w:type="dxa"/>
          <w:right w:w="108" w:type="dxa"/>
        </w:tblCellMar>
        <w:tblPrChange w:id="2342" w:author="江湖人称Boss沈" w:date="2026-05-07T09:39:25Z">
          <w:tblPr>
            <w:tblStyle w:val="16"/>
            <w:tblW w:w="11400" w:type="dxa"/>
            <w:tblInd w:w="0" w:type="dxa"/>
            <w:tblLayout w:type="autofit"/>
            <w:tblCellMar>
              <w:top w:w="0" w:type="dxa"/>
              <w:left w:w="108" w:type="dxa"/>
              <w:bottom w:w="0" w:type="dxa"/>
              <w:right w:w="108" w:type="dxa"/>
            </w:tblCellMar>
          </w:tblPr>
        </w:tblPrChange>
      </w:tblPr>
      <w:tblGrid>
        <w:gridCol w:w="1011"/>
        <w:gridCol w:w="1066"/>
        <w:gridCol w:w="3101"/>
        <w:gridCol w:w="967"/>
        <w:gridCol w:w="791"/>
        <w:gridCol w:w="1367"/>
        <w:tblGridChange w:id="2343">
          <w:tblGrid>
            <w:gridCol w:w="98"/>
            <w:gridCol w:w="593"/>
            <w:gridCol w:w="7"/>
            <w:gridCol w:w="420"/>
            <w:gridCol w:w="747"/>
            <w:gridCol w:w="9"/>
            <w:gridCol w:w="264"/>
            <w:gridCol w:w="3200"/>
            <w:gridCol w:w="1640"/>
            <w:gridCol w:w="1400"/>
            <w:gridCol w:w="1140"/>
            <w:gridCol w:w="1980"/>
          </w:tblGrid>
        </w:tblGridChange>
      </w:tblGrid>
      <w:tr w14:paraId="21257B7E">
        <w:tblPrEx>
          <w:tblCellMar>
            <w:top w:w="0" w:type="dxa"/>
            <w:left w:w="108" w:type="dxa"/>
            <w:bottom w:w="0" w:type="dxa"/>
            <w:right w:w="108" w:type="dxa"/>
          </w:tblCellMar>
          <w:tblPrExChange w:id="2346" w:author="江湖人称Boss沈" w:date="2026-05-07T09:39:25Z">
            <w:tblPrEx>
              <w:tblCellMar>
                <w:top w:w="0" w:type="dxa"/>
                <w:left w:w="108" w:type="dxa"/>
                <w:bottom w:w="0" w:type="dxa"/>
                <w:right w:w="108" w:type="dxa"/>
              </w:tblCellMar>
            </w:tblPrEx>
          </w:tblPrExChange>
        </w:tblPrEx>
        <w:trPr>
          <w:wBefore w:w="0" w:type="auto"/>
          <w:trHeight w:val="700" w:hRule="atLeast"/>
          <w:ins w:id="2344" w:author="Administrator" w:date="2025-12-12T10:11:00Z"/>
          <w:del w:id="2345" w:author="江湖人称Boss沈" w:date="2026-04-27T16:09:45Z"/>
          <w:trPrChange w:id="2346" w:author="江湖人称Boss沈" w:date="2026-05-07T09:39:25Z">
            <w:trPr>
              <w:gridBefore w:val="1"/>
              <w:wBefore w:w="98" w:type="dxa"/>
              <w:trHeight w:val="700" w:hRule="atLeast"/>
            </w:trPr>
          </w:trPrChange>
        </w:trPr>
        <w:tc>
          <w:tcPr>
            <w:tcW w:w="609" w:type="pct"/>
            <w:tcBorders>
              <w:top w:val="single" w:color="auto" w:sz="8" w:space="0"/>
              <w:left w:val="single" w:color="auto" w:sz="8" w:space="0"/>
              <w:bottom w:val="single" w:color="auto" w:sz="8" w:space="0"/>
              <w:right w:val="single" w:color="auto" w:sz="8" w:space="0"/>
            </w:tcBorders>
            <w:shd w:val="clear" w:color="000000" w:fill="F2BA02"/>
            <w:vAlign w:val="center"/>
            <w:tcPrChange w:id="2347" w:author="江湖人称Boss沈" w:date="2026-05-07T09:39:25Z">
              <w:tcPr>
                <w:tcW w:w="1020" w:type="dxa"/>
                <w:gridSpan w:val="3"/>
                <w:tcBorders>
                  <w:top w:val="single" w:color="auto" w:sz="8" w:space="0"/>
                  <w:left w:val="single" w:color="auto" w:sz="8" w:space="0"/>
                  <w:bottom w:val="single" w:color="auto" w:sz="8" w:space="0"/>
                  <w:right w:val="single" w:color="auto" w:sz="8" w:space="0"/>
                </w:tcBorders>
                <w:shd w:val="clear" w:color="000000" w:fill="F2BA02"/>
                <w:vAlign w:val="center"/>
              </w:tcPr>
            </w:tcPrChange>
          </w:tcPr>
          <w:p w14:paraId="2A184E42">
            <w:pPr>
              <w:widowControl/>
              <w:jc w:val="center"/>
              <w:textAlignment w:val="center"/>
              <w:rPr>
                <w:ins w:id="2349" w:author="Administrator" w:date="2025-12-12T10:11:00Z"/>
                <w:del w:id="2350" w:author="江湖人称Boss沈" w:date="2026-04-27T16:09:45Z"/>
                <w:rFonts w:hint="default" w:ascii="Times New Roman" w:hAnsi="Times New Roman" w:cs="Times New Roman"/>
                <w:color w:val="auto"/>
                <w:kern w:val="0"/>
                <w:sz w:val="24"/>
                <w:szCs w:val="24"/>
                <w:lang w:bidi="ar"/>
                <w:rPrChange w:id="2351" w:author="江湖人称Boss沈" w:date="2026-04-27T16:09:55Z">
                  <w:rPr>
                    <w:ins w:id="2352" w:author="Administrator" w:date="2025-12-12T10:11:00Z"/>
                    <w:del w:id="2353" w:author="江湖人称Boss沈" w:date="2026-04-27T16:09:45Z"/>
                    <w:rFonts w:ascii="宋体" w:hAnsi="宋体" w:cs="宋体"/>
                    <w:color w:val="000000"/>
                    <w:sz w:val="28"/>
                    <w:szCs w:val="28"/>
                  </w:rPr>
                </w:rPrChange>
              </w:rPr>
              <w:pPrChange w:id="2348" w:author="江湖人称Boss沈" w:date="2026-04-27T16:08:08Z">
                <w:pPr>
                  <w:widowControl/>
                  <w:jc w:val="left"/>
                  <w:textAlignment w:val="center"/>
                </w:pPr>
              </w:pPrChange>
            </w:pPr>
            <w:ins w:id="2354" w:author="Administrator" w:date="2025-12-12T10:11:00Z">
              <w:del w:id="2355" w:author="江湖人称Boss沈" w:date="2026-04-27T16:09:45Z">
                <w:r>
                  <w:rPr>
                    <w:rFonts w:hint="default" w:ascii="Times New Roman" w:hAnsi="Times New Roman" w:cs="Times New Roman"/>
                    <w:color w:val="auto"/>
                    <w:kern w:val="0"/>
                    <w:sz w:val="24"/>
                    <w:szCs w:val="24"/>
                    <w:lang w:bidi="ar"/>
                    <w:rPrChange w:id="2356" w:author="江湖人称Boss沈" w:date="2026-04-27T16:09:55Z">
                      <w:rPr>
                        <w:rFonts w:hint="eastAsia" w:ascii="宋体" w:hAnsi="宋体" w:cs="宋体"/>
                        <w:color w:val="000000"/>
                        <w:kern w:val="0"/>
                        <w:sz w:val="28"/>
                        <w:szCs w:val="28"/>
                        <w:lang w:bidi="ar"/>
                      </w:rPr>
                    </w:rPrChange>
                  </w:rPr>
                  <w:delText>指标模块</w:delText>
                </w:r>
              </w:del>
            </w:ins>
          </w:p>
        </w:tc>
        <w:tc>
          <w:tcPr>
            <w:tcW w:w="642" w:type="pct"/>
            <w:tcBorders>
              <w:top w:val="single" w:color="auto" w:sz="8" w:space="0"/>
              <w:left w:val="nil"/>
              <w:bottom w:val="single" w:color="auto" w:sz="8" w:space="0"/>
              <w:right w:val="single" w:color="auto" w:sz="8" w:space="0"/>
            </w:tcBorders>
            <w:shd w:val="clear" w:color="000000" w:fill="F2BA02"/>
            <w:vAlign w:val="center"/>
            <w:tcPrChange w:id="2357" w:author="江湖人称Boss沈" w:date="2026-05-07T09:39:25Z">
              <w:tcPr>
                <w:tcW w:w="1020" w:type="dxa"/>
                <w:gridSpan w:val="3"/>
                <w:tcBorders>
                  <w:top w:val="single" w:color="auto" w:sz="8" w:space="0"/>
                  <w:left w:val="nil"/>
                  <w:bottom w:val="single" w:color="auto" w:sz="8" w:space="0"/>
                  <w:right w:val="single" w:color="auto" w:sz="8" w:space="0"/>
                </w:tcBorders>
                <w:shd w:val="clear" w:color="000000" w:fill="F2BA02"/>
                <w:vAlign w:val="center"/>
              </w:tcPr>
            </w:tcPrChange>
          </w:tcPr>
          <w:p w14:paraId="5E490D50">
            <w:pPr>
              <w:widowControl/>
              <w:jc w:val="center"/>
              <w:textAlignment w:val="center"/>
              <w:rPr>
                <w:ins w:id="2359" w:author="Administrator" w:date="2025-12-12T10:11:00Z"/>
                <w:del w:id="2360" w:author="江湖人称Boss沈" w:date="2026-04-27T16:09:45Z"/>
                <w:rFonts w:hint="default" w:ascii="Times New Roman" w:hAnsi="Times New Roman" w:cs="Times New Roman"/>
                <w:color w:val="auto"/>
                <w:kern w:val="0"/>
                <w:sz w:val="24"/>
                <w:szCs w:val="24"/>
                <w:lang w:bidi="ar"/>
                <w:rPrChange w:id="2361" w:author="江湖人称Boss沈" w:date="2026-04-27T16:09:55Z">
                  <w:rPr>
                    <w:ins w:id="2362" w:author="Administrator" w:date="2025-12-12T10:11:00Z"/>
                    <w:del w:id="2363" w:author="江湖人称Boss沈" w:date="2026-04-27T16:09:45Z"/>
                    <w:rFonts w:ascii="宋体" w:hAnsi="宋体" w:cs="宋体"/>
                    <w:sz w:val="28"/>
                    <w:szCs w:val="28"/>
                  </w:rPr>
                </w:rPrChange>
              </w:rPr>
              <w:pPrChange w:id="2358" w:author="江湖人称Boss沈" w:date="2026-04-27T16:08:08Z">
                <w:pPr>
                  <w:widowControl/>
                  <w:jc w:val="left"/>
                  <w:textAlignment w:val="center"/>
                </w:pPr>
              </w:pPrChange>
            </w:pPr>
            <w:ins w:id="2364" w:author="Administrator" w:date="2025-12-12T10:11:00Z">
              <w:del w:id="2365" w:author="江湖人称Boss沈" w:date="2026-04-27T16:09:45Z">
                <w:r>
                  <w:rPr>
                    <w:rFonts w:hint="default" w:ascii="Times New Roman" w:hAnsi="Times New Roman" w:cs="Times New Roman"/>
                    <w:color w:val="auto"/>
                    <w:kern w:val="0"/>
                    <w:sz w:val="24"/>
                    <w:szCs w:val="24"/>
                    <w:lang w:bidi="ar"/>
                    <w:rPrChange w:id="2366" w:author="江湖人称Boss沈" w:date="2026-04-27T16:09:55Z">
                      <w:rPr>
                        <w:rFonts w:hint="eastAsia" w:ascii="宋体" w:hAnsi="宋体" w:cs="宋体"/>
                        <w:kern w:val="0"/>
                        <w:sz w:val="28"/>
                        <w:szCs w:val="28"/>
                        <w:lang w:bidi="ar"/>
                      </w:rPr>
                    </w:rPrChange>
                  </w:rPr>
                  <w:delText>指标项</w:delText>
                </w:r>
              </w:del>
            </w:ins>
          </w:p>
        </w:tc>
        <w:tc>
          <w:tcPr>
            <w:tcW w:w="1867" w:type="pct"/>
            <w:tcBorders>
              <w:top w:val="single" w:color="auto" w:sz="8" w:space="0"/>
              <w:left w:val="nil"/>
              <w:bottom w:val="single" w:color="auto" w:sz="8" w:space="0"/>
              <w:right w:val="single" w:color="auto" w:sz="8" w:space="0"/>
            </w:tcBorders>
            <w:shd w:val="clear" w:color="000000" w:fill="F2BA02"/>
            <w:vAlign w:val="center"/>
            <w:tcPrChange w:id="2367" w:author="江湖人称Boss沈" w:date="2026-05-07T09:39:25Z">
              <w:tcPr>
                <w:tcW w:w="4840" w:type="dxa"/>
                <w:gridSpan w:val="2"/>
                <w:tcBorders>
                  <w:top w:val="single" w:color="auto" w:sz="8" w:space="0"/>
                  <w:left w:val="nil"/>
                  <w:bottom w:val="single" w:color="auto" w:sz="8" w:space="0"/>
                  <w:right w:val="single" w:color="auto" w:sz="8" w:space="0"/>
                </w:tcBorders>
                <w:shd w:val="clear" w:color="000000" w:fill="F2BA02"/>
                <w:vAlign w:val="center"/>
              </w:tcPr>
            </w:tcPrChange>
          </w:tcPr>
          <w:p w14:paraId="58A38603">
            <w:pPr>
              <w:widowControl/>
              <w:jc w:val="center"/>
              <w:textAlignment w:val="center"/>
              <w:rPr>
                <w:ins w:id="2369" w:author="Administrator" w:date="2025-12-12T10:11:00Z"/>
                <w:del w:id="2370" w:author="江湖人称Boss沈" w:date="2026-04-27T16:09:45Z"/>
                <w:rFonts w:hint="default" w:ascii="Times New Roman" w:hAnsi="Times New Roman" w:cs="Times New Roman"/>
                <w:color w:val="auto"/>
                <w:kern w:val="0"/>
                <w:sz w:val="24"/>
                <w:szCs w:val="24"/>
                <w:lang w:bidi="ar"/>
                <w:rPrChange w:id="2371" w:author="江湖人称Boss沈" w:date="2026-04-27T16:09:55Z">
                  <w:rPr>
                    <w:ins w:id="2372" w:author="Administrator" w:date="2025-12-12T10:11:00Z"/>
                    <w:del w:id="2373" w:author="江湖人称Boss沈" w:date="2026-04-27T16:09:45Z"/>
                    <w:rFonts w:ascii="宋体" w:hAnsi="宋体" w:cs="宋体"/>
                    <w:color w:val="000000"/>
                    <w:sz w:val="28"/>
                    <w:szCs w:val="28"/>
                  </w:rPr>
                </w:rPrChange>
              </w:rPr>
              <w:pPrChange w:id="2368" w:author="江湖人称Boss沈" w:date="2026-04-27T16:08:08Z">
                <w:pPr>
                  <w:widowControl/>
                  <w:jc w:val="left"/>
                  <w:textAlignment w:val="center"/>
                </w:pPr>
              </w:pPrChange>
            </w:pPr>
            <w:ins w:id="2374" w:author="Administrator" w:date="2025-12-12T10:11:00Z">
              <w:del w:id="2375" w:author="江湖人称Boss沈" w:date="2026-04-27T16:09:45Z">
                <w:r>
                  <w:rPr>
                    <w:rFonts w:hint="default" w:ascii="Times New Roman" w:hAnsi="Times New Roman" w:cs="Times New Roman"/>
                    <w:color w:val="auto"/>
                    <w:kern w:val="0"/>
                    <w:sz w:val="24"/>
                    <w:szCs w:val="24"/>
                    <w:lang w:bidi="ar"/>
                    <w:rPrChange w:id="2376" w:author="江湖人称Boss沈" w:date="2026-04-27T16:09:55Z">
                      <w:rPr>
                        <w:rFonts w:hint="eastAsia" w:ascii="宋体" w:hAnsi="宋体" w:cs="宋体"/>
                        <w:color w:val="000000"/>
                        <w:kern w:val="0"/>
                        <w:sz w:val="28"/>
                        <w:szCs w:val="28"/>
                        <w:lang w:bidi="ar"/>
                      </w:rPr>
                    </w:rPrChange>
                  </w:rPr>
                  <w:delText>指标要求</w:delText>
                </w:r>
              </w:del>
            </w:ins>
          </w:p>
        </w:tc>
        <w:tc>
          <w:tcPr>
            <w:tcW w:w="582" w:type="pct"/>
            <w:tcBorders>
              <w:top w:val="single" w:color="auto" w:sz="8" w:space="0"/>
              <w:left w:val="nil"/>
              <w:bottom w:val="single" w:color="auto" w:sz="8" w:space="0"/>
              <w:right w:val="single" w:color="auto" w:sz="8" w:space="0"/>
            </w:tcBorders>
            <w:shd w:val="clear" w:color="000000" w:fill="F2BA02"/>
            <w:vAlign w:val="center"/>
            <w:tcPrChange w:id="2377" w:author="江湖人称Boss沈" w:date="2026-05-07T09:39:25Z">
              <w:tcPr>
                <w:tcW w:w="1400" w:type="dxa"/>
                <w:tcBorders>
                  <w:top w:val="single" w:color="auto" w:sz="8" w:space="0"/>
                  <w:left w:val="nil"/>
                  <w:bottom w:val="single" w:color="auto" w:sz="8" w:space="0"/>
                  <w:right w:val="single" w:color="auto" w:sz="8" w:space="0"/>
                </w:tcBorders>
                <w:shd w:val="clear" w:color="000000" w:fill="F2BA02"/>
                <w:vAlign w:val="center"/>
              </w:tcPr>
            </w:tcPrChange>
          </w:tcPr>
          <w:p w14:paraId="1DE50E6C">
            <w:pPr>
              <w:widowControl/>
              <w:jc w:val="center"/>
              <w:textAlignment w:val="center"/>
              <w:rPr>
                <w:ins w:id="2379" w:author="Administrator" w:date="2025-12-12T10:11:00Z"/>
                <w:del w:id="2380" w:author="江湖人称Boss沈" w:date="2026-04-27T16:09:45Z"/>
                <w:rFonts w:hint="default" w:ascii="Times New Roman" w:hAnsi="Times New Roman" w:cs="Times New Roman"/>
                <w:color w:val="auto"/>
                <w:kern w:val="0"/>
                <w:sz w:val="24"/>
                <w:szCs w:val="24"/>
                <w:lang w:bidi="ar"/>
                <w:rPrChange w:id="2381" w:author="江湖人称Boss沈" w:date="2026-04-27T16:09:55Z">
                  <w:rPr>
                    <w:ins w:id="2382" w:author="Administrator" w:date="2025-12-12T10:11:00Z"/>
                    <w:del w:id="2383" w:author="江湖人称Boss沈" w:date="2026-04-27T16:09:45Z"/>
                    <w:rFonts w:ascii="宋体" w:hAnsi="宋体" w:cs="宋体"/>
                    <w:color w:val="000000"/>
                    <w:sz w:val="28"/>
                    <w:szCs w:val="28"/>
                  </w:rPr>
                </w:rPrChange>
              </w:rPr>
              <w:pPrChange w:id="2378" w:author="江湖人称Boss沈" w:date="2026-04-27T16:08:08Z">
                <w:pPr>
                  <w:widowControl/>
                  <w:jc w:val="right"/>
                  <w:textAlignment w:val="center"/>
                </w:pPr>
              </w:pPrChange>
            </w:pPr>
            <w:ins w:id="2384" w:author="Administrator" w:date="2025-12-12T10:11:00Z">
              <w:del w:id="2385" w:author="江湖人称Boss沈" w:date="2026-04-27T16:09:45Z">
                <w:r>
                  <w:rPr>
                    <w:rFonts w:hint="default" w:ascii="Times New Roman" w:hAnsi="Times New Roman" w:cs="Times New Roman"/>
                    <w:color w:val="auto"/>
                    <w:kern w:val="0"/>
                    <w:sz w:val="24"/>
                    <w:szCs w:val="24"/>
                    <w:lang w:bidi="ar"/>
                    <w:rPrChange w:id="2386" w:author="江湖人称Boss沈" w:date="2026-04-27T16:09:55Z">
                      <w:rPr>
                        <w:rFonts w:hint="eastAsia" w:ascii="宋体" w:hAnsi="宋体" w:cs="宋体"/>
                        <w:color w:val="000000"/>
                        <w:kern w:val="0"/>
                        <w:sz w:val="28"/>
                        <w:szCs w:val="28"/>
                        <w:lang w:bidi="ar"/>
                      </w:rPr>
                    </w:rPrChange>
                  </w:rPr>
                  <w:delText>单价（元）</w:delText>
                </w:r>
              </w:del>
            </w:ins>
          </w:p>
        </w:tc>
        <w:tc>
          <w:tcPr>
            <w:tcW w:w="474" w:type="pct"/>
            <w:tcBorders>
              <w:top w:val="single" w:color="auto" w:sz="8" w:space="0"/>
              <w:left w:val="nil"/>
              <w:bottom w:val="single" w:color="auto" w:sz="8" w:space="0"/>
              <w:right w:val="single" w:color="auto" w:sz="8" w:space="0"/>
            </w:tcBorders>
            <w:shd w:val="clear" w:color="000000" w:fill="F2BA02"/>
            <w:vAlign w:val="center"/>
            <w:tcPrChange w:id="2387" w:author="江湖人称Boss沈" w:date="2026-05-07T09:39:25Z">
              <w:tcPr>
                <w:tcW w:w="1140" w:type="dxa"/>
                <w:tcBorders>
                  <w:top w:val="single" w:color="auto" w:sz="8" w:space="0"/>
                  <w:left w:val="nil"/>
                  <w:bottom w:val="single" w:color="auto" w:sz="8" w:space="0"/>
                  <w:right w:val="single" w:color="auto" w:sz="8" w:space="0"/>
                </w:tcBorders>
                <w:shd w:val="clear" w:color="000000" w:fill="F2BA02"/>
                <w:vAlign w:val="center"/>
              </w:tcPr>
            </w:tcPrChange>
          </w:tcPr>
          <w:p w14:paraId="606F7262">
            <w:pPr>
              <w:widowControl/>
              <w:jc w:val="center"/>
              <w:textAlignment w:val="center"/>
              <w:rPr>
                <w:ins w:id="2389" w:author="Administrator" w:date="2025-12-12T10:11:00Z"/>
                <w:del w:id="2390" w:author="江湖人称Boss沈" w:date="2026-04-27T16:09:45Z"/>
                <w:rFonts w:hint="default" w:ascii="Times New Roman" w:hAnsi="Times New Roman" w:cs="Times New Roman"/>
                <w:color w:val="auto"/>
                <w:kern w:val="0"/>
                <w:sz w:val="24"/>
                <w:szCs w:val="24"/>
                <w:lang w:bidi="ar"/>
                <w:rPrChange w:id="2391" w:author="江湖人称Boss沈" w:date="2026-04-27T16:09:55Z">
                  <w:rPr>
                    <w:ins w:id="2392" w:author="Administrator" w:date="2025-12-12T10:11:00Z"/>
                    <w:del w:id="2393" w:author="江湖人称Boss沈" w:date="2026-04-27T16:09:45Z"/>
                    <w:rFonts w:ascii="宋体" w:hAnsi="宋体" w:cs="宋体"/>
                    <w:color w:val="000000"/>
                    <w:sz w:val="28"/>
                    <w:szCs w:val="28"/>
                  </w:rPr>
                </w:rPrChange>
              </w:rPr>
              <w:pPrChange w:id="2388" w:author="江湖人称Boss沈" w:date="2026-04-27T16:08:08Z">
                <w:pPr>
                  <w:widowControl/>
                  <w:jc w:val="left"/>
                  <w:textAlignment w:val="center"/>
                </w:pPr>
              </w:pPrChange>
            </w:pPr>
            <w:ins w:id="2394" w:author="Administrator" w:date="2025-12-12T10:11:00Z">
              <w:del w:id="2395" w:author="江湖人称Boss沈" w:date="2026-04-27T16:09:45Z">
                <w:r>
                  <w:rPr>
                    <w:rFonts w:hint="default" w:ascii="Times New Roman" w:hAnsi="Times New Roman" w:cs="Times New Roman"/>
                    <w:color w:val="auto"/>
                    <w:kern w:val="0"/>
                    <w:sz w:val="24"/>
                    <w:szCs w:val="24"/>
                    <w:lang w:bidi="ar"/>
                    <w:rPrChange w:id="2396" w:author="江湖人称Boss沈" w:date="2026-04-27T16:09:55Z">
                      <w:rPr>
                        <w:rFonts w:hint="eastAsia" w:ascii="宋体" w:hAnsi="宋体" w:cs="宋体"/>
                        <w:color w:val="000000"/>
                        <w:kern w:val="0"/>
                        <w:sz w:val="28"/>
                        <w:szCs w:val="28"/>
                        <w:lang w:bidi="ar"/>
                      </w:rPr>
                    </w:rPrChange>
                  </w:rPr>
                  <w:delText>人月</w:delText>
                </w:r>
              </w:del>
            </w:ins>
          </w:p>
        </w:tc>
        <w:tc>
          <w:tcPr>
            <w:tcW w:w="823" w:type="pct"/>
            <w:tcBorders>
              <w:top w:val="single" w:color="auto" w:sz="8" w:space="0"/>
              <w:left w:val="nil"/>
              <w:bottom w:val="single" w:color="auto" w:sz="8" w:space="0"/>
              <w:right w:val="single" w:color="auto" w:sz="8" w:space="0"/>
            </w:tcBorders>
            <w:shd w:val="clear" w:color="000000" w:fill="F2BA02"/>
            <w:vAlign w:val="center"/>
            <w:tcPrChange w:id="2397" w:author="江湖人称Boss沈" w:date="2026-05-07T09:39:25Z">
              <w:tcPr>
                <w:tcW w:w="1980" w:type="dxa"/>
                <w:tcBorders>
                  <w:top w:val="single" w:color="auto" w:sz="8" w:space="0"/>
                  <w:left w:val="nil"/>
                  <w:bottom w:val="single" w:color="auto" w:sz="8" w:space="0"/>
                  <w:right w:val="single" w:color="auto" w:sz="8" w:space="0"/>
                </w:tcBorders>
                <w:shd w:val="clear" w:color="000000" w:fill="F2BA02"/>
                <w:vAlign w:val="center"/>
              </w:tcPr>
            </w:tcPrChange>
          </w:tcPr>
          <w:p w14:paraId="46C8FCA5">
            <w:pPr>
              <w:widowControl/>
              <w:jc w:val="center"/>
              <w:textAlignment w:val="center"/>
              <w:rPr>
                <w:ins w:id="2399" w:author="Administrator" w:date="2025-12-12T10:11:00Z"/>
                <w:del w:id="2400" w:author="江湖人称Boss沈" w:date="2026-04-27T16:09:45Z"/>
                <w:rFonts w:hint="default" w:ascii="Times New Roman" w:hAnsi="Times New Roman" w:cs="Times New Roman"/>
                <w:color w:val="auto"/>
                <w:kern w:val="0"/>
                <w:sz w:val="24"/>
                <w:szCs w:val="24"/>
                <w:lang w:bidi="ar"/>
                <w:rPrChange w:id="2401" w:author="江湖人称Boss沈" w:date="2026-04-27T16:09:55Z">
                  <w:rPr>
                    <w:ins w:id="2402" w:author="Administrator" w:date="2025-12-12T10:11:00Z"/>
                    <w:del w:id="2403" w:author="江湖人称Boss沈" w:date="2026-04-27T16:09:45Z"/>
                    <w:rFonts w:ascii="宋体" w:hAnsi="宋体" w:cs="宋体"/>
                    <w:color w:val="000000"/>
                    <w:sz w:val="28"/>
                    <w:szCs w:val="28"/>
                  </w:rPr>
                </w:rPrChange>
              </w:rPr>
              <w:pPrChange w:id="2398" w:author="江湖人称Boss沈" w:date="2026-04-27T16:08:08Z">
                <w:pPr>
                  <w:widowControl/>
                  <w:jc w:val="left"/>
                  <w:textAlignment w:val="center"/>
                </w:pPr>
              </w:pPrChange>
            </w:pPr>
            <w:ins w:id="2404" w:author="Administrator" w:date="2025-12-12T10:11:00Z">
              <w:del w:id="2405" w:author="江湖人称Boss沈" w:date="2026-04-27T16:09:45Z">
                <w:r>
                  <w:rPr>
                    <w:rFonts w:hint="default" w:ascii="Times New Roman" w:hAnsi="Times New Roman" w:cs="Times New Roman"/>
                    <w:color w:val="auto"/>
                    <w:kern w:val="0"/>
                    <w:sz w:val="24"/>
                    <w:szCs w:val="24"/>
                    <w:lang w:bidi="ar"/>
                    <w:rPrChange w:id="2406" w:author="江湖人称Boss沈" w:date="2026-04-27T16:09:55Z">
                      <w:rPr>
                        <w:rFonts w:hint="eastAsia" w:ascii="宋体" w:hAnsi="宋体" w:cs="宋体"/>
                        <w:color w:val="000000"/>
                        <w:kern w:val="0"/>
                        <w:sz w:val="28"/>
                        <w:szCs w:val="28"/>
                        <w:lang w:bidi="ar"/>
                      </w:rPr>
                    </w:rPrChange>
                  </w:rPr>
                  <w:delText>总价（元）</w:delText>
                </w:r>
              </w:del>
            </w:ins>
          </w:p>
        </w:tc>
      </w:tr>
      <w:tr w14:paraId="0CE00855">
        <w:tblPrEx>
          <w:tblCellMar>
            <w:top w:w="0" w:type="dxa"/>
            <w:left w:w="108" w:type="dxa"/>
            <w:bottom w:w="0" w:type="dxa"/>
            <w:right w:w="108" w:type="dxa"/>
          </w:tblCellMar>
          <w:tblPrExChange w:id="2409" w:author="江湖人称Boss沈" w:date="2026-05-07T09:39:25Z">
            <w:tblPrEx>
              <w:tblCellMar>
                <w:top w:w="0" w:type="dxa"/>
                <w:left w:w="108" w:type="dxa"/>
                <w:bottom w:w="0" w:type="dxa"/>
                <w:right w:w="108" w:type="dxa"/>
              </w:tblCellMar>
            </w:tblPrEx>
          </w:tblPrExChange>
        </w:tblPrEx>
        <w:trPr>
          <w:wBefore w:w="0" w:type="auto"/>
          <w:trHeight w:val="1400" w:hRule="atLeast"/>
          <w:ins w:id="2407" w:author="Administrator" w:date="2025-12-12T10:11:00Z"/>
          <w:del w:id="2408" w:author="江湖人称Boss沈" w:date="2026-05-07T09:38:00Z"/>
          <w:trPrChange w:id="2409" w:author="江湖人称Boss沈" w:date="2026-05-07T09:39:25Z">
            <w:trPr>
              <w:gridBefore w:val="1"/>
              <w:wBefore w:w="98" w:type="dxa"/>
              <w:trHeight w:val="1400" w:hRule="atLeast"/>
            </w:trPr>
          </w:trPrChange>
        </w:trPr>
        <w:tc>
          <w:tcPr>
            <w:tcW w:w="609" w:type="pct"/>
            <w:vMerge w:val="restart"/>
            <w:tcBorders>
              <w:top w:val="nil"/>
              <w:left w:val="single" w:color="auto" w:sz="8" w:space="0"/>
              <w:bottom w:val="single" w:color="auto" w:sz="8" w:space="0"/>
              <w:right w:val="single" w:color="auto" w:sz="8" w:space="0"/>
            </w:tcBorders>
            <w:shd w:val="clear" w:color="auto" w:fill="auto"/>
            <w:vAlign w:val="center"/>
            <w:tcPrChange w:id="2410" w:author="江湖人称Boss沈" w:date="2026-05-07T09:39:25Z">
              <w:tcPr>
                <w:tcW w:w="1020" w:type="dxa"/>
                <w:gridSpan w:val="3"/>
                <w:vMerge w:val="restart"/>
                <w:tcBorders>
                  <w:top w:val="nil"/>
                  <w:left w:val="single" w:color="auto" w:sz="8" w:space="0"/>
                  <w:bottom w:val="single" w:color="auto" w:sz="8" w:space="0"/>
                  <w:right w:val="single" w:color="auto" w:sz="8" w:space="0"/>
                </w:tcBorders>
                <w:vAlign w:val="center"/>
              </w:tcPr>
            </w:tcPrChange>
          </w:tcPr>
          <w:p w14:paraId="29D0EADE">
            <w:pPr>
              <w:widowControl/>
              <w:jc w:val="left"/>
              <w:textAlignment w:val="center"/>
              <w:rPr>
                <w:ins w:id="2411" w:author="Administrator" w:date="2025-12-12T10:11:00Z"/>
                <w:del w:id="2412" w:author="江湖人称Boss沈" w:date="2026-05-07T09:38:00Z"/>
                <w:rFonts w:hint="default" w:ascii="Times New Roman" w:hAnsi="Times New Roman" w:cs="Times New Roman"/>
                <w:color w:val="auto"/>
                <w:sz w:val="24"/>
                <w:szCs w:val="24"/>
                <w:rPrChange w:id="2413" w:author="江湖人称Boss沈" w:date="2026-04-25T13:34:16Z">
                  <w:rPr>
                    <w:ins w:id="2414" w:author="Administrator" w:date="2025-12-12T10:11:00Z"/>
                    <w:del w:id="2415" w:author="江湖人称Boss沈" w:date="2026-05-07T09:38:00Z"/>
                    <w:rFonts w:ascii="宋体" w:hAnsi="宋体" w:cs="宋体"/>
                    <w:color w:val="000000"/>
                    <w:sz w:val="28"/>
                    <w:szCs w:val="28"/>
                  </w:rPr>
                </w:rPrChange>
              </w:rPr>
            </w:pPr>
            <w:ins w:id="2416" w:author="Administrator" w:date="2025-12-12T10:11:00Z">
              <w:del w:id="2417" w:author="江湖人称Boss沈" w:date="2026-05-07T09:38:00Z">
                <w:r>
                  <w:rPr>
                    <w:rFonts w:hint="default" w:ascii="Times New Roman" w:hAnsi="Times New Roman" w:cs="Times New Roman"/>
                    <w:color w:val="auto"/>
                    <w:kern w:val="0"/>
                    <w:sz w:val="24"/>
                    <w:szCs w:val="24"/>
                    <w:lang w:bidi="ar"/>
                    <w:rPrChange w:id="2418" w:author="江湖人称Boss沈" w:date="2026-04-25T13:34:16Z">
                      <w:rPr>
                        <w:rFonts w:hint="eastAsia" w:ascii="宋体" w:hAnsi="宋体" w:cs="宋体"/>
                        <w:color w:val="000000"/>
                        <w:kern w:val="0"/>
                        <w:sz w:val="28"/>
                        <w:szCs w:val="28"/>
                        <w:lang w:bidi="ar"/>
                      </w:rPr>
                    </w:rPrChange>
                  </w:rPr>
                  <w:delText>数据汇聚子系统</w:delText>
                </w:r>
              </w:del>
            </w:ins>
          </w:p>
        </w:tc>
        <w:tc>
          <w:tcPr>
            <w:tcW w:w="642" w:type="pct"/>
            <w:tcBorders>
              <w:top w:val="nil"/>
              <w:left w:val="nil"/>
              <w:bottom w:val="single" w:color="auto" w:sz="8" w:space="0"/>
              <w:right w:val="single" w:color="auto" w:sz="8" w:space="0"/>
            </w:tcBorders>
            <w:shd w:val="clear" w:color="auto" w:fill="auto"/>
            <w:vAlign w:val="center"/>
            <w:tcPrChange w:id="2419" w:author="江湖人称Boss沈" w:date="2026-05-07T09:39:25Z">
              <w:tcPr>
                <w:tcW w:w="1020" w:type="dxa"/>
                <w:gridSpan w:val="3"/>
                <w:tcBorders>
                  <w:top w:val="nil"/>
                  <w:left w:val="nil"/>
                  <w:bottom w:val="single" w:color="auto" w:sz="8" w:space="0"/>
                  <w:right w:val="single" w:color="auto" w:sz="8" w:space="0"/>
                </w:tcBorders>
                <w:vAlign w:val="center"/>
              </w:tcPr>
            </w:tcPrChange>
          </w:tcPr>
          <w:p w14:paraId="1BDA563B">
            <w:pPr>
              <w:widowControl/>
              <w:jc w:val="center"/>
              <w:textAlignment w:val="center"/>
              <w:rPr>
                <w:ins w:id="2421" w:author="Administrator" w:date="2025-12-12T10:11:00Z"/>
                <w:del w:id="2422" w:author="江湖人称Boss沈" w:date="2026-05-07T09:38:00Z"/>
                <w:rFonts w:hint="default" w:ascii="Times New Roman" w:hAnsi="Times New Roman" w:cs="Times New Roman"/>
                <w:color w:val="auto"/>
                <w:sz w:val="24"/>
                <w:szCs w:val="24"/>
                <w:rPrChange w:id="2423" w:author="江湖人称Boss沈" w:date="2026-04-27T16:09:55Z">
                  <w:rPr>
                    <w:ins w:id="2424" w:author="Administrator" w:date="2025-12-12T10:11:00Z"/>
                    <w:del w:id="2425" w:author="江湖人称Boss沈" w:date="2026-05-07T09:38:00Z"/>
                    <w:rFonts w:ascii="宋体" w:hAnsi="宋体" w:cs="宋体"/>
                    <w:sz w:val="28"/>
                    <w:szCs w:val="28"/>
                  </w:rPr>
                </w:rPrChange>
              </w:rPr>
              <w:pPrChange w:id="2420" w:author="江湖人称Boss沈 [2]" w:date="2026-03-25T15:39:00Z">
                <w:pPr>
                  <w:widowControl/>
                  <w:jc w:val="left"/>
                  <w:textAlignment w:val="center"/>
                </w:pPr>
              </w:pPrChange>
            </w:pPr>
            <w:ins w:id="2426" w:author="Administrator" w:date="2025-12-12T10:11:00Z">
              <w:del w:id="2427" w:author="江湖人称Boss沈" w:date="2026-05-07T09:38:00Z">
                <w:r>
                  <w:rPr>
                    <w:rFonts w:hint="default" w:ascii="Times New Roman" w:hAnsi="Times New Roman" w:cs="Times New Roman"/>
                    <w:color w:val="auto"/>
                    <w:kern w:val="0"/>
                    <w:sz w:val="24"/>
                    <w:szCs w:val="24"/>
                    <w:lang w:bidi="ar"/>
                    <w:rPrChange w:id="2428" w:author="江湖人称Boss沈" w:date="2026-04-27T16:09:55Z">
                      <w:rPr>
                        <w:rFonts w:hint="eastAsia" w:ascii="宋体" w:hAnsi="宋体" w:cs="宋体"/>
                        <w:kern w:val="0"/>
                        <w:sz w:val="28"/>
                        <w:szCs w:val="28"/>
                        <w:lang w:bidi="ar"/>
                      </w:rPr>
                    </w:rPrChange>
                  </w:rPr>
                  <w:delText>移动应用下载链接汇聚</w:delText>
                </w:r>
              </w:del>
            </w:ins>
          </w:p>
        </w:tc>
        <w:tc>
          <w:tcPr>
            <w:tcW w:w="1867" w:type="pct"/>
            <w:tcBorders>
              <w:top w:val="nil"/>
              <w:left w:val="nil"/>
              <w:bottom w:val="single" w:color="auto" w:sz="8" w:space="0"/>
              <w:right w:val="single" w:color="auto" w:sz="8" w:space="0"/>
            </w:tcBorders>
            <w:shd w:val="clear" w:color="auto" w:fill="auto"/>
            <w:tcPrChange w:id="2429" w:author="江湖人称Boss沈" w:date="2026-05-07T09:39:25Z">
              <w:tcPr>
                <w:tcW w:w="4840" w:type="dxa"/>
                <w:gridSpan w:val="2"/>
                <w:tcBorders>
                  <w:top w:val="nil"/>
                  <w:left w:val="nil"/>
                  <w:bottom w:val="single" w:color="auto" w:sz="8" w:space="0"/>
                  <w:right w:val="single" w:color="auto" w:sz="8" w:space="0"/>
                </w:tcBorders>
              </w:tcPr>
            </w:tcPrChange>
          </w:tcPr>
          <w:p w14:paraId="424791DF">
            <w:pPr>
              <w:widowControl/>
              <w:jc w:val="left"/>
              <w:textAlignment w:val="top"/>
              <w:rPr>
                <w:ins w:id="2430" w:author="Administrator" w:date="2025-12-12T10:11:00Z"/>
                <w:del w:id="2431" w:author="江湖人称Boss沈" w:date="2026-05-07T09:38:00Z"/>
                <w:rFonts w:hint="default" w:ascii="Times New Roman" w:hAnsi="Times New Roman" w:cs="Times New Roman"/>
                <w:color w:val="auto"/>
                <w:sz w:val="24"/>
                <w:szCs w:val="24"/>
                <w:rPrChange w:id="2432" w:author="江湖人称Boss沈" w:date="2026-04-27T16:09:55Z">
                  <w:rPr>
                    <w:ins w:id="2433" w:author="Administrator" w:date="2025-12-12T10:11:00Z"/>
                    <w:del w:id="2434" w:author="江湖人称Boss沈" w:date="2026-05-07T09:38:00Z"/>
                    <w:rFonts w:ascii="宋体" w:hAnsi="宋体" w:cs="宋体"/>
                    <w:sz w:val="28"/>
                    <w:szCs w:val="28"/>
                  </w:rPr>
                </w:rPrChange>
              </w:rPr>
            </w:pPr>
            <w:ins w:id="2435" w:author="Administrator" w:date="2025-12-12T10:11:00Z">
              <w:del w:id="2436" w:author="江湖人称Boss沈" w:date="2026-05-07T09:38:00Z">
                <w:r>
                  <w:rPr>
                    <w:rFonts w:hint="default" w:ascii="Times New Roman" w:hAnsi="Times New Roman" w:cs="Times New Roman"/>
                    <w:color w:val="auto"/>
                    <w:kern w:val="0"/>
                    <w:sz w:val="24"/>
                    <w:szCs w:val="24"/>
                    <w:lang w:bidi="ar"/>
                    <w:rPrChange w:id="2437" w:author="江湖人称Boss沈" w:date="2026-04-27T16:09:55Z">
                      <w:rPr>
                        <w:rFonts w:hint="eastAsia" w:ascii="宋体" w:hAnsi="宋体" w:cs="宋体"/>
                        <w:kern w:val="0"/>
                        <w:sz w:val="28"/>
                        <w:szCs w:val="28"/>
                        <w:lang w:bidi="ar"/>
                      </w:rPr>
                    </w:rPrChange>
                  </w:rPr>
                  <w:delText>支持对各地办案单位、进行常态化的移动应用下载链接数据汇聚。支持多种数据传输协议，如</w:delText>
                </w:r>
              </w:del>
            </w:ins>
            <w:ins w:id="2438" w:author="Administrator" w:date="2025-12-12T10:11:00Z">
              <w:del w:id="2439" w:author="江湖人称Boss沈" w:date="2026-05-07T09:38:00Z">
                <w:r>
                  <w:rPr>
                    <w:rFonts w:hint="default" w:ascii="Times New Roman" w:hAnsi="Times New Roman" w:cs="Times New Roman"/>
                    <w:color w:val="auto"/>
                    <w:kern w:val="0"/>
                    <w:sz w:val="24"/>
                    <w:szCs w:val="24"/>
                    <w:lang w:bidi="ar"/>
                    <w:rPrChange w:id="2440" w:author="江湖人称Boss沈" w:date="2026-04-27T16:09:55Z">
                      <w:rPr>
                        <w:rFonts w:ascii="宋体" w:hAnsi="宋体" w:cs="宋体"/>
                        <w:kern w:val="0"/>
                        <w:sz w:val="28"/>
                        <w:szCs w:val="28"/>
                        <w:lang w:bidi="ar"/>
                      </w:rPr>
                    </w:rPrChange>
                  </w:rPr>
                  <w:delText xml:space="preserve"> HTTP、FTP </w:delText>
                </w:r>
              </w:del>
            </w:ins>
            <w:ins w:id="2441" w:author="Administrator" w:date="2025-12-12T10:11:00Z">
              <w:del w:id="2442" w:author="江湖人称Boss沈" w:date="2026-05-07T09:38:00Z">
                <w:r>
                  <w:rPr>
                    <w:rFonts w:hint="default" w:ascii="Times New Roman" w:hAnsi="Times New Roman" w:cs="Times New Roman"/>
                    <w:color w:val="auto"/>
                    <w:kern w:val="0"/>
                    <w:sz w:val="24"/>
                    <w:szCs w:val="24"/>
                    <w:lang w:bidi="ar"/>
                    <w:rPrChange w:id="2443" w:author="江湖人称Boss沈" w:date="2026-04-27T16:09:55Z">
                      <w:rPr>
                        <w:rFonts w:hint="eastAsia" w:ascii="宋体" w:hAnsi="宋体" w:cs="宋体"/>
                        <w:kern w:val="0"/>
                        <w:sz w:val="28"/>
                        <w:szCs w:val="28"/>
                        <w:lang w:bidi="ar"/>
                      </w:rPr>
                    </w:rPrChange>
                  </w:rPr>
                  <w:delText>等，确保数据传输的准确性和及时性。</w:delText>
                </w:r>
              </w:del>
            </w:ins>
          </w:p>
        </w:tc>
        <w:tc>
          <w:tcPr>
            <w:tcW w:w="582" w:type="pct"/>
            <w:tcBorders>
              <w:top w:val="nil"/>
              <w:left w:val="nil"/>
              <w:bottom w:val="single" w:color="auto" w:sz="8" w:space="0"/>
              <w:right w:val="single" w:color="auto" w:sz="8" w:space="0"/>
            </w:tcBorders>
            <w:shd w:val="clear" w:color="auto" w:fill="auto"/>
            <w:vAlign w:val="center"/>
            <w:tcPrChange w:id="2444" w:author="江湖人称Boss沈" w:date="2026-05-07T09:39:25Z">
              <w:tcPr>
                <w:tcW w:w="1400" w:type="dxa"/>
                <w:tcBorders>
                  <w:top w:val="nil"/>
                  <w:left w:val="nil"/>
                  <w:bottom w:val="single" w:color="auto" w:sz="8" w:space="0"/>
                  <w:right w:val="single" w:color="auto" w:sz="8" w:space="0"/>
                </w:tcBorders>
                <w:vAlign w:val="center"/>
              </w:tcPr>
            </w:tcPrChange>
          </w:tcPr>
          <w:p w14:paraId="2209C2FA">
            <w:pPr>
              <w:widowControl/>
              <w:jc w:val="center"/>
              <w:textAlignment w:val="center"/>
              <w:rPr>
                <w:ins w:id="2446" w:author="Administrator" w:date="2025-12-12T10:11:00Z"/>
                <w:del w:id="2447" w:author="江湖人称Boss沈" w:date="2026-05-07T09:38:00Z"/>
                <w:rFonts w:hint="default" w:ascii="Times New Roman" w:hAnsi="Times New Roman" w:cs="Times New Roman"/>
                <w:color w:val="auto"/>
                <w:sz w:val="24"/>
                <w:szCs w:val="24"/>
                <w:rPrChange w:id="2448" w:author="江湖人称Boss沈" w:date="2026-04-27T16:09:55Z">
                  <w:rPr>
                    <w:ins w:id="2449" w:author="Administrator" w:date="2025-12-12T10:11:00Z"/>
                    <w:del w:id="2450" w:author="江湖人称Boss沈" w:date="2026-05-07T09:38:00Z"/>
                    <w:rFonts w:ascii="宋体" w:hAnsi="宋体" w:cs="宋体"/>
                    <w:sz w:val="28"/>
                    <w:szCs w:val="28"/>
                  </w:rPr>
                </w:rPrChange>
              </w:rPr>
              <w:pPrChange w:id="2445" w:author="江湖人称Boss沈 [2]" w:date="2026-03-25T15:39:00Z">
                <w:pPr>
                  <w:widowControl/>
                  <w:jc w:val="right"/>
                  <w:textAlignment w:val="center"/>
                </w:pPr>
              </w:pPrChange>
            </w:pPr>
            <w:ins w:id="2451" w:author="Administrator" w:date="2025-12-12T10:11:00Z">
              <w:del w:id="2452" w:author="江湖人称Boss沈" w:date="2026-05-07T09:38:00Z">
                <w:r>
                  <w:rPr>
                    <w:rFonts w:hint="default" w:ascii="Times New Roman" w:hAnsi="Times New Roman" w:cs="Times New Roman"/>
                    <w:color w:val="auto"/>
                    <w:kern w:val="0"/>
                    <w:sz w:val="24"/>
                    <w:szCs w:val="24"/>
                    <w:lang w:bidi="ar"/>
                    <w:rPrChange w:id="2453" w:author="江湖人称Boss沈" w:date="2026-04-27T16:09:55Z">
                      <w:rPr>
                        <w:rFonts w:ascii="宋体" w:hAnsi="宋体" w:cs="宋体"/>
                        <w:kern w:val="0"/>
                        <w:sz w:val="28"/>
                        <w:szCs w:val="28"/>
                        <w:lang w:bidi="ar"/>
                      </w:rPr>
                    </w:rPrChange>
                  </w:rPr>
                  <w:delText>12000</w:delText>
                </w:r>
              </w:del>
            </w:ins>
          </w:p>
        </w:tc>
        <w:tc>
          <w:tcPr>
            <w:tcW w:w="474" w:type="pct"/>
            <w:tcBorders>
              <w:top w:val="nil"/>
              <w:left w:val="nil"/>
              <w:bottom w:val="single" w:color="auto" w:sz="8" w:space="0"/>
              <w:right w:val="single" w:color="auto" w:sz="8" w:space="0"/>
            </w:tcBorders>
            <w:shd w:val="clear" w:color="auto" w:fill="auto"/>
            <w:vAlign w:val="center"/>
            <w:tcPrChange w:id="2454" w:author="江湖人称Boss沈" w:date="2026-05-07T09:39:25Z">
              <w:tcPr>
                <w:tcW w:w="1140" w:type="dxa"/>
                <w:tcBorders>
                  <w:top w:val="nil"/>
                  <w:left w:val="nil"/>
                  <w:bottom w:val="single" w:color="auto" w:sz="8" w:space="0"/>
                  <w:right w:val="single" w:color="auto" w:sz="8" w:space="0"/>
                </w:tcBorders>
                <w:vAlign w:val="center"/>
              </w:tcPr>
            </w:tcPrChange>
          </w:tcPr>
          <w:p w14:paraId="470E97D5">
            <w:pPr>
              <w:widowControl/>
              <w:jc w:val="center"/>
              <w:textAlignment w:val="center"/>
              <w:rPr>
                <w:ins w:id="2456" w:author="Administrator" w:date="2025-12-12T10:11:00Z"/>
                <w:del w:id="2457" w:author="江湖人称Boss沈" w:date="2026-05-07T09:38:00Z"/>
                <w:rFonts w:hint="default" w:ascii="Times New Roman" w:hAnsi="Times New Roman" w:cs="Times New Roman"/>
                <w:color w:val="auto"/>
                <w:sz w:val="24"/>
                <w:szCs w:val="24"/>
                <w:rPrChange w:id="2458" w:author="江湖人称Boss沈" w:date="2026-04-27T16:09:55Z">
                  <w:rPr>
                    <w:ins w:id="2459" w:author="Administrator" w:date="2025-12-12T10:11:00Z"/>
                    <w:del w:id="2460" w:author="江湖人称Boss沈" w:date="2026-05-07T09:38:00Z"/>
                    <w:rFonts w:ascii="宋体" w:hAnsi="宋体" w:cs="宋体"/>
                    <w:sz w:val="28"/>
                    <w:szCs w:val="28"/>
                  </w:rPr>
                </w:rPrChange>
              </w:rPr>
              <w:pPrChange w:id="2455" w:author="江湖人称Boss沈 [2]" w:date="2026-03-25T15:39:00Z">
                <w:pPr>
                  <w:widowControl/>
                  <w:jc w:val="right"/>
                  <w:textAlignment w:val="center"/>
                </w:pPr>
              </w:pPrChange>
            </w:pPr>
            <w:ins w:id="2461" w:author="Administrator" w:date="2025-12-12T10:11:00Z">
              <w:del w:id="2462" w:author="江湖人称Boss沈" w:date="2026-05-07T09:38:00Z">
                <w:r>
                  <w:rPr>
                    <w:rFonts w:hint="default" w:ascii="Times New Roman" w:hAnsi="Times New Roman" w:cs="Times New Roman"/>
                    <w:color w:val="auto"/>
                    <w:kern w:val="0"/>
                    <w:sz w:val="24"/>
                    <w:szCs w:val="24"/>
                    <w:lang w:bidi="ar"/>
                    <w:rPrChange w:id="2463" w:author="江湖人称Boss沈" w:date="2026-04-27T16:09:55Z">
                      <w:rPr>
                        <w:rFonts w:ascii="宋体" w:hAnsi="宋体" w:cs="宋体"/>
                        <w:kern w:val="0"/>
                        <w:sz w:val="28"/>
                        <w:szCs w:val="28"/>
                        <w:lang w:bidi="ar"/>
                      </w:rPr>
                    </w:rPrChange>
                  </w:rPr>
                  <w:delText>3</w:delText>
                </w:r>
              </w:del>
            </w:ins>
          </w:p>
        </w:tc>
        <w:tc>
          <w:tcPr>
            <w:tcW w:w="823" w:type="pct"/>
            <w:tcBorders>
              <w:top w:val="nil"/>
              <w:left w:val="nil"/>
              <w:bottom w:val="single" w:color="auto" w:sz="8" w:space="0"/>
              <w:right w:val="single" w:color="auto" w:sz="8" w:space="0"/>
            </w:tcBorders>
            <w:shd w:val="clear" w:color="auto" w:fill="auto"/>
            <w:vAlign w:val="center"/>
            <w:tcPrChange w:id="2464" w:author="江湖人称Boss沈" w:date="2026-05-07T09:39:25Z">
              <w:tcPr>
                <w:tcW w:w="1980" w:type="dxa"/>
                <w:tcBorders>
                  <w:top w:val="nil"/>
                  <w:left w:val="nil"/>
                  <w:bottom w:val="single" w:color="auto" w:sz="8" w:space="0"/>
                  <w:right w:val="single" w:color="auto" w:sz="8" w:space="0"/>
                </w:tcBorders>
                <w:vAlign w:val="center"/>
              </w:tcPr>
            </w:tcPrChange>
          </w:tcPr>
          <w:p w14:paraId="4D1F0B84">
            <w:pPr>
              <w:widowControl/>
              <w:jc w:val="center"/>
              <w:textAlignment w:val="center"/>
              <w:rPr>
                <w:ins w:id="2466" w:author="Administrator" w:date="2025-12-12T10:11:00Z"/>
                <w:del w:id="2467" w:author="江湖人称Boss沈" w:date="2026-05-07T09:38:00Z"/>
                <w:rFonts w:hint="default" w:ascii="Times New Roman" w:hAnsi="Times New Roman" w:cs="Times New Roman"/>
                <w:color w:val="auto"/>
                <w:sz w:val="24"/>
                <w:szCs w:val="24"/>
                <w:rPrChange w:id="2468" w:author="江湖人称Boss沈" w:date="2026-04-27T16:09:55Z">
                  <w:rPr>
                    <w:ins w:id="2469" w:author="Administrator" w:date="2025-12-12T10:11:00Z"/>
                    <w:del w:id="2470" w:author="江湖人称Boss沈" w:date="2026-05-07T09:38:00Z"/>
                    <w:rFonts w:ascii="宋体" w:hAnsi="宋体" w:cs="宋体"/>
                    <w:sz w:val="28"/>
                    <w:szCs w:val="28"/>
                  </w:rPr>
                </w:rPrChange>
              </w:rPr>
              <w:pPrChange w:id="2465" w:author="江湖人称Boss沈 [2]" w:date="2026-03-25T15:39:00Z">
                <w:pPr>
                  <w:widowControl/>
                  <w:jc w:val="right"/>
                  <w:textAlignment w:val="center"/>
                </w:pPr>
              </w:pPrChange>
            </w:pPr>
            <w:ins w:id="2471" w:author="Administrator" w:date="2025-12-12T10:11:00Z">
              <w:del w:id="2472" w:author="江湖人称Boss沈" w:date="2026-05-07T09:38:00Z">
                <w:r>
                  <w:rPr>
                    <w:rFonts w:hint="default" w:ascii="Times New Roman" w:hAnsi="Times New Roman" w:cs="Times New Roman"/>
                    <w:color w:val="auto"/>
                    <w:kern w:val="0"/>
                    <w:sz w:val="24"/>
                    <w:szCs w:val="24"/>
                    <w:lang w:bidi="ar"/>
                    <w:rPrChange w:id="2473" w:author="江湖人称Boss沈" w:date="2026-04-27T16:09:55Z">
                      <w:rPr>
                        <w:rFonts w:ascii="宋体" w:hAnsi="宋体" w:cs="宋体"/>
                        <w:kern w:val="0"/>
                        <w:sz w:val="28"/>
                        <w:szCs w:val="28"/>
                        <w:lang w:bidi="ar"/>
                      </w:rPr>
                    </w:rPrChange>
                  </w:rPr>
                  <w:delText>36000</w:delText>
                </w:r>
              </w:del>
            </w:ins>
          </w:p>
        </w:tc>
      </w:tr>
      <w:tr w14:paraId="576387FD">
        <w:tblPrEx>
          <w:tblCellMar>
            <w:top w:w="0" w:type="dxa"/>
            <w:left w:w="108" w:type="dxa"/>
            <w:bottom w:w="0" w:type="dxa"/>
            <w:right w:w="108" w:type="dxa"/>
          </w:tblCellMar>
          <w:tblPrExChange w:id="2476" w:author="江湖人称Boss沈" w:date="2026-05-07T09:39:25Z">
            <w:tblPrEx>
              <w:tblCellMar>
                <w:top w:w="0" w:type="dxa"/>
                <w:left w:w="108" w:type="dxa"/>
                <w:bottom w:w="0" w:type="dxa"/>
                <w:right w:w="108" w:type="dxa"/>
              </w:tblCellMar>
            </w:tblPrEx>
          </w:tblPrExChange>
        </w:tblPrEx>
        <w:trPr>
          <w:wBefore w:w="0" w:type="auto"/>
          <w:trHeight w:val="1400" w:hRule="atLeast"/>
          <w:ins w:id="2474" w:author="Administrator" w:date="2025-12-12T10:11:00Z"/>
          <w:del w:id="2475" w:author="江湖人称Boss沈" w:date="2026-05-07T09:38:00Z"/>
          <w:trPrChange w:id="2476" w:author="江湖人称Boss沈" w:date="2026-05-07T09:39:25Z">
            <w:trPr>
              <w:gridBefore w:val="1"/>
              <w:wBefore w:w="98" w:type="dxa"/>
              <w:trHeight w:val="1400" w:hRule="atLeast"/>
            </w:trPr>
          </w:trPrChange>
        </w:trPr>
        <w:tc>
          <w:tcPr>
            <w:tcW w:w="609" w:type="pct"/>
            <w:vMerge w:val="continue"/>
            <w:tcBorders>
              <w:top w:val="nil"/>
              <w:left w:val="single" w:color="auto" w:sz="8" w:space="0"/>
              <w:bottom w:val="single" w:color="auto" w:sz="8" w:space="0"/>
              <w:right w:val="single" w:color="auto" w:sz="8" w:space="0"/>
            </w:tcBorders>
            <w:shd w:val="clear" w:color="auto" w:fill="auto"/>
            <w:vAlign w:val="center"/>
            <w:tcPrChange w:id="2477" w:author="江湖人称Boss沈" w:date="2026-05-07T09:39:25Z">
              <w:tcPr>
                <w:tcW w:w="1020" w:type="dxa"/>
                <w:gridSpan w:val="3"/>
                <w:vMerge w:val="continue"/>
                <w:tcBorders>
                  <w:top w:val="nil"/>
                  <w:left w:val="single" w:color="auto" w:sz="8" w:space="0"/>
                  <w:bottom w:val="single" w:color="auto" w:sz="8" w:space="0"/>
                  <w:right w:val="single" w:color="auto" w:sz="8" w:space="0"/>
                </w:tcBorders>
                <w:vAlign w:val="center"/>
              </w:tcPr>
            </w:tcPrChange>
          </w:tcPr>
          <w:p w14:paraId="6EBE8316">
            <w:pPr>
              <w:rPr>
                <w:ins w:id="2478" w:author="Administrator" w:date="2025-12-12T10:11:00Z"/>
                <w:del w:id="2479" w:author="江湖人称Boss沈" w:date="2026-05-07T09:38:00Z"/>
                <w:rFonts w:hint="default" w:ascii="Times New Roman" w:hAnsi="Times New Roman" w:cs="Times New Roman"/>
                <w:color w:val="auto"/>
                <w:sz w:val="24"/>
                <w:szCs w:val="24"/>
                <w:rPrChange w:id="2480" w:author="江湖人称Boss沈" w:date="2026-04-25T13:34:16Z">
                  <w:rPr>
                    <w:ins w:id="2481" w:author="Administrator" w:date="2025-12-12T10:11:00Z"/>
                    <w:del w:id="2482" w:author="江湖人称Boss沈" w:date="2026-05-07T09:38:00Z"/>
                    <w:rFonts w:ascii="宋体" w:hAnsi="宋体" w:cs="宋体"/>
                    <w:color w:val="000000"/>
                    <w:sz w:val="28"/>
                    <w:szCs w:val="28"/>
                  </w:rPr>
                </w:rPrChange>
              </w:rPr>
            </w:pPr>
          </w:p>
        </w:tc>
        <w:tc>
          <w:tcPr>
            <w:tcW w:w="642" w:type="pct"/>
            <w:tcBorders>
              <w:top w:val="nil"/>
              <w:left w:val="nil"/>
              <w:bottom w:val="single" w:color="auto" w:sz="8" w:space="0"/>
              <w:right w:val="single" w:color="auto" w:sz="8" w:space="0"/>
            </w:tcBorders>
            <w:shd w:val="clear" w:color="auto" w:fill="auto"/>
            <w:vAlign w:val="center"/>
            <w:tcPrChange w:id="2483" w:author="江湖人称Boss沈" w:date="2026-05-07T09:39:25Z">
              <w:tcPr>
                <w:tcW w:w="1020" w:type="dxa"/>
                <w:gridSpan w:val="3"/>
                <w:tcBorders>
                  <w:top w:val="nil"/>
                  <w:left w:val="nil"/>
                  <w:bottom w:val="single" w:color="auto" w:sz="8" w:space="0"/>
                  <w:right w:val="single" w:color="auto" w:sz="8" w:space="0"/>
                </w:tcBorders>
                <w:vAlign w:val="center"/>
              </w:tcPr>
            </w:tcPrChange>
          </w:tcPr>
          <w:p w14:paraId="5C21BE21">
            <w:pPr>
              <w:widowControl/>
              <w:jc w:val="center"/>
              <w:textAlignment w:val="center"/>
              <w:rPr>
                <w:ins w:id="2485" w:author="Administrator" w:date="2025-12-12T10:11:00Z"/>
                <w:del w:id="2486" w:author="江湖人称Boss沈" w:date="2026-05-07T09:38:00Z"/>
                <w:rFonts w:hint="default" w:ascii="Times New Roman" w:hAnsi="Times New Roman" w:cs="Times New Roman"/>
                <w:color w:val="auto"/>
                <w:sz w:val="24"/>
                <w:szCs w:val="24"/>
                <w:rPrChange w:id="2487" w:author="江湖人称Boss沈" w:date="2026-04-27T16:09:55Z">
                  <w:rPr>
                    <w:ins w:id="2488" w:author="Administrator" w:date="2025-12-12T10:11:00Z"/>
                    <w:del w:id="2489" w:author="江湖人称Boss沈" w:date="2026-05-07T09:38:00Z"/>
                    <w:rFonts w:ascii="宋体" w:hAnsi="宋体" w:cs="宋体"/>
                    <w:sz w:val="28"/>
                    <w:szCs w:val="28"/>
                  </w:rPr>
                </w:rPrChange>
              </w:rPr>
              <w:pPrChange w:id="2484" w:author="江湖人称Boss沈 [2]" w:date="2026-03-25T15:39:00Z">
                <w:pPr>
                  <w:widowControl/>
                  <w:jc w:val="left"/>
                  <w:textAlignment w:val="center"/>
                </w:pPr>
              </w:pPrChange>
            </w:pPr>
            <w:ins w:id="2490" w:author="Administrator" w:date="2025-12-12T10:11:00Z">
              <w:del w:id="2491" w:author="江湖人称Boss沈" w:date="2026-05-07T09:38:00Z">
                <w:r>
                  <w:rPr>
                    <w:rFonts w:hint="default" w:ascii="Times New Roman" w:hAnsi="Times New Roman" w:cs="Times New Roman"/>
                    <w:color w:val="auto"/>
                    <w:kern w:val="0"/>
                    <w:sz w:val="24"/>
                    <w:szCs w:val="24"/>
                    <w:lang w:bidi="ar"/>
                    <w:rPrChange w:id="2492" w:author="江湖人称Boss沈" w:date="2026-04-27T16:09:55Z">
                      <w:rPr>
                        <w:rFonts w:hint="eastAsia" w:ascii="宋体" w:hAnsi="宋体" w:cs="宋体"/>
                        <w:kern w:val="0"/>
                        <w:sz w:val="28"/>
                        <w:szCs w:val="28"/>
                        <w:lang w:bidi="ar"/>
                      </w:rPr>
                    </w:rPrChange>
                  </w:rPr>
                  <w:delText>涉案移动应用汇聚</w:delText>
                </w:r>
              </w:del>
            </w:ins>
          </w:p>
        </w:tc>
        <w:tc>
          <w:tcPr>
            <w:tcW w:w="1867" w:type="pct"/>
            <w:tcBorders>
              <w:top w:val="nil"/>
              <w:left w:val="nil"/>
              <w:bottom w:val="single" w:color="auto" w:sz="8" w:space="0"/>
              <w:right w:val="single" w:color="auto" w:sz="8" w:space="0"/>
            </w:tcBorders>
            <w:shd w:val="clear" w:color="auto" w:fill="auto"/>
            <w:tcPrChange w:id="2493" w:author="江湖人称Boss沈" w:date="2026-05-07T09:39:25Z">
              <w:tcPr>
                <w:tcW w:w="4840" w:type="dxa"/>
                <w:gridSpan w:val="2"/>
                <w:tcBorders>
                  <w:top w:val="nil"/>
                  <w:left w:val="nil"/>
                  <w:bottom w:val="single" w:color="auto" w:sz="8" w:space="0"/>
                  <w:right w:val="single" w:color="auto" w:sz="8" w:space="0"/>
                </w:tcBorders>
              </w:tcPr>
            </w:tcPrChange>
          </w:tcPr>
          <w:p w14:paraId="35B3ECD9">
            <w:pPr>
              <w:widowControl/>
              <w:jc w:val="left"/>
              <w:textAlignment w:val="top"/>
              <w:rPr>
                <w:ins w:id="2494" w:author="Administrator" w:date="2025-12-12T10:11:00Z"/>
                <w:del w:id="2495" w:author="江湖人称Boss沈" w:date="2026-05-07T09:38:00Z"/>
                <w:rFonts w:hint="default" w:ascii="Times New Roman" w:hAnsi="Times New Roman" w:cs="Times New Roman"/>
                <w:color w:val="auto"/>
                <w:sz w:val="24"/>
                <w:szCs w:val="24"/>
                <w:rPrChange w:id="2496" w:author="江湖人称Boss沈" w:date="2026-04-27T16:09:55Z">
                  <w:rPr>
                    <w:ins w:id="2497" w:author="Administrator" w:date="2025-12-12T10:11:00Z"/>
                    <w:del w:id="2498" w:author="江湖人称Boss沈" w:date="2026-05-07T09:38:00Z"/>
                    <w:rFonts w:ascii="宋体" w:hAnsi="宋体" w:cs="宋体"/>
                    <w:sz w:val="28"/>
                    <w:szCs w:val="28"/>
                  </w:rPr>
                </w:rPrChange>
              </w:rPr>
            </w:pPr>
            <w:ins w:id="2499" w:author="Administrator" w:date="2025-12-12T10:11:00Z">
              <w:del w:id="2500" w:author="江湖人称Boss沈" w:date="2026-05-07T09:38:00Z">
                <w:r>
                  <w:rPr>
                    <w:rFonts w:hint="default" w:ascii="Times New Roman" w:hAnsi="Times New Roman" w:cs="Times New Roman"/>
                    <w:color w:val="auto"/>
                    <w:kern w:val="0"/>
                    <w:sz w:val="24"/>
                    <w:szCs w:val="24"/>
                    <w:lang w:bidi="ar"/>
                    <w:rPrChange w:id="2501" w:author="江湖人称Boss沈" w:date="2026-04-27T16:09:55Z">
                      <w:rPr>
                        <w:rFonts w:hint="eastAsia" w:ascii="宋体" w:hAnsi="宋体" w:cs="宋体"/>
                        <w:kern w:val="0"/>
                        <w:sz w:val="28"/>
                        <w:szCs w:val="28"/>
                        <w:lang w:bidi="ar"/>
                      </w:rPr>
                    </w:rPrChange>
                  </w:rPr>
                  <w:delText>支持对各地办案单位、进行常态化的移动应用涉案样本数据汇聚。支持多种数据传输协议，如</w:delText>
                </w:r>
              </w:del>
            </w:ins>
            <w:ins w:id="2502" w:author="Administrator" w:date="2025-12-12T10:11:00Z">
              <w:del w:id="2503" w:author="江湖人称Boss沈" w:date="2026-05-07T09:38:00Z">
                <w:r>
                  <w:rPr>
                    <w:rFonts w:hint="default" w:ascii="Times New Roman" w:hAnsi="Times New Roman" w:cs="Times New Roman"/>
                    <w:color w:val="auto"/>
                    <w:kern w:val="0"/>
                    <w:sz w:val="24"/>
                    <w:szCs w:val="24"/>
                    <w:lang w:bidi="ar"/>
                    <w:rPrChange w:id="2504" w:author="江湖人称Boss沈" w:date="2026-04-27T16:09:55Z">
                      <w:rPr>
                        <w:rFonts w:ascii="宋体" w:hAnsi="宋体" w:cs="宋体"/>
                        <w:kern w:val="0"/>
                        <w:sz w:val="28"/>
                        <w:szCs w:val="28"/>
                        <w:lang w:bidi="ar"/>
                      </w:rPr>
                    </w:rPrChange>
                  </w:rPr>
                  <w:delText xml:space="preserve"> HTTP、FTP </w:delText>
                </w:r>
              </w:del>
            </w:ins>
            <w:ins w:id="2505" w:author="Administrator" w:date="2025-12-12T10:11:00Z">
              <w:del w:id="2506" w:author="江湖人称Boss沈" w:date="2026-05-07T09:38:00Z">
                <w:r>
                  <w:rPr>
                    <w:rFonts w:hint="default" w:ascii="Times New Roman" w:hAnsi="Times New Roman" w:cs="Times New Roman"/>
                    <w:color w:val="auto"/>
                    <w:kern w:val="0"/>
                    <w:sz w:val="24"/>
                    <w:szCs w:val="24"/>
                    <w:lang w:bidi="ar"/>
                    <w:rPrChange w:id="2507" w:author="江湖人称Boss沈" w:date="2026-04-27T16:09:55Z">
                      <w:rPr>
                        <w:rFonts w:hint="eastAsia" w:ascii="宋体" w:hAnsi="宋体" w:cs="宋体"/>
                        <w:kern w:val="0"/>
                        <w:sz w:val="28"/>
                        <w:szCs w:val="28"/>
                        <w:lang w:bidi="ar"/>
                      </w:rPr>
                    </w:rPrChange>
                  </w:rPr>
                  <w:delText>等，确保数据传输的准确性和及时性。</w:delText>
                </w:r>
              </w:del>
            </w:ins>
          </w:p>
        </w:tc>
        <w:tc>
          <w:tcPr>
            <w:tcW w:w="582" w:type="pct"/>
            <w:tcBorders>
              <w:top w:val="nil"/>
              <w:left w:val="nil"/>
              <w:bottom w:val="single" w:color="auto" w:sz="8" w:space="0"/>
              <w:right w:val="single" w:color="auto" w:sz="8" w:space="0"/>
            </w:tcBorders>
            <w:shd w:val="clear" w:color="auto" w:fill="auto"/>
            <w:vAlign w:val="center"/>
            <w:tcPrChange w:id="2508" w:author="江湖人称Boss沈" w:date="2026-05-07T09:39:25Z">
              <w:tcPr>
                <w:tcW w:w="1400" w:type="dxa"/>
                <w:tcBorders>
                  <w:top w:val="nil"/>
                  <w:left w:val="nil"/>
                  <w:bottom w:val="single" w:color="auto" w:sz="8" w:space="0"/>
                  <w:right w:val="single" w:color="auto" w:sz="8" w:space="0"/>
                </w:tcBorders>
                <w:vAlign w:val="center"/>
              </w:tcPr>
            </w:tcPrChange>
          </w:tcPr>
          <w:p w14:paraId="2477DBA1">
            <w:pPr>
              <w:widowControl/>
              <w:jc w:val="center"/>
              <w:textAlignment w:val="center"/>
              <w:rPr>
                <w:ins w:id="2510" w:author="Administrator" w:date="2025-12-12T10:11:00Z"/>
                <w:del w:id="2511" w:author="江湖人称Boss沈" w:date="2026-05-07T09:38:00Z"/>
                <w:rFonts w:hint="default" w:ascii="Times New Roman" w:hAnsi="Times New Roman" w:cs="Times New Roman"/>
                <w:color w:val="auto"/>
                <w:sz w:val="24"/>
                <w:szCs w:val="24"/>
                <w:rPrChange w:id="2512" w:author="江湖人称Boss沈" w:date="2026-04-27T16:09:55Z">
                  <w:rPr>
                    <w:ins w:id="2513" w:author="Administrator" w:date="2025-12-12T10:11:00Z"/>
                    <w:del w:id="2514" w:author="江湖人称Boss沈" w:date="2026-05-07T09:38:00Z"/>
                    <w:rFonts w:ascii="宋体" w:hAnsi="宋体" w:cs="宋体"/>
                    <w:sz w:val="28"/>
                    <w:szCs w:val="28"/>
                  </w:rPr>
                </w:rPrChange>
              </w:rPr>
              <w:pPrChange w:id="2509" w:author="江湖人称Boss沈 [2]" w:date="2026-03-25T15:39:00Z">
                <w:pPr>
                  <w:widowControl/>
                  <w:jc w:val="right"/>
                  <w:textAlignment w:val="center"/>
                </w:pPr>
              </w:pPrChange>
            </w:pPr>
            <w:ins w:id="2515" w:author="Administrator" w:date="2025-12-12T10:11:00Z">
              <w:del w:id="2516" w:author="江湖人称Boss沈" w:date="2026-05-07T09:38:00Z">
                <w:r>
                  <w:rPr>
                    <w:rFonts w:hint="default" w:ascii="Times New Roman" w:hAnsi="Times New Roman" w:cs="Times New Roman"/>
                    <w:color w:val="auto"/>
                    <w:kern w:val="0"/>
                    <w:sz w:val="24"/>
                    <w:szCs w:val="24"/>
                    <w:lang w:bidi="ar"/>
                    <w:rPrChange w:id="2517" w:author="江湖人称Boss沈" w:date="2026-04-27T16:09:55Z">
                      <w:rPr>
                        <w:rFonts w:ascii="宋体" w:hAnsi="宋体" w:cs="宋体"/>
                        <w:kern w:val="0"/>
                        <w:sz w:val="28"/>
                        <w:szCs w:val="28"/>
                        <w:lang w:bidi="ar"/>
                      </w:rPr>
                    </w:rPrChange>
                  </w:rPr>
                  <w:delText>12000</w:delText>
                </w:r>
              </w:del>
            </w:ins>
          </w:p>
        </w:tc>
        <w:tc>
          <w:tcPr>
            <w:tcW w:w="474" w:type="pct"/>
            <w:tcBorders>
              <w:top w:val="nil"/>
              <w:left w:val="nil"/>
              <w:bottom w:val="single" w:color="auto" w:sz="8" w:space="0"/>
              <w:right w:val="single" w:color="auto" w:sz="8" w:space="0"/>
            </w:tcBorders>
            <w:shd w:val="clear" w:color="auto" w:fill="auto"/>
            <w:vAlign w:val="center"/>
            <w:tcPrChange w:id="2518" w:author="江湖人称Boss沈" w:date="2026-05-07T09:39:25Z">
              <w:tcPr>
                <w:tcW w:w="1140" w:type="dxa"/>
                <w:tcBorders>
                  <w:top w:val="nil"/>
                  <w:left w:val="nil"/>
                  <w:bottom w:val="single" w:color="auto" w:sz="8" w:space="0"/>
                  <w:right w:val="single" w:color="auto" w:sz="8" w:space="0"/>
                </w:tcBorders>
                <w:vAlign w:val="center"/>
              </w:tcPr>
            </w:tcPrChange>
          </w:tcPr>
          <w:p w14:paraId="70EC9239">
            <w:pPr>
              <w:widowControl/>
              <w:jc w:val="center"/>
              <w:textAlignment w:val="center"/>
              <w:rPr>
                <w:ins w:id="2520" w:author="Administrator" w:date="2025-12-12T10:11:00Z"/>
                <w:del w:id="2521" w:author="江湖人称Boss沈" w:date="2026-05-07T09:38:00Z"/>
                <w:rFonts w:hint="default" w:ascii="Times New Roman" w:hAnsi="Times New Roman" w:cs="Times New Roman"/>
                <w:color w:val="auto"/>
                <w:sz w:val="24"/>
                <w:szCs w:val="24"/>
                <w:rPrChange w:id="2522" w:author="江湖人称Boss沈" w:date="2026-04-27T16:09:55Z">
                  <w:rPr>
                    <w:ins w:id="2523" w:author="Administrator" w:date="2025-12-12T10:11:00Z"/>
                    <w:del w:id="2524" w:author="江湖人称Boss沈" w:date="2026-05-07T09:38:00Z"/>
                    <w:rFonts w:ascii="宋体" w:hAnsi="宋体" w:cs="宋体"/>
                    <w:sz w:val="28"/>
                    <w:szCs w:val="28"/>
                  </w:rPr>
                </w:rPrChange>
              </w:rPr>
              <w:pPrChange w:id="2519" w:author="江湖人称Boss沈 [2]" w:date="2026-03-25T15:39:00Z">
                <w:pPr>
                  <w:widowControl/>
                  <w:jc w:val="right"/>
                  <w:textAlignment w:val="center"/>
                </w:pPr>
              </w:pPrChange>
            </w:pPr>
            <w:ins w:id="2525" w:author="Administrator" w:date="2025-12-12T10:11:00Z">
              <w:del w:id="2526" w:author="江湖人称Boss沈" w:date="2026-05-07T09:38:00Z">
                <w:r>
                  <w:rPr>
                    <w:rFonts w:hint="default" w:ascii="Times New Roman" w:hAnsi="Times New Roman" w:cs="Times New Roman"/>
                    <w:color w:val="auto"/>
                    <w:kern w:val="0"/>
                    <w:sz w:val="24"/>
                    <w:szCs w:val="24"/>
                    <w:lang w:bidi="ar"/>
                    <w:rPrChange w:id="2527" w:author="江湖人称Boss沈" w:date="2026-04-27T16:09:55Z">
                      <w:rPr>
                        <w:rFonts w:ascii="宋体" w:hAnsi="宋体" w:cs="宋体"/>
                        <w:kern w:val="0"/>
                        <w:sz w:val="28"/>
                        <w:szCs w:val="28"/>
                        <w:lang w:bidi="ar"/>
                      </w:rPr>
                    </w:rPrChange>
                  </w:rPr>
                  <w:delText>3</w:delText>
                </w:r>
              </w:del>
            </w:ins>
          </w:p>
        </w:tc>
        <w:tc>
          <w:tcPr>
            <w:tcW w:w="823" w:type="pct"/>
            <w:tcBorders>
              <w:top w:val="nil"/>
              <w:left w:val="nil"/>
              <w:bottom w:val="single" w:color="auto" w:sz="8" w:space="0"/>
              <w:right w:val="single" w:color="auto" w:sz="8" w:space="0"/>
            </w:tcBorders>
            <w:shd w:val="clear" w:color="auto" w:fill="auto"/>
            <w:vAlign w:val="center"/>
            <w:tcPrChange w:id="2528" w:author="江湖人称Boss沈" w:date="2026-05-07T09:39:25Z">
              <w:tcPr>
                <w:tcW w:w="1980" w:type="dxa"/>
                <w:tcBorders>
                  <w:top w:val="nil"/>
                  <w:left w:val="nil"/>
                  <w:bottom w:val="single" w:color="auto" w:sz="8" w:space="0"/>
                  <w:right w:val="single" w:color="auto" w:sz="8" w:space="0"/>
                </w:tcBorders>
                <w:vAlign w:val="center"/>
              </w:tcPr>
            </w:tcPrChange>
          </w:tcPr>
          <w:p w14:paraId="12867B5A">
            <w:pPr>
              <w:widowControl/>
              <w:jc w:val="center"/>
              <w:textAlignment w:val="center"/>
              <w:rPr>
                <w:ins w:id="2530" w:author="Administrator" w:date="2025-12-12T10:11:00Z"/>
                <w:del w:id="2531" w:author="江湖人称Boss沈" w:date="2026-05-07T09:38:00Z"/>
                <w:rFonts w:hint="default" w:ascii="Times New Roman" w:hAnsi="Times New Roman" w:cs="Times New Roman"/>
                <w:color w:val="auto"/>
                <w:sz w:val="24"/>
                <w:szCs w:val="24"/>
                <w:rPrChange w:id="2532" w:author="江湖人称Boss沈" w:date="2026-04-27T16:09:55Z">
                  <w:rPr>
                    <w:ins w:id="2533" w:author="Administrator" w:date="2025-12-12T10:11:00Z"/>
                    <w:del w:id="2534" w:author="江湖人称Boss沈" w:date="2026-05-07T09:38:00Z"/>
                    <w:rFonts w:ascii="宋体" w:hAnsi="宋体" w:cs="宋体"/>
                    <w:sz w:val="28"/>
                    <w:szCs w:val="28"/>
                  </w:rPr>
                </w:rPrChange>
              </w:rPr>
              <w:pPrChange w:id="2529" w:author="江湖人称Boss沈 [2]" w:date="2026-03-25T15:39:00Z">
                <w:pPr>
                  <w:widowControl/>
                  <w:jc w:val="right"/>
                  <w:textAlignment w:val="center"/>
                </w:pPr>
              </w:pPrChange>
            </w:pPr>
            <w:ins w:id="2535" w:author="Administrator" w:date="2025-12-12T10:11:00Z">
              <w:del w:id="2536" w:author="江湖人称Boss沈" w:date="2026-05-07T09:38:00Z">
                <w:r>
                  <w:rPr>
                    <w:rFonts w:hint="default" w:ascii="Times New Roman" w:hAnsi="Times New Roman" w:cs="Times New Roman"/>
                    <w:color w:val="auto"/>
                    <w:kern w:val="0"/>
                    <w:sz w:val="24"/>
                    <w:szCs w:val="24"/>
                    <w:lang w:bidi="ar"/>
                    <w:rPrChange w:id="2537" w:author="江湖人称Boss沈" w:date="2026-04-27T16:09:55Z">
                      <w:rPr>
                        <w:rFonts w:ascii="宋体" w:hAnsi="宋体" w:cs="宋体"/>
                        <w:kern w:val="0"/>
                        <w:sz w:val="28"/>
                        <w:szCs w:val="28"/>
                        <w:lang w:bidi="ar"/>
                      </w:rPr>
                    </w:rPrChange>
                  </w:rPr>
                  <w:delText>36000</w:delText>
                </w:r>
              </w:del>
            </w:ins>
          </w:p>
        </w:tc>
      </w:tr>
      <w:tr w14:paraId="63AAF0C2">
        <w:tblPrEx>
          <w:tblCellMar>
            <w:top w:w="0" w:type="dxa"/>
            <w:left w:w="108" w:type="dxa"/>
            <w:bottom w:w="0" w:type="dxa"/>
            <w:right w:w="108" w:type="dxa"/>
          </w:tblCellMar>
          <w:tblPrExChange w:id="2540" w:author="江湖人称Boss沈" w:date="2026-05-07T09:39:25Z">
            <w:tblPrEx>
              <w:tblCellMar>
                <w:top w:w="0" w:type="dxa"/>
                <w:left w:w="108" w:type="dxa"/>
                <w:bottom w:w="0" w:type="dxa"/>
                <w:right w:w="108" w:type="dxa"/>
              </w:tblCellMar>
            </w:tblPrEx>
          </w:tblPrExChange>
        </w:tblPrEx>
        <w:trPr>
          <w:wBefore w:w="0" w:type="auto"/>
          <w:trHeight w:val="3150" w:hRule="atLeast"/>
          <w:ins w:id="2538" w:author="Administrator" w:date="2025-12-12T10:11:00Z"/>
          <w:del w:id="2539" w:author="江湖人称Boss沈" w:date="2026-05-07T09:38:00Z"/>
          <w:trPrChange w:id="2540" w:author="江湖人称Boss沈" w:date="2026-05-07T09:39:25Z">
            <w:trPr>
              <w:gridBefore w:val="1"/>
              <w:wBefore w:w="98" w:type="dxa"/>
              <w:trHeight w:val="3150" w:hRule="atLeast"/>
            </w:trPr>
          </w:trPrChange>
        </w:trPr>
        <w:tc>
          <w:tcPr>
            <w:tcW w:w="609" w:type="pct"/>
            <w:vMerge w:val="continue"/>
            <w:tcBorders>
              <w:top w:val="nil"/>
              <w:left w:val="single" w:color="auto" w:sz="8" w:space="0"/>
              <w:bottom w:val="single" w:color="auto" w:sz="8" w:space="0"/>
              <w:right w:val="single" w:color="auto" w:sz="8" w:space="0"/>
            </w:tcBorders>
            <w:shd w:val="clear" w:color="auto" w:fill="auto"/>
            <w:vAlign w:val="center"/>
            <w:tcPrChange w:id="2541" w:author="江湖人称Boss沈" w:date="2026-05-07T09:39:25Z">
              <w:tcPr>
                <w:tcW w:w="1020" w:type="dxa"/>
                <w:gridSpan w:val="3"/>
                <w:vMerge w:val="continue"/>
                <w:tcBorders>
                  <w:top w:val="nil"/>
                  <w:left w:val="single" w:color="auto" w:sz="8" w:space="0"/>
                  <w:bottom w:val="single" w:color="auto" w:sz="8" w:space="0"/>
                  <w:right w:val="single" w:color="auto" w:sz="8" w:space="0"/>
                </w:tcBorders>
                <w:vAlign w:val="center"/>
              </w:tcPr>
            </w:tcPrChange>
          </w:tcPr>
          <w:p w14:paraId="54DB50FC">
            <w:pPr>
              <w:rPr>
                <w:ins w:id="2542" w:author="Administrator" w:date="2025-12-12T10:11:00Z"/>
                <w:del w:id="2543" w:author="江湖人称Boss沈" w:date="2026-05-07T09:38:00Z"/>
                <w:rFonts w:hint="default" w:ascii="Times New Roman" w:hAnsi="Times New Roman" w:cs="Times New Roman"/>
                <w:color w:val="auto"/>
                <w:sz w:val="24"/>
                <w:szCs w:val="24"/>
                <w:rPrChange w:id="2544" w:author="江湖人称Boss沈" w:date="2026-04-25T13:34:16Z">
                  <w:rPr>
                    <w:ins w:id="2545" w:author="Administrator" w:date="2025-12-12T10:11:00Z"/>
                    <w:del w:id="2546" w:author="江湖人称Boss沈" w:date="2026-05-07T09:38:00Z"/>
                    <w:rFonts w:ascii="宋体" w:hAnsi="宋体" w:cs="宋体"/>
                    <w:color w:val="000000"/>
                    <w:sz w:val="28"/>
                    <w:szCs w:val="28"/>
                  </w:rPr>
                </w:rPrChange>
              </w:rPr>
            </w:pPr>
          </w:p>
        </w:tc>
        <w:tc>
          <w:tcPr>
            <w:tcW w:w="642" w:type="pct"/>
            <w:vMerge w:val="restart"/>
            <w:tcBorders>
              <w:top w:val="nil"/>
              <w:left w:val="single" w:color="auto" w:sz="8" w:space="0"/>
              <w:bottom w:val="single" w:color="auto" w:sz="8" w:space="0"/>
              <w:right w:val="single" w:color="auto" w:sz="8" w:space="0"/>
            </w:tcBorders>
            <w:shd w:val="clear" w:color="auto" w:fill="auto"/>
            <w:vAlign w:val="center"/>
            <w:tcPrChange w:id="2547" w:author="江湖人称Boss沈" w:date="2026-05-07T09:39:25Z">
              <w:tcPr>
                <w:tcW w:w="1020" w:type="dxa"/>
                <w:gridSpan w:val="3"/>
                <w:vMerge w:val="restart"/>
                <w:tcBorders>
                  <w:top w:val="nil"/>
                  <w:left w:val="single" w:color="auto" w:sz="8" w:space="0"/>
                  <w:bottom w:val="single" w:color="auto" w:sz="8" w:space="0"/>
                  <w:right w:val="single" w:color="auto" w:sz="8" w:space="0"/>
                </w:tcBorders>
                <w:vAlign w:val="center"/>
              </w:tcPr>
            </w:tcPrChange>
          </w:tcPr>
          <w:p w14:paraId="7F7ECE76">
            <w:pPr>
              <w:widowControl/>
              <w:jc w:val="center"/>
              <w:textAlignment w:val="center"/>
              <w:rPr>
                <w:ins w:id="2549" w:author="Administrator" w:date="2025-12-12T10:11:00Z"/>
                <w:del w:id="2550" w:author="江湖人称Boss沈" w:date="2026-05-07T09:38:00Z"/>
                <w:rFonts w:hint="default" w:ascii="Times New Roman" w:hAnsi="Times New Roman" w:cs="Times New Roman"/>
                <w:color w:val="auto"/>
                <w:sz w:val="24"/>
                <w:szCs w:val="24"/>
                <w:rPrChange w:id="2551" w:author="江湖人称Boss沈" w:date="2026-04-27T16:09:55Z">
                  <w:rPr>
                    <w:ins w:id="2552" w:author="Administrator" w:date="2025-12-12T10:11:00Z"/>
                    <w:del w:id="2553" w:author="江湖人称Boss沈" w:date="2026-05-07T09:38:00Z"/>
                    <w:rFonts w:ascii="宋体" w:hAnsi="宋体" w:cs="宋体"/>
                    <w:sz w:val="28"/>
                    <w:szCs w:val="28"/>
                  </w:rPr>
                </w:rPrChange>
              </w:rPr>
              <w:pPrChange w:id="2548" w:author="江湖人称Boss沈 [2]" w:date="2026-03-25T15:39:00Z">
                <w:pPr>
                  <w:widowControl/>
                  <w:jc w:val="left"/>
                  <w:textAlignment w:val="center"/>
                </w:pPr>
              </w:pPrChange>
            </w:pPr>
            <w:ins w:id="2554" w:author="Administrator" w:date="2025-12-12T10:11:00Z">
              <w:del w:id="2555" w:author="江湖人称Boss沈" w:date="2026-05-07T09:38:00Z">
                <w:r>
                  <w:rPr>
                    <w:rFonts w:hint="default" w:ascii="Times New Roman" w:hAnsi="Times New Roman" w:cs="Times New Roman"/>
                    <w:color w:val="auto"/>
                    <w:kern w:val="0"/>
                    <w:sz w:val="24"/>
                    <w:szCs w:val="24"/>
                    <w:lang w:bidi="ar"/>
                    <w:rPrChange w:id="2556" w:author="江湖人称Boss沈" w:date="2026-04-27T16:09:55Z">
                      <w:rPr>
                        <w:rFonts w:hint="eastAsia" w:ascii="宋体" w:hAnsi="宋体" w:cs="宋体"/>
                        <w:kern w:val="0"/>
                        <w:sz w:val="28"/>
                        <w:szCs w:val="28"/>
                        <w:lang w:bidi="ar"/>
                      </w:rPr>
                    </w:rPrChange>
                  </w:rPr>
                  <w:delText>公开渠道数据实时采集</w:delText>
                </w:r>
              </w:del>
            </w:ins>
          </w:p>
        </w:tc>
        <w:tc>
          <w:tcPr>
            <w:tcW w:w="1867" w:type="pct"/>
            <w:tcBorders>
              <w:top w:val="nil"/>
              <w:left w:val="nil"/>
              <w:bottom w:val="single" w:color="auto" w:sz="8" w:space="0"/>
              <w:right w:val="single" w:color="auto" w:sz="8" w:space="0"/>
            </w:tcBorders>
            <w:shd w:val="clear" w:color="auto" w:fill="auto"/>
            <w:tcPrChange w:id="2557" w:author="江湖人称Boss沈" w:date="2026-05-07T09:39:25Z">
              <w:tcPr>
                <w:tcW w:w="4840" w:type="dxa"/>
                <w:gridSpan w:val="2"/>
                <w:tcBorders>
                  <w:top w:val="nil"/>
                  <w:left w:val="nil"/>
                  <w:bottom w:val="single" w:color="auto" w:sz="8" w:space="0"/>
                  <w:right w:val="single" w:color="auto" w:sz="8" w:space="0"/>
                </w:tcBorders>
              </w:tcPr>
            </w:tcPrChange>
          </w:tcPr>
          <w:p w14:paraId="0BAE8DCB">
            <w:pPr>
              <w:widowControl/>
              <w:jc w:val="left"/>
              <w:textAlignment w:val="top"/>
              <w:rPr>
                <w:ins w:id="2558" w:author="Administrator" w:date="2025-12-12T10:11:00Z"/>
                <w:del w:id="2559" w:author="江湖人称Boss沈" w:date="2026-05-07T09:38:00Z"/>
                <w:rFonts w:hint="default" w:ascii="Times New Roman" w:hAnsi="Times New Roman" w:cs="Times New Roman"/>
                <w:color w:val="auto"/>
                <w:sz w:val="24"/>
                <w:szCs w:val="24"/>
                <w:rPrChange w:id="2560" w:author="江湖人称Boss沈" w:date="2026-04-25T13:34:16Z">
                  <w:rPr>
                    <w:ins w:id="2561" w:author="Administrator" w:date="2025-12-12T10:11:00Z"/>
                    <w:del w:id="2562" w:author="江湖人称Boss沈" w:date="2026-05-07T09:38:00Z"/>
                    <w:rFonts w:ascii="宋体" w:hAnsi="宋体" w:cs="宋体"/>
                    <w:color w:val="000000"/>
                    <w:sz w:val="28"/>
                    <w:szCs w:val="28"/>
                  </w:rPr>
                </w:rPrChange>
              </w:rPr>
            </w:pPr>
            <w:ins w:id="2563" w:author="Administrator" w:date="2025-12-12T10:11:00Z">
              <w:del w:id="2564" w:author="江湖人称Boss沈" w:date="2026-05-07T09:38:00Z">
                <w:r>
                  <w:rPr>
                    <w:rStyle w:val="39"/>
                    <w:rFonts w:hint="default" w:ascii="Times New Roman" w:hAnsi="Times New Roman" w:cs="Times New Roman"/>
                    <w:color w:val="auto"/>
                    <w:sz w:val="24"/>
                    <w:szCs w:val="24"/>
                    <w:lang w:bidi="ar"/>
                    <w:rPrChange w:id="2565" w:author="江湖人称Boss沈" w:date="2026-04-25T13:34:16Z">
                      <w:rPr>
                        <w:rStyle w:val="39"/>
                        <w:rFonts w:hint="default"/>
                        <w:lang w:bidi="ar"/>
                      </w:rPr>
                    </w:rPrChange>
                  </w:rPr>
                  <w:delText>（1）针对移动应用商店、软件公共仓库、小众下载站等各类分发渠道，开发专门的数据采集爬虫程序，数量不少于</w:delText>
                </w:r>
              </w:del>
            </w:ins>
            <w:ins w:id="2566" w:author="Administrator" w:date="2025-12-12T10:11:00Z">
              <w:del w:id="2567" w:author="江湖人称Boss沈" w:date="2026-05-07T09:38:00Z">
                <w:r>
                  <w:rPr>
                    <w:rStyle w:val="39"/>
                    <w:rFonts w:hint="default" w:ascii="Times New Roman" w:hAnsi="Times New Roman" w:cs="Times New Roman"/>
                    <w:color w:val="auto"/>
                    <w:sz w:val="24"/>
                    <w:szCs w:val="24"/>
                    <w:lang w:bidi="ar"/>
                    <w:rPrChange w:id="2568" w:author="江湖人称Boss沈" w:date="2026-04-25T13:34:16Z">
                      <w:rPr>
                        <w:rStyle w:val="39"/>
                        <w:rFonts w:hint="default"/>
                        <w:lang w:bidi="ar"/>
                      </w:rPr>
                    </w:rPrChange>
                  </w:rPr>
                  <w:delText>16</w:delText>
                </w:r>
              </w:del>
            </w:ins>
            <w:ins w:id="2569" w:author="江湖人称Boss沈 [2]" w:date="2026-03-27T13:52:00Z">
              <w:del w:id="2570" w:author="江湖人称Boss沈" w:date="2026-05-07T09:38:00Z">
                <w:r>
                  <w:rPr>
                    <w:rStyle w:val="39"/>
                    <w:rFonts w:hint="default" w:ascii="Times New Roman" w:hAnsi="Times New Roman" w:cs="Times New Roman"/>
                    <w:color w:val="auto"/>
                    <w:sz w:val="24"/>
                    <w:szCs w:val="24"/>
                    <w:lang w:bidi="ar"/>
                    <w:rPrChange w:id="2571" w:author="江湖人称Boss沈" w:date="2026-04-25T13:34:16Z">
                      <w:rPr>
                        <w:rStyle w:val="39"/>
                        <w:rFonts w:hint="default"/>
                        <w:color w:val="auto"/>
                        <w:sz w:val="24"/>
                        <w:szCs w:val="24"/>
                        <w:lang w:bidi="ar"/>
                      </w:rPr>
                    </w:rPrChange>
                  </w:rPr>
                  <w:delText>40</w:delText>
                </w:r>
              </w:del>
            </w:ins>
            <w:ins w:id="2572" w:author="Administrator" w:date="2025-12-12T10:11:00Z">
              <w:del w:id="2573" w:author="江湖人称Boss沈" w:date="2026-05-07T09:38:00Z">
                <w:r>
                  <w:rPr>
                    <w:rStyle w:val="39"/>
                    <w:rFonts w:hint="default" w:ascii="Times New Roman" w:hAnsi="Times New Roman" w:cs="Times New Roman"/>
                    <w:color w:val="auto"/>
                    <w:sz w:val="24"/>
                    <w:szCs w:val="24"/>
                    <w:lang w:bidi="ar"/>
                    <w:rPrChange w:id="2574" w:author="江湖人称Boss沈" w:date="2026-04-25T13:34:16Z">
                      <w:rPr>
                        <w:rStyle w:val="39"/>
                        <w:rFonts w:hint="default"/>
                        <w:lang w:bidi="ar"/>
                      </w:rPr>
                    </w:rPrChange>
                  </w:rPr>
                  <w:delText>个，可采集的渠道包括但不限于7723</w:delText>
                </w:r>
              </w:del>
            </w:ins>
            <w:ins w:id="2575" w:author="633" w:date="2026-03-26T16:38:00Z">
              <w:del w:id="2576" w:author="江湖人称Boss沈" w:date="2026-05-07T09:38:00Z">
                <w:r>
                  <w:rPr>
                    <w:rStyle w:val="39"/>
                    <w:rFonts w:hint="default" w:ascii="Times New Roman" w:hAnsi="Times New Roman" w:cs="Times New Roman"/>
                    <w:color w:val="auto"/>
                    <w:sz w:val="24"/>
                    <w:szCs w:val="24"/>
                    <w:lang w:bidi="ar"/>
                    <w:rPrChange w:id="2577" w:author="江湖人称Boss沈" w:date="2026-04-25T13:34:16Z">
                      <w:rPr>
                        <w:rStyle w:val="39"/>
                        <w:rFonts w:hint="default"/>
                        <w:color w:val="auto"/>
                        <w:sz w:val="24"/>
                        <w:szCs w:val="24"/>
                        <w:lang w:bidi="ar"/>
                      </w:rPr>
                    </w:rPrChange>
                  </w:rPr>
                  <w:delText>手游网</w:delText>
                </w:r>
              </w:del>
            </w:ins>
            <w:ins w:id="2578" w:author="Administrator" w:date="2025-12-12T10:11:00Z">
              <w:del w:id="2579" w:author="江湖人称Boss沈" w:date="2026-05-07T09:38:00Z">
                <w:r>
                  <w:rPr>
                    <w:rStyle w:val="39"/>
                    <w:rFonts w:hint="default" w:ascii="Times New Roman" w:hAnsi="Times New Roman" w:cs="Times New Roman"/>
                    <w:color w:val="auto"/>
                    <w:sz w:val="24"/>
                    <w:szCs w:val="24"/>
                    <w:lang w:bidi="ar"/>
                    <w:rPrChange w:id="2580" w:author="江湖人称Boss沈" w:date="2026-04-25T13:34:16Z">
                      <w:rPr>
                        <w:rStyle w:val="39"/>
                        <w:rFonts w:hint="default"/>
                        <w:lang w:bidi="ar"/>
                      </w:rPr>
                    </w:rPrChange>
                  </w:rPr>
                  <w:delText>游戏盒</w:delText>
                </w:r>
              </w:del>
            </w:ins>
            <w:ins w:id="2581" w:author="Administrator" w:date="2025-12-12T10:11:00Z">
              <w:del w:id="2582" w:author="江湖人称Boss沈" w:date="2026-05-07T09:38:00Z">
                <w:r>
                  <w:rPr>
                    <w:rStyle w:val="39"/>
                    <w:rFonts w:hint="default" w:ascii="Times New Roman" w:hAnsi="Times New Roman" w:cs="Times New Roman"/>
                    <w:color w:val="auto"/>
                    <w:sz w:val="24"/>
                    <w:szCs w:val="24"/>
                    <w:lang w:bidi="ar"/>
                    <w:rPrChange w:id="2583" w:author="江湖人称Boss沈" w:date="2026-04-25T13:34:16Z">
                      <w:rPr>
                        <w:rStyle w:val="39"/>
                        <w:rFonts w:hint="default"/>
                        <w:lang w:bidi="ar"/>
                      </w:rPr>
                    </w:rPrChange>
                  </w:rPr>
                  <w:delText>、OPPO、360手机助手、应用宝、搜狗、vivo、小米、联想应用市场</w:delText>
                </w:r>
              </w:del>
            </w:ins>
            <w:ins w:id="2584" w:author="Administrator" w:date="2025-12-12T10:11:00Z">
              <w:del w:id="2585" w:author="江湖人称Boss沈" w:date="2026-05-07T09:38:00Z">
                <w:r>
                  <w:rPr>
                    <w:rStyle w:val="39"/>
                    <w:rFonts w:hint="default" w:ascii="Times New Roman" w:hAnsi="Times New Roman" w:cs="Times New Roman"/>
                    <w:color w:val="auto"/>
                    <w:sz w:val="24"/>
                    <w:szCs w:val="24"/>
                    <w:lang w:bidi="ar"/>
                    <w:rPrChange w:id="2586" w:author="江湖人称Boss沈" w:date="2026-04-25T13:34:16Z">
                      <w:rPr>
                        <w:rStyle w:val="39"/>
                        <w:rFonts w:hint="default"/>
                        <w:lang w:bidi="ar"/>
                      </w:rPr>
                    </w:rPrChange>
                  </w:rPr>
                  <w:delText>、努比亚、魅族</w:delText>
                </w:r>
              </w:del>
            </w:ins>
            <w:ins w:id="2587" w:author="Administrator" w:date="2025-12-12T10:11:00Z">
              <w:del w:id="2588" w:author="江湖人称Boss沈" w:date="2026-05-07T09:38:00Z">
                <w:r>
                  <w:rPr>
                    <w:rStyle w:val="39"/>
                    <w:rFonts w:hint="default" w:ascii="Times New Roman" w:hAnsi="Times New Roman" w:cs="Times New Roman"/>
                    <w:color w:val="auto"/>
                    <w:sz w:val="24"/>
                    <w:szCs w:val="24"/>
                    <w:lang w:bidi="ar"/>
                    <w:rPrChange w:id="2589" w:author="江湖人称Boss沈" w:date="2026-04-25T13:34:16Z">
                      <w:rPr>
                        <w:rStyle w:val="39"/>
                        <w:rFonts w:hint="default"/>
                        <w:lang w:bidi="ar"/>
                      </w:rPr>
                    </w:rPrChange>
                  </w:rPr>
                  <w:delText>、百度、抖音、豌豆荚、taptap、荣耀应用市场、华为应用市场等</w:delText>
                </w:r>
              </w:del>
            </w:ins>
          </w:p>
        </w:tc>
        <w:tc>
          <w:tcPr>
            <w:tcW w:w="582" w:type="pct"/>
            <w:vMerge w:val="restart"/>
            <w:tcBorders>
              <w:top w:val="nil"/>
              <w:left w:val="single" w:color="auto" w:sz="8" w:space="0"/>
              <w:bottom w:val="single" w:color="000000" w:sz="8" w:space="0"/>
              <w:right w:val="single" w:color="auto" w:sz="8" w:space="0"/>
            </w:tcBorders>
            <w:shd w:val="clear" w:color="auto" w:fill="auto"/>
            <w:vAlign w:val="center"/>
            <w:tcPrChange w:id="2590" w:author="江湖人称Boss沈" w:date="2026-05-07T09:39:25Z">
              <w:tcPr>
                <w:tcW w:w="1400" w:type="dxa"/>
                <w:vMerge w:val="restart"/>
                <w:tcBorders>
                  <w:top w:val="nil"/>
                  <w:left w:val="single" w:color="auto" w:sz="8" w:space="0"/>
                  <w:bottom w:val="single" w:color="000000" w:sz="8" w:space="0"/>
                  <w:right w:val="single" w:color="auto" w:sz="8" w:space="0"/>
                </w:tcBorders>
                <w:vAlign w:val="center"/>
              </w:tcPr>
            </w:tcPrChange>
          </w:tcPr>
          <w:p w14:paraId="339B1DA0">
            <w:pPr>
              <w:widowControl/>
              <w:jc w:val="center"/>
              <w:textAlignment w:val="center"/>
              <w:rPr>
                <w:ins w:id="2592" w:author="Administrator" w:date="2025-12-12T10:11:00Z"/>
                <w:del w:id="2593" w:author="江湖人称Boss沈" w:date="2026-05-07T09:38:00Z"/>
                <w:rFonts w:hint="default" w:ascii="Times New Roman" w:hAnsi="Times New Roman" w:cs="Times New Roman"/>
                <w:color w:val="auto"/>
                <w:sz w:val="24"/>
                <w:szCs w:val="24"/>
                <w:rPrChange w:id="2594" w:author="江湖人称Boss沈" w:date="2026-04-25T13:34:16Z">
                  <w:rPr>
                    <w:ins w:id="2595" w:author="Administrator" w:date="2025-12-12T10:11:00Z"/>
                    <w:del w:id="2596" w:author="江湖人称Boss沈" w:date="2026-05-07T09:38:00Z"/>
                    <w:rFonts w:ascii="宋体" w:hAnsi="宋体" w:cs="宋体"/>
                    <w:color w:val="000000"/>
                    <w:sz w:val="28"/>
                    <w:szCs w:val="28"/>
                  </w:rPr>
                </w:rPrChange>
              </w:rPr>
              <w:pPrChange w:id="2591" w:author="江湖人称Boss沈 [2]" w:date="2026-03-25T15:39:00Z">
                <w:pPr>
                  <w:widowControl/>
                  <w:jc w:val="right"/>
                  <w:textAlignment w:val="center"/>
                </w:pPr>
              </w:pPrChange>
            </w:pPr>
            <w:ins w:id="2597" w:author="Administrator" w:date="2025-12-12T10:11:00Z">
              <w:del w:id="2598" w:author="江湖人称Boss沈" w:date="2026-05-07T09:38:00Z">
                <w:r>
                  <w:rPr>
                    <w:rFonts w:hint="default" w:ascii="Times New Roman" w:hAnsi="Times New Roman" w:cs="Times New Roman"/>
                    <w:color w:val="auto"/>
                    <w:kern w:val="0"/>
                    <w:sz w:val="24"/>
                    <w:szCs w:val="24"/>
                    <w:lang w:bidi="ar"/>
                    <w:rPrChange w:id="2599" w:author="江湖人称Boss沈" w:date="2026-04-25T13:34:16Z">
                      <w:rPr>
                        <w:rFonts w:ascii="宋体" w:hAnsi="宋体" w:cs="宋体"/>
                        <w:color w:val="000000"/>
                        <w:kern w:val="0"/>
                        <w:sz w:val="28"/>
                        <w:szCs w:val="28"/>
                        <w:lang w:bidi="ar"/>
                      </w:rPr>
                    </w:rPrChange>
                  </w:rPr>
                  <w:delText>12000</w:delText>
                </w:r>
              </w:del>
            </w:ins>
          </w:p>
        </w:tc>
        <w:tc>
          <w:tcPr>
            <w:tcW w:w="474" w:type="pct"/>
            <w:vMerge w:val="restart"/>
            <w:tcBorders>
              <w:top w:val="nil"/>
              <w:left w:val="single" w:color="auto" w:sz="8" w:space="0"/>
              <w:bottom w:val="single" w:color="auto" w:sz="8" w:space="0"/>
              <w:right w:val="single" w:color="auto" w:sz="8" w:space="0"/>
            </w:tcBorders>
            <w:shd w:val="clear" w:color="auto" w:fill="auto"/>
            <w:vAlign w:val="center"/>
            <w:tcPrChange w:id="2600" w:author="江湖人称Boss沈" w:date="2026-05-07T09:39:25Z">
              <w:tcPr>
                <w:tcW w:w="1140" w:type="dxa"/>
                <w:vMerge w:val="restart"/>
                <w:tcBorders>
                  <w:top w:val="nil"/>
                  <w:left w:val="single" w:color="auto" w:sz="8" w:space="0"/>
                  <w:bottom w:val="single" w:color="auto" w:sz="8" w:space="0"/>
                  <w:right w:val="single" w:color="auto" w:sz="8" w:space="0"/>
                </w:tcBorders>
                <w:vAlign w:val="center"/>
              </w:tcPr>
            </w:tcPrChange>
          </w:tcPr>
          <w:p w14:paraId="66C28EFD">
            <w:pPr>
              <w:widowControl/>
              <w:jc w:val="center"/>
              <w:textAlignment w:val="center"/>
              <w:rPr>
                <w:ins w:id="2602" w:author="Administrator" w:date="2025-12-12T10:11:00Z"/>
                <w:del w:id="2603" w:author="江湖人称Boss沈" w:date="2026-05-07T09:38:00Z"/>
                <w:rFonts w:hint="default" w:ascii="Times New Roman" w:hAnsi="Times New Roman" w:cs="Times New Roman"/>
                <w:color w:val="auto"/>
                <w:sz w:val="24"/>
                <w:szCs w:val="24"/>
                <w:rPrChange w:id="2604" w:author="江湖人称Boss沈" w:date="2026-04-25T13:34:16Z">
                  <w:rPr>
                    <w:ins w:id="2605" w:author="Administrator" w:date="2025-12-12T10:11:00Z"/>
                    <w:del w:id="2606" w:author="江湖人称Boss沈" w:date="2026-05-07T09:38:00Z"/>
                    <w:rFonts w:ascii="宋体" w:hAnsi="宋体" w:cs="宋体"/>
                    <w:color w:val="000000"/>
                    <w:sz w:val="28"/>
                    <w:szCs w:val="28"/>
                  </w:rPr>
                </w:rPrChange>
              </w:rPr>
              <w:pPrChange w:id="2601" w:author="江湖人称Boss沈 [2]" w:date="2026-03-25T15:39:00Z">
                <w:pPr>
                  <w:widowControl/>
                  <w:jc w:val="right"/>
                  <w:textAlignment w:val="center"/>
                </w:pPr>
              </w:pPrChange>
            </w:pPr>
            <w:ins w:id="2607" w:author="Administrator" w:date="2025-12-12T10:11:00Z">
              <w:del w:id="2608" w:author="江湖人称Boss沈" w:date="2026-05-07T09:38:00Z">
                <w:r>
                  <w:rPr>
                    <w:rFonts w:hint="default" w:ascii="Times New Roman" w:hAnsi="Times New Roman" w:cs="Times New Roman"/>
                    <w:color w:val="auto"/>
                    <w:kern w:val="0"/>
                    <w:sz w:val="24"/>
                    <w:szCs w:val="24"/>
                    <w:lang w:bidi="ar"/>
                    <w:rPrChange w:id="2609" w:author="江湖人称Boss沈" w:date="2026-04-25T13:34:16Z">
                      <w:rPr>
                        <w:rFonts w:ascii="宋体" w:hAnsi="宋体" w:cs="宋体"/>
                        <w:color w:val="000000"/>
                        <w:kern w:val="0"/>
                        <w:sz w:val="28"/>
                        <w:szCs w:val="28"/>
                        <w:lang w:bidi="ar"/>
                      </w:rPr>
                    </w:rPrChange>
                  </w:rPr>
                  <w:delText>6</w:delText>
                </w:r>
              </w:del>
            </w:ins>
          </w:p>
        </w:tc>
        <w:tc>
          <w:tcPr>
            <w:tcW w:w="823" w:type="pct"/>
            <w:vMerge w:val="restart"/>
            <w:tcBorders>
              <w:top w:val="nil"/>
              <w:left w:val="single" w:color="auto" w:sz="8" w:space="0"/>
              <w:bottom w:val="single" w:color="000000" w:sz="8" w:space="0"/>
              <w:right w:val="single" w:color="auto" w:sz="8" w:space="0"/>
            </w:tcBorders>
            <w:shd w:val="clear" w:color="auto" w:fill="auto"/>
            <w:vAlign w:val="center"/>
            <w:tcPrChange w:id="2610" w:author="江湖人称Boss沈" w:date="2026-05-07T09:39:25Z">
              <w:tcPr>
                <w:tcW w:w="1980" w:type="dxa"/>
                <w:vMerge w:val="restart"/>
                <w:tcBorders>
                  <w:top w:val="nil"/>
                  <w:left w:val="single" w:color="auto" w:sz="8" w:space="0"/>
                  <w:bottom w:val="single" w:color="000000" w:sz="8" w:space="0"/>
                  <w:right w:val="single" w:color="auto" w:sz="8" w:space="0"/>
                </w:tcBorders>
                <w:vAlign w:val="center"/>
              </w:tcPr>
            </w:tcPrChange>
          </w:tcPr>
          <w:p w14:paraId="686CEF34">
            <w:pPr>
              <w:widowControl/>
              <w:jc w:val="center"/>
              <w:textAlignment w:val="center"/>
              <w:rPr>
                <w:ins w:id="2612" w:author="Administrator" w:date="2025-12-12T10:11:00Z"/>
                <w:del w:id="2613" w:author="江湖人称Boss沈" w:date="2026-05-07T09:38:00Z"/>
                <w:rFonts w:hint="default" w:ascii="Times New Roman" w:hAnsi="Times New Roman" w:cs="Times New Roman"/>
                <w:color w:val="auto"/>
                <w:sz w:val="24"/>
                <w:szCs w:val="24"/>
                <w:rPrChange w:id="2614" w:author="江湖人称Boss沈" w:date="2026-04-25T13:34:16Z">
                  <w:rPr>
                    <w:ins w:id="2615" w:author="Administrator" w:date="2025-12-12T10:11:00Z"/>
                    <w:del w:id="2616" w:author="江湖人称Boss沈" w:date="2026-05-07T09:38:00Z"/>
                    <w:rFonts w:ascii="宋体" w:hAnsi="宋体" w:cs="宋体"/>
                    <w:color w:val="000000"/>
                    <w:sz w:val="28"/>
                    <w:szCs w:val="28"/>
                  </w:rPr>
                </w:rPrChange>
              </w:rPr>
              <w:pPrChange w:id="2611" w:author="江湖人称Boss沈 [2]" w:date="2026-03-25T15:39:00Z">
                <w:pPr>
                  <w:widowControl/>
                  <w:jc w:val="right"/>
                  <w:textAlignment w:val="center"/>
                </w:pPr>
              </w:pPrChange>
            </w:pPr>
            <w:ins w:id="2617" w:author="Administrator" w:date="2025-12-12T10:11:00Z">
              <w:del w:id="2618" w:author="江湖人称Boss沈" w:date="2026-05-07T09:38:00Z">
                <w:r>
                  <w:rPr>
                    <w:rFonts w:hint="default" w:ascii="Times New Roman" w:hAnsi="Times New Roman" w:cs="Times New Roman"/>
                    <w:color w:val="auto"/>
                    <w:kern w:val="0"/>
                    <w:sz w:val="24"/>
                    <w:szCs w:val="24"/>
                    <w:lang w:bidi="ar"/>
                    <w:rPrChange w:id="2619" w:author="江湖人称Boss沈" w:date="2026-04-25T13:34:16Z">
                      <w:rPr>
                        <w:rFonts w:ascii="宋体" w:hAnsi="宋体" w:cs="宋体"/>
                        <w:color w:val="000000"/>
                        <w:kern w:val="0"/>
                        <w:sz w:val="28"/>
                        <w:szCs w:val="28"/>
                        <w:lang w:bidi="ar"/>
                      </w:rPr>
                    </w:rPrChange>
                  </w:rPr>
                  <w:delText>72000</w:delText>
                </w:r>
              </w:del>
            </w:ins>
          </w:p>
        </w:tc>
      </w:tr>
      <w:tr w14:paraId="4EECBB42">
        <w:tblPrEx>
          <w:tblCellMar>
            <w:top w:w="0" w:type="dxa"/>
            <w:left w:w="108" w:type="dxa"/>
            <w:bottom w:w="0" w:type="dxa"/>
            <w:right w:w="108" w:type="dxa"/>
          </w:tblCellMar>
          <w:tblPrExChange w:id="2622" w:author="江湖人称Boss沈" w:date="2026-05-07T09:39:25Z">
            <w:tblPrEx>
              <w:tblCellMar>
                <w:top w:w="0" w:type="dxa"/>
                <w:left w:w="108" w:type="dxa"/>
                <w:bottom w:w="0" w:type="dxa"/>
                <w:right w:w="108" w:type="dxa"/>
              </w:tblCellMar>
            </w:tblPrEx>
          </w:tblPrExChange>
        </w:tblPrEx>
        <w:trPr>
          <w:wBefore w:w="0" w:type="auto"/>
          <w:trHeight w:val="3500" w:hRule="atLeast"/>
          <w:ins w:id="2620" w:author="Administrator" w:date="2025-12-12T10:11:00Z"/>
          <w:del w:id="2621" w:author="江湖人称Boss沈" w:date="2026-05-07T09:38:00Z"/>
          <w:trPrChange w:id="2622" w:author="江湖人称Boss沈" w:date="2026-05-07T09:39:25Z">
            <w:trPr>
              <w:gridBefore w:val="1"/>
              <w:wBefore w:w="98" w:type="dxa"/>
              <w:trHeight w:val="3500" w:hRule="atLeast"/>
            </w:trPr>
          </w:trPrChange>
        </w:trPr>
        <w:tc>
          <w:tcPr>
            <w:tcW w:w="609" w:type="pct"/>
            <w:vMerge w:val="continue"/>
            <w:tcBorders>
              <w:top w:val="nil"/>
              <w:left w:val="single" w:color="auto" w:sz="8" w:space="0"/>
              <w:bottom w:val="single" w:color="auto" w:sz="8" w:space="0"/>
              <w:right w:val="single" w:color="auto" w:sz="8" w:space="0"/>
            </w:tcBorders>
            <w:shd w:val="clear" w:color="auto" w:fill="auto"/>
            <w:vAlign w:val="center"/>
            <w:tcPrChange w:id="2623" w:author="江湖人称Boss沈" w:date="2026-05-07T09:39:25Z">
              <w:tcPr>
                <w:tcW w:w="1020" w:type="dxa"/>
                <w:gridSpan w:val="3"/>
                <w:vMerge w:val="continue"/>
                <w:tcBorders>
                  <w:top w:val="nil"/>
                  <w:left w:val="single" w:color="auto" w:sz="8" w:space="0"/>
                  <w:bottom w:val="single" w:color="auto" w:sz="8" w:space="0"/>
                  <w:right w:val="single" w:color="auto" w:sz="8" w:space="0"/>
                </w:tcBorders>
                <w:vAlign w:val="center"/>
              </w:tcPr>
            </w:tcPrChange>
          </w:tcPr>
          <w:p w14:paraId="1CB23098">
            <w:pPr>
              <w:rPr>
                <w:ins w:id="2624" w:author="Administrator" w:date="2025-12-12T10:11:00Z"/>
                <w:del w:id="2625" w:author="江湖人称Boss沈" w:date="2026-05-07T09:38:00Z"/>
                <w:rFonts w:hint="default" w:ascii="Times New Roman" w:hAnsi="Times New Roman" w:cs="Times New Roman"/>
                <w:color w:val="auto"/>
                <w:sz w:val="24"/>
                <w:szCs w:val="24"/>
                <w:rPrChange w:id="2626" w:author="江湖人称Boss沈" w:date="2026-04-25T13:34:16Z">
                  <w:rPr>
                    <w:ins w:id="2627" w:author="Administrator" w:date="2025-12-12T10:11:00Z"/>
                    <w:del w:id="2628" w:author="江湖人称Boss沈" w:date="2026-05-07T09:38:00Z"/>
                    <w:rFonts w:ascii="宋体" w:hAnsi="宋体" w:cs="宋体"/>
                    <w:color w:val="000000"/>
                    <w:sz w:val="28"/>
                    <w:szCs w:val="28"/>
                  </w:rPr>
                </w:rPrChange>
              </w:rPr>
            </w:pPr>
          </w:p>
        </w:tc>
        <w:tc>
          <w:tcPr>
            <w:tcW w:w="642" w:type="pct"/>
            <w:vMerge w:val="continue"/>
            <w:tcBorders>
              <w:top w:val="nil"/>
              <w:left w:val="single" w:color="auto" w:sz="8" w:space="0"/>
              <w:bottom w:val="single" w:color="auto" w:sz="8" w:space="0"/>
              <w:right w:val="single" w:color="auto" w:sz="8" w:space="0"/>
            </w:tcBorders>
            <w:shd w:val="clear" w:color="auto" w:fill="auto"/>
            <w:vAlign w:val="center"/>
            <w:tcPrChange w:id="2629" w:author="江湖人称Boss沈" w:date="2026-05-07T09:39:25Z">
              <w:tcPr>
                <w:tcW w:w="1020" w:type="dxa"/>
                <w:gridSpan w:val="3"/>
                <w:vMerge w:val="continue"/>
                <w:tcBorders>
                  <w:top w:val="nil"/>
                  <w:left w:val="single" w:color="auto" w:sz="8" w:space="0"/>
                  <w:bottom w:val="single" w:color="auto" w:sz="8" w:space="0"/>
                  <w:right w:val="single" w:color="auto" w:sz="8" w:space="0"/>
                </w:tcBorders>
                <w:vAlign w:val="center"/>
              </w:tcPr>
            </w:tcPrChange>
          </w:tcPr>
          <w:p w14:paraId="3E91C864">
            <w:pPr>
              <w:jc w:val="center"/>
              <w:rPr>
                <w:ins w:id="2631" w:author="Administrator" w:date="2025-12-12T10:11:00Z"/>
                <w:del w:id="2632" w:author="江湖人称Boss沈" w:date="2026-05-07T09:38:00Z"/>
                <w:rFonts w:hint="default" w:ascii="Times New Roman" w:hAnsi="Times New Roman" w:cs="Times New Roman"/>
                <w:color w:val="auto"/>
                <w:sz w:val="24"/>
                <w:szCs w:val="24"/>
                <w:rPrChange w:id="2633" w:author="江湖人称Boss沈" w:date="2026-04-27T16:09:55Z">
                  <w:rPr>
                    <w:ins w:id="2634" w:author="Administrator" w:date="2025-12-12T10:11:00Z"/>
                    <w:del w:id="2635" w:author="江湖人称Boss沈" w:date="2026-05-07T09:38:00Z"/>
                    <w:rFonts w:ascii="宋体" w:hAnsi="宋体" w:cs="宋体"/>
                    <w:sz w:val="28"/>
                    <w:szCs w:val="28"/>
                  </w:rPr>
                </w:rPrChange>
              </w:rPr>
              <w:pPrChange w:id="2630" w:author="江湖人称Boss沈 [2]" w:date="2026-03-25T15:39:00Z">
                <w:pPr/>
              </w:pPrChange>
            </w:pPr>
          </w:p>
        </w:tc>
        <w:tc>
          <w:tcPr>
            <w:tcW w:w="1867" w:type="pct"/>
            <w:tcBorders>
              <w:top w:val="nil"/>
              <w:left w:val="nil"/>
              <w:bottom w:val="nil"/>
              <w:right w:val="single" w:color="auto" w:sz="8" w:space="0"/>
            </w:tcBorders>
            <w:shd w:val="clear" w:color="auto" w:fill="auto"/>
            <w:tcPrChange w:id="2636" w:author="江湖人称Boss沈" w:date="2026-05-07T09:39:25Z">
              <w:tcPr>
                <w:tcW w:w="4840" w:type="dxa"/>
                <w:gridSpan w:val="2"/>
                <w:tcBorders>
                  <w:top w:val="nil"/>
                  <w:left w:val="nil"/>
                  <w:bottom w:val="nil"/>
                  <w:right w:val="single" w:color="auto" w:sz="8" w:space="0"/>
                </w:tcBorders>
              </w:tcPr>
            </w:tcPrChange>
          </w:tcPr>
          <w:p w14:paraId="5D66EC4C">
            <w:pPr>
              <w:widowControl/>
              <w:jc w:val="left"/>
              <w:textAlignment w:val="top"/>
              <w:rPr>
                <w:ins w:id="2637" w:author="Administrator" w:date="2025-12-12T10:11:00Z"/>
                <w:del w:id="2638" w:author="江湖人称Boss沈" w:date="2026-05-07T09:38:00Z"/>
                <w:rFonts w:hint="default" w:ascii="Times New Roman" w:hAnsi="Times New Roman" w:cs="Times New Roman"/>
                <w:color w:val="auto"/>
                <w:sz w:val="24"/>
                <w:szCs w:val="24"/>
                <w:rPrChange w:id="2639" w:author="江湖人称Boss沈" w:date="2026-04-27T16:09:55Z">
                  <w:rPr>
                    <w:ins w:id="2640" w:author="Administrator" w:date="2025-12-12T10:11:00Z"/>
                    <w:del w:id="2641" w:author="江湖人称Boss沈" w:date="2026-05-07T09:38:00Z"/>
                    <w:rFonts w:ascii="宋体" w:hAnsi="宋体" w:cs="宋体"/>
                    <w:sz w:val="28"/>
                    <w:szCs w:val="28"/>
                  </w:rPr>
                </w:rPrChange>
              </w:rPr>
            </w:pPr>
            <w:ins w:id="2642" w:author="Administrator" w:date="2025-12-12T10:11:00Z">
              <w:del w:id="2643" w:author="江湖人称Boss沈" w:date="2026-05-07T09:38:00Z">
                <w:r>
                  <w:rPr>
                    <w:rFonts w:hint="default" w:ascii="Times New Roman" w:hAnsi="Times New Roman" w:cs="Times New Roman"/>
                    <w:color w:val="auto"/>
                    <w:kern w:val="0"/>
                    <w:sz w:val="24"/>
                    <w:szCs w:val="24"/>
                    <w:lang w:bidi="ar"/>
                    <w:rPrChange w:id="2644" w:author="江湖人称Boss沈" w:date="2026-04-27T16:09:55Z">
                      <w:rPr>
                        <w:rFonts w:hint="eastAsia" w:ascii="宋体" w:hAnsi="宋体" w:cs="宋体"/>
                        <w:kern w:val="0"/>
                        <w:sz w:val="28"/>
                        <w:szCs w:val="28"/>
                        <w:lang w:bidi="ar"/>
                      </w:rPr>
                    </w:rPrChange>
                  </w:rPr>
                  <w:delText>（</w:delText>
                </w:r>
              </w:del>
            </w:ins>
            <w:ins w:id="2645" w:author="Administrator" w:date="2025-12-12T10:11:00Z">
              <w:del w:id="2646" w:author="江湖人称Boss沈" w:date="2026-05-07T09:38:00Z">
                <w:r>
                  <w:rPr>
                    <w:rFonts w:hint="default" w:ascii="Times New Roman" w:hAnsi="Times New Roman" w:cs="Times New Roman"/>
                    <w:color w:val="auto"/>
                    <w:kern w:val="0"/>
                    <w:sz w:val="24"/>
                    <w:szCs w:val="24"/>
                    <w:lang w:bidi="ar"/>
                    <w:rPrChange w:id="2647" w:author="江湖人称Boss沈" w:date="2026-04-27T16:09:55Z">
                      <w:rPr>
                        <w:rFonts w:ascii="宋体" w:hAnsi="宋体" w:cs="宋体"/>
                        <w:kern w:val="0"/>
                        <w:sz w:val="28"/>
                        <w:szCs w:val="28"/>
                        <w:lang w:bidi="ar"/>
                      </w:rPr>
                    </w:rPrChange>
                  </w:rPr>
                  <w:delText xml:space="preserve">2）实时采集频率为每 15 </w:delText>
                </w:r>
              </w:del>
            </w:ins>
            <w:ins w:id="2648" w:author="Administrator" w:date="2025-12-12T10:11:00Z">
              <w:del w:id="2649" w:author="江湖人称Boss沈" w:date="2026-05-07T09:38:00Z">
                <w:r>
                  <w:rPr>
                    <w:rFonts w:hint="default" w:ascii="Times New Roman" w:hAnsi="Times New Roman" w:cs="Times New Roman"/>
                    <w:color w:val="auto"/>
                    <w:kern w:val="0"/>
                    <w:sz w:val="24"/>
                    <w:szCs w:val="24"/>
                    <w:lang w:bidi="ar"/>
                    <w:rPrChange w:id="2650" w:author="江湖人称Boss沈" w:date="2026-04-27T16:09:55Z">
                      <w:rPr>
                        <w:rFonts w:hint="eastAsia" w:ascii="宋体" w:hAnsi="宋体" w:cs="宋体"/>
                        <w:kern w:val="0"/>
                        <w:sz w:val="28"/>
                        <w:szCs w:val="28"/>
                        <w:lang w:bidi="ar"/>
                      </w:rPr>
                    </w:rPrChange>
                  </w:rPr>
                  <w:delText>分钟对各分发渠道进行一次数据抓取，确保及时获取最新发布的应用样本</w:delText>
                </w:r>
              </w:del>
            </w:ins>
            <w:ins w:id="2651" w:author="江湖人称Boss沈 [2]" w:date="2026-03-27T14:50:00Z">
              <w:del w:id="2652" w:author="江湖人称Boss沈" w:date="2026-05-07T09:38:00Z">
                <w:r>
                  <w:rPr>
                    <w:rFonts w:hint="default" w:ascii="Times New Roman" w:hAnsi="Times New Roman" w:cs="Times New Roman"/>
                    <w:color w:val="auto"/>
                    <w:kern w:val="0"/>
                    <w:sz w:val="24"/>
                    <w:lang w:bidi="ar"/>
                    <w:rPrChange w:id="2653" w:author="江湖人称Boss沈" w:date="2026-04-27T16:09:55Z">
                      <w:rPr>
                        <w:rFonts w:hint="eastAsia" w:ascii="宋体" w:hAnsi="宋体" w:cs="宋体"/>
                        <w:kern w:val="0"/>
                        <w:sz w:val="24"/>
                        <w:lang w:bidi="ar"/>
                      </w:rPr>
                    </w:rPrChange>
                  </w:rPr>
                  <w:delText>，</w:delText>
                </w:r>
              </w:del>
            </w:ins>
            <w:ins w:id="2654" w:author="Administrator" w:date="2025-12-12T10:11:00Z">
              <w:del w:id="2655" w:author="江湖人称Boss沈" w:date="2026-05-07T09:38:00Z">
                <w:r>
                  <w:rPr>
                    <w:rFonts w:hint="default" w:ascii="Times New Roman" w:hAnsi="Times New Roman" w:cs="Times New Roman"/>
                    <w:color w:val="auto"/>
                    <w:kern w:val="0"/>
                    <w:sz w:val="24"/>
                    <w:szCs w:val="24"/>
                    <w:lang w:bidi="ar"/>
                    <w:rPrChange w:id="2656" w:author="江湖人称Boss沈" w:date="2026-04-27T16:09:55Z">
                      <w:rPr>
                        <w:rFonts w:hint="eastAsia" w:ascii="宋体" w:hAnsi="宋体" w:cs="宋体"/>
                        <w:kern w:val="0"/>
                        <w:sz w:val="28"/>
                        <w:szCs w:val="28"/>
                        <w:lang w:bidi="ar"/>
                      </w:rPr>
                    </w:rPrChange>
                  </w:rPr>
                  <w:delText>、</w:delText>
                </w:r>
              </w:del>
            </w:ins>
            <w:ins w:id="2657" w:author="Administrator" w:date="2025-12-12T10:11:00Z">
              <w:del w:id="2658" w:author="江湖人称Boss沈" w:date="2026-05-07T09:38:00Z">
                <w:r>
                  <w:rPr>
                    <w:rFonts w:hint="default" w:ascii="Times New Roman" w:hAnsi="Times New Roman" w:cs="Times New Roman"/>
                    <w:color w:val="auto"/>
                    <w:kern w:val="0"/>
                    <w:sz w:val="24"/>
                    <w:szCs w:val="24"/>
                    <w:lang w:bidi="ar"/>
                    <w:rPrChange w:id="2659" w:author="江湖人称Boss沈" w:date="2026-04-27T16:09:55Z">
                      <w:rPr>
                        <w:rFonts w:hint="eastAsia" w:ascii="宋体" w:hAnsi="宋体" w:cs="宋体"/>
                        <w:kern w:val="0"/>
                        <w:sz w:val="28"/>
                        <w:szCs w:val="28"/>
                        <w:lang w:bidi="ar"/>
                      </w:rPr>
                    </w:rPrChange>
                  </w:rPr>
                  <w:delText>以及样本基本信息（如名称、大小、描述、分类、版本号、备案号、权限信息、隐私政策</w:delText>
                </w:r>
              </w:del>
            </w:ins>
            <w:ins w:id="2660" w:author="Administrator" w:date="2025-12-12T10:11:00Z">
              <w:del w:id="2661" w:author="江湖人称Boss沈" w:date="2026-05-07T09:38:00Z">
                <w:r>
                  <w:rPr>
                    <w:rFonts w:hint="default" w:ascii="Times New Roman" w:hAnsi="Times New Roman" w:cs="Times New Roman"/>
                    <w:color w:val="auto"/>
                    <w:kern w:val="0"/>
                    <w:sz w:val="24"/>
                    <w:szCs w:val="24"/>
                    <w:lang w:bidi="ar"/>
                    <w:rPrChange w:id="2662" w:author="江湖人称Boss沈" w:date="2026-04-27T16:09:55Z">
                      <w:rPr>
                        <w:rFonts w:ascii="宋体" w:hAnsi="宋体" w:cs="宋体"/>
                        <w:kern w:val="0"/>
                        <w:sz w:val="28"/>
                        <w:szCs w:val="28"/>
                        <w:lang w:bidi="ar"/>
                      </w:rPr>
                    </w:rPrChange>
                  </w:rPr>
                  <w:delText>url）、开发者信息（如开发者名称、简介）、应用评价信息（如评分）、下</w:delText>
                </w:r>
              </w:del>
            </w:ins>
            <w:ins w:id="2663" w:author="Administrator" w:date="2025-12-12T10:11:00Z">
              <w:del w:id="2664" w:author="江湖人称Boss沈" w:date="2026-05-07T09:38:00Z">
                <w:r>
                  <w:rPr>
                    <w:rFonts w:hint="default" w:ascii="Times New Roman" w:hAnsi="Times New Roman" w:cs="Times New Roman"/>
                    <w:color w:val="auto"/>
                    <w:kern w:val="0"/>
                    <w:sz w:val="24"/>
                    <w:szCs w:val="24"/>
                    <w:lang w:bidi="ar"/>
                    <w:rPrChange w:id="2665" w:author="江湖人称Boss沈" w:date="2026-04-27T16:09:55Z">
                      <w:rPr>
                        <w:rFonts w:ascii="宋体" w:hAnsi="宋体" w:cs="宋体"/>
                        <w:kern w:val="0"/>
                        <w:sz w:val="28"/>
                        <w:szCs w:val="28"/>
                        <w:lang w:bidi="ar"/>
                      </w:rPr>
                    </w:rPrChange>
                  </w:rPr>
                  <w:delText>载信息、发布时间、更新内容等。支持对采集数据的分类存储方便后续的检索和分析。</w:delText>
                </w:r>
              </w:del>
            </w:ins>
          </w:p>
        </w:tc>
        <w:tc>
          <w:tcPr>
            <w:tcW w:w="582" w:type="pct"/>
            <w:vMerge w:val="continue"/>
            <w:tcBorders>
              <w:top w:val="nil"/>
              <w:left w:val="single" w:color="auto" w:sz="8" w:space="0"/>
              <w:bottom w:val="single" w:color="000000" w:sz="8" w:space="0"/>
              <w:right w:val="single" w:color="auto" w:sz="8" w:space="0"/>
            </w:tcBorders>
            <w:shd w:val="clear" w:color="auto" w:fill="auto"/>
            <w:vAlign w:val="center"/>
            <w:tcPrChange w:id="2666" w:author="江湖人称Boss沈" w:date="2026-05-07T09:39:25Z">
              <w:tcPr>
                <w:tcW w:w="1400" w:type="dxa"/>
                <w:vMerge w:val="continue"/>
                <w:tcBorders>
                  <w:top w:val="nil"/>
                  <w:left w:val="single" w:color="auto" w:sz="8" w:space="0"/>
                  <w:bottom w:val="single" w:color="000000" w:sz="8" w:space="0"/>
                  <w:right w:val="single" w:color="auto" w:sz="8" w:space="0"/>
                </w:tcBorders>
                <w:vAlign w:val="center"/>
              </w:tcPr>
            </w:tcPrChange>
          </w:tcPr>
          <w:p w14:paraId="2B630735">
            <w:pPr>
              <w:jc w:val="center"/>
              <w:rPr>
                <w:ins w:id="2668" w:author="Administrator" w:date="2025-12-12T10:11:00Z"/>
                <w:del w:id="2669" w:author="江湖人称Boss沈" w:date="2026-05-07T09:38:00Z"/>
                <w:rFonts w:hint="default" w:ascii="Times New Roman" w:hAnsi="Times New Roman" w:cs="Times New Roman"/>
                <w:color w:val="auto"/>
                <w:sz w:val="24"/>
                <w:szCs w:val="24"/>
                <w:rPrChange w:id="2670" w:author="江湖人称Boss沈" w:date="2026-04-25T13:34:16Z">
                  <w:rPr>
                    <w:ins w:id="2671" w:author="Administrator" w:date="2025-12-12T10:11:00Z"/>
                    <w:del w:id="2672" w:author="江湖人称Boss沈" w:date="2026-05-07T09:38:00Z"/>
                    <w:rFonts w:ascii="宋体" w:hAnsi="宋体" w:cs="宋体"/>
                    <w:color w:val="000000"/>
                    <w:sz w:val="28"/>
                    <w:szCs w:val="28"/>
                  </w:rPr>
                </w:rPrChange>
              </w:rPr>
              <w:pPrChange w:id="2667" w:author="江湖人称Boss沈 [2]" w:date="2026-03-25T15:39:00Z">
                <w:pPr>
                  <w:jc w:val="right"/>
                </w:pPr>
              </w:pPrChange>
            </w:pPr>
          </w:p>
        </w:tc>
        <w:tc>
          <w:tcPr>
            <w:tcW w:w="474" w:type="pct"/>
            <w:vMerge w:val="continue"/>
            <w:tcBorders>
              <w:top w:val="nil"/>
              <w:left w:val="single" w:color="auto" w:sz="8" w:space="0"/>
              <w:bottom w:val="single" w:color="auto" w:sz="8" w:space="0"/>
              <w:right w:val="single" w:color="auto" w:sz="8" w:space="0"/>
            </w:tcBorders>
            <w:shd w:val="clear" w:color="auto" w:fill="auto"/>
            <w:vAlign w:val="center"/>
            <w:tcPrChange w:id="2673" w:author="江湖人称Boss沈" w:date="2026-05-07T09:39:25Z">
              <w:tcPr>
                <w:tcW w:w="1140" w:type="dxa"/>
                <w:vMerge w:val="continue"/>
                <w:tcBorders>
                  <w:top w:val="nil"/>
                  <w:left w:val="single" w:color="auto" w:sz="8" w:space="0"/>
                  <w:bottom w:val="single" w:color="auto" w:sz="8" w:space="0"/>
                  <w:right w:val="single" w:color="auto" w:sz="8" w:space="0"/>
                </w:tcBorders>
                <w:vAlign w:val="center"/>
              </w:tcPr>
            </w:tcPrChange>
          </w:tcPr>
          <w:p w14:paraId="2BF170AE">
            <w:pPr>
              <w:jc w:val="center"/>
              <w:rPr>
                <w:ins w:id="2675" w:author="Administrator" w:date="2025-12-12T10:11:00Z"/>
                <w:del w:id="2676" w:author="江湖人称Boss沈" w:date="2026-05-07T09:38:00Z"/>
                <w:rFonts w:hint="default" w:ascii="Times New Roman" w:hAnsi="Times New Roman" w:cs="Times New Roman"/>
                <w:color w:val="auto"/>
                <w:sz w:val="24"/>
                <w:szCs w:val="24"/>
                <w:rPrChange w:id="2677" w:author="江湖人称Boss沈" w:date="2026-04-25T13:34:16Z">
                  <w:rPr>
                    <w:ins w:id="2678" w:author="Administrator" w:date="2025-12-12T10:11:00Z"/>
                    <w:del w:id="2679" w:author="江湖人称Boss沈" w:date="2026-05-07T09:38:00Z"/>
                    <w:rFonts w:ascii="宋体" w:hAnsi="宋体" w:cs="宋体"/>
                    <w:color w:val="000000"/>
                    <w:sz w:val="28"/>
                    <w:szCs w:val="28"/>
                  </w:rPr>
                </w:rPrChange>
              </w:rPr>
              <w:pPrChange w:id="2674" w:author="江湖人称Boss沈 [2]" w:date="2026-03-25T15:39:00Z">
                <w:pPr>
                  <w:jc w:val="right"/>
                </w:pPr>
              </w:pPrChange>
            </w:pPr>
          </w:p>
        </w:tc>
        <w:tc>
          <w:tcPr>
            <w:tcW w:w="823" w:type="pct"/>
            <w:vMerge w:val="continue"/>
            <w:tcBorders>
              <w:top w:val="nil"/>
              <w:left w:val="single" w:color="auto" w:sz="8" w:space="0"/>
              <w:bottom w:val="single" w:color="000000" w:sz="8" w:space="0"/>
              <w:right w:val="single" w:color="auto" w:sz="8" w:space="0"/>
            </w:tcBorders>
            <w:shd w:val="clear" w:color="auto" w:fill="auto"/>
            <w:vAlign w:val="center"/>
            <w:tcPrChange w:id="2680" w:author="江湖人称Boss沈" w:date="2026-05-07T09:39:25Z">
              <w:tcPr>
                <w:tcW w:w="1980" w:type="dxa"/>
                <w:vMerge w:val="continue"/>
                <w:tcBorders>
                  <w:top w:val="nil"/>
                  <w:left w:val="single" w:color="auto" w:sz="8" w:space="0"/>
                  <w:bottom w:val="single" w:color="000000" w:sz="8" w:space="0"/>
                  <w:right w:val="single" w:color="auto" w:sz="8" w:space="0"/>
                </w:tcBorders>
                <w:vAlign w:val="center"/>
              </w:tcPr>
            </w:tcPrChange>
          </w:tcPr>
          <w:p w14:paraId="6058E229">
            <w:pPr>
              <w:jc w:val="center"/>
              <w:rPr>
                <w:ins w:id="2682" w:author="Administrator" w:date="2025-12-12T10:11:00Z"/>
                <w:del w:id="2683" w:author="江湖人称Boss沈" w:date="2026-05-07T09:38:00Z"/>
                <w:rFonts w:hint="default" w:ascii="Times New Roman" w:hAnsi="Times New Roman" w:cs="Times New Roman"/>
                <w:color w:val="auto"/>
                <w:sz w:val="24"/>
                <w:szCs w:val="24"/>
                <w:rPrChange w:id="2684" w:author="江湖人称Boss沈" w:date="2026-04-25T13:34:16Z">
                  <w:rPr>
                    <w:ins w:id="2685" w:author="Administrator" w:date="2025-12-12T10:11:00Z"/>
                    <w:del w:id="2686" w:author="江湖人称Boss沈" w:date="2026-05-07T09:38:00Z"/>
                    <w:rFonts w:ascii="宋体" w:hAnsi="宋体" w:cs="宋体"/>
                    <w:color w:val="000000"/>
                    <w:sz w:val="28"/>
                    <w:szCs w:val="28"/>
                  </w:rPr>
                </w:rPrChange>
              </w:rPr>
              <w:pPrChange w:id="2681" w:author="江湖人称Boss沈 [2]" w:date="2026-03-25T15:39:00Z">
                <w:pPr>
                  <w:jc w:val="right"/>
                </w:pPr>
              </w:pPrChange>
            </w:pPr>
          </w:p>
        </w:tc>
      </w:tr>
      <w:tr w14:paraId="4A810540">
        <w:tblPrEx>
          <w:tblCellMar>
            <w:top w:w="0" w:type="dxa"/>
            <w:left w:w="108" w:type="dxa"/>
            <w:bottom w:w="0" w:type="dxa"/>
            <w:right w:w="108" w:type="dxa"/>
          </w:tblCellMar>
          <w:tblPrExChange w:id="2689" w:author="江湖人称Boss沈" w:date="2026-05-07T09:39:25Z">
            <w:tblPrEx>
              <w:tblCellMar>
                <w:top w:w="0" w:type="dxa"/>
                <w:left w:w="108" w:type="dxa"/>
                <w:bottom w:w="0" w:type="dxa"/>
                <w:right w:w="108" w:type="dxa"/>
              </w:tblCellMar>
            </w:tblPrEx>
          </w:tblPrExChange>
        </w:tblPrEx>
        <w:trPr>
          <w:wBefore w:w="0" w:type="auto"/>
          <w:trHeight w:val="1400" w:hRule="atLeast"/>
          <w:ins w:id="2687" w:author="Administrator" w:date="2025-12-12T10:11:00Z"/>
          <w:del w:id="2688" w:author="江湖人称Boss沈" w:date="2026-05-07T09:38:00Z"/>
          <w:trPrChange w:id="2689" w:author="江湖人称Boss沈" w:date="2026-05-07T09:39:25Z">
            <w:trPr>
              <w:gridBefore w:val="1"/>
              <w:wBefore w:w="98" w:type="dxa"/>
              <w:trHeight w:val="1400" w:hRule="atLeast"/>
            </w:trPr>
          </w:trPrChange>
        </w:trPr>
        <w:tc>
          <w:tcPr>
            <w:tcW w:w="609" w:type="pct"/>
            <w:vMerge w:val="continue"/>
            <w:tcBorders>
              <w:top w:val="nil"/>
              <w:left w:val="single" w:color="auto" w:sz="8" w:space="0"/>
              <w:bottom w:val="single" w:color="auto" w:sz="8" w:space="0"/>
              <w:right w:val="single" w:color="auto" w:sz="8" w:space="0"/>
            </w:tcBorders>
            <w:shd w:val="clear" w:color="auto" w:fill="auto"/>
            <w:vAlign w:val="center"/>
            <w:tcPrChange w:id="2690" w:author="江湖人称Boss沈" w:date="2026-05-07T09:39:25Z">
              <w:tcPr>
                <w:tcW w:w="1020" w:type="dxa"/>
                <w:gridSpan w:val="3"/>
                <w:vMerge w:val="continue"/>
                <w:tcBorders>
                  <w:top w:val="nil"/>
                  <w:left w:val="single" w:color="auto" w:sz="8" w:space="0"/>
                  <w:bottom w:val="single" w:color="auto" w:sz="8" w:space="0"/>
                  <w:right w:val="single" w:color="auto" w:sz="8" w:space="0"/>
                </w:tcBorders>
                <w:vAlign w:val="center"/>
              </w:tcPr>
            </w:tcPrChange>
          </w:tcPr>
          <w:p w14:paraId="4629A11F">
            <w:pPr>
              <w:rPr>
                <w:ins w:id="2691" w:author="Administrator" w:date="2025-12-12T10:11:00Z"/>
                <w:del w:id="2692" w:author="江湖人称Boss沈" w:date="2026-05-07T09:38:00Z"/>
                <w:rFonts w:hint="default" w:ascii="Times New Roman" w:hAnsi="Times New Roman" w:cs="Times New Roman"/>
                <w:color w:val="auto"/>
                <w:sz w:val="24"/>
                <w:szCs w:val="24"/>
                <w:rPrChange w:id="2693" w:author="江湖人称Boss沈" w:date="2026-04-25T13:34:16Z">
                  <w:rPr>
                    <w:ins w:id="2694" w:author="Administrator" w:date="2025-12-12T10:11:00Z"/>
                    <w:del w:id="2695" w:author="江湖人称Boss沈" w:date="2026-05-07T09:38:00Z"/>
                    <w:rFonts w:ascii="宋体" w:hAnsi="宋体" w:cs="宋体"/>
                    <w:color w:val="000000"/>
                    <w:sz w:val="28"/>
                    <w:szCs w:val="28"/>
                  </w:rPr>
                </w:rPrChange>
              </w:rPr>
            </w:pPr>
          </w:p>
        </w:tc>
        <w:tc>
          <w:tcPr>
            <w:tcW w:w="642" w:type="pct"/>
            <w:vMerge w:val="continue"/>
            <w:tcBorders>
              <w:top w:val="nil"/>
              <w:left w:val="single" w:color="auto" w:sz="8" w:space="0"/>
              <w:bottom w:val="single" w:color="auto" w:sz="8" w:space="0"/>
              <w:right w:val="single" w:color="auto" w:sz="8" w:space="0"/>
            </w:tcBorders>
            <w:shd w:val="clear" w:color="auto" w:fill="auto"/>
            <w:vAlign w:val="center"/>
            <w:tcPrChange w:id="2696" w:author="江湖人称Boss沈" w:date="2026-05-07T09:39:25Z">
              <w:tcPr>
                <w:tcW w:w="1020" w:type="dxa"/>
                <w:gridSpan w:val="3"/>
                <w:vMerge w:val="continue"/>
                <w:tcBorders>
                  <w:top w:val="nil"/>
                  <w:left w:val="single" w:color="auto" w:sz="8" w:space="0"/>
                  <w:bottom w:val="single" w:color="auto" w:sz="8" w:space="0"/>
                  <w:right w:val="single" w:color="auto" w:sz="8" w:space="0"/>
                </w:tcBorders>
                <w:vAlign w:val="center"/>
              </w:tcPr>
            </w:tcPrChange>
          </w:tcPr>
          <w:p w14:paraId="0A65ECB0">
            <w:pPr>
              <w:jc w:val="center"/>
              <w:rPr>
                <w:ins w:id="2698" w:author="Administrator" w:date="2025-12-12T10:11:00Z"/>
                <w:del w:id="2699" w:author="江湖人称Boss沈" w:date="2026-05-07T09:38:00Z"/>
                <w:rFonts w:hint="default" w:ascii="Times New Roman" w:hAnsi="Times New Roman" w:cs="Times New Roman"/>
                <w:color w:val="auto"/>
                <w:sz w:val="24"/>
                <w:szCs w:val="24"/>
                <w:rPrChange w:id="2700" w:author="江湖人称Boss沈" w:date="2026-04-27T16:09:55Z">
                  <w:rPr>
                    <w:ins w:id="2701" w:author="Administrator" w:date="2025-12-12T10:11:00Z"/>
                    <w:del w:id="2702" w:author="江湖人称Boss沈" w:date="2026-05-07T09:38:00Z"/>
                    <w:rFonts w:ascii="宋体" w:hAnsi="宋体" w:cs="宋体"/>
                    <w:sz w:val="28"/>
                    <w:szCs w:val="28"/>
                  </w:rPr>
                </w:rPrChange>
              </w:rPr>
              <w:pPrChange w:id="2697" w:author="江湖人称Boss沈 [2]" w:date="2026-03-25T15:39:00Z">
                <w:pPr/>
              </w:pPrChange>
            </w:pPr>
          </w:p>
        </w:tc>
        <w:tc>
          <w:tcPr>
            <w:tcW w:w="1867" w:type="pct"/>
            <w:tcBorders>
              <w:top w:val="nil"/>
              <w:left w:val="nil"/>
              <w:bottom w:val="nil"/>
              <w:right w:val="single" w:color="auto" w:sz="8" w:space="0"/>
            </w:tcBorders>
            <w:shd w:val="clear" w:color="auto" w:fill="auto"/>
            <w:tcPrChange w:id="2703" w:author="江湖人称Boss沈" w:date="2026-05-07T09:39:25Z">
              <w:tcPr>
                <w:tcW w:w="4840" w:type="dxa"/>
                <w:gridSpan w:val="2"/>
                <w:tcBorders>
                  <w:top w:val="nil"/>
                  <w:left w:val="nil"/>
                  <w:bottom w:val="nil"/>
                  <w:right w:val="single" w:color="auto" w:sz="8" w:space="0"/>
                </w:tcBorders>
              </w:tcPr>
            </w:tcPrChange>
          </w:tcPr>
          <w:p w14:paraId="25AD1CF7">
            <w:pPr>
              <w:widowControl/>
              <w:jc w:val="left"/>
              <w:textAlignment w:val="top"/>
              <w:rPr>
                <w:ins w:id="2704" w:author="Administrator" w:date="2025-12-12T10:11:00Z"/>
                <w:del w:id="2705" w:author="江湖人称Boss沈" w:date="2026-05-07T09:38:00Z"/>
                <w:rFonts w:hint="default" w:ascii="Times New Roman" w:hAnsi="Times New Roman" w:cs="Times New Roman"/>
                <w:color w:val="auto"/>
                <w:sz w:val="24"/>
                <w:szCs w:val="24"/>
                <w:rPrChange w:id="2706" w:author="江湖人称Boss沈" w:date="2026-04-25T13:34:16Z">
                  <w:rPr>
                    <w:ins w:id="2707" w:author="Administrator" w:date="2025-12-12T10:11:00Z"/>
                    <w:del w:id="2708" w:author="江湖人称Boss沈" w:date="2026-05-07T09:38:00Z"/>
                    <w:rFonts w:ascii="宋体" w:hAnsi="宋体" w:cs="宋体"/>
                    <w:color w:val="000000"/>
                    <w:sz w:val="28"/>
                    <w:szCs w:val="28"/>
                  </w:rPr>
                </w:rPrChange>
              </w:rPr>
            </w:pPr>
            <w:ins w:id="2709" w:author="Administrator" w:date="2025-12-12T10:11:00Z">
              <w:del w:id="2710" w:author="江湖人称Boss沈" w:date="2026-05-07T09:38:00Z">
                <w:r>
                  <w:rPr>
                    <w:rFonts w:hint="default" w:ascii="Times New Roman" w:hAnsi="Times New Roman" w:cs="Times New Roman"/>
                    <w:color w:val="auto"/>
                    <w:kern w:val="0"/>
                    <w:sz w:val="24"/>
                    <w:szCs w:val="24"/>
                    <w:lang w:bidi="ar"/>
                    <w:rPrChange w:id="2711" w:author="江湖人称Boss沈" w:date="2026-04-25T13:34:16Z">
                      <w:rPr>
                        <w:rFonts w:hint="eastAsia" w:ascii="宋体" w:hAnsi="宋体" w:cs="宋体"/>
                        <w:color w:val="000000"/>
                        <w:kern w:val="0"/>
                        <w:sz w:val="28"/>
                        <w:szCs w:val="28"/>
                        <w:lang w:bidi="ar"/>
                      </w:rPr>
                    </w:rPrChange>
                  </w:rPr>
                  <w:delText>（</w:delText>
                </w:r>
              </w:del>
            </w:ins>
            <w:ins w:id="2712" w:author="Administrator" w:date="2025-12-12T10:11:00Z">
              <w:del w:id="2713" w:author="江湖人称Boss沈" w:date="2026-05-07T09:38:00Z">
                <w:r>
                  <w:rPr>
                    <w:rFonts w:hint="default" w:ascii="Times New Roman" w:hAnsi="Times New Roman" w:cs="Times New Roman"/>
                    <w:color w:val="auto"/>
                    <w:kern w:val="0"/>
                    <w:sz w:val="24"/>
                    <w:szCs w:val="24"/>
                    <w:lang w:bidi="ar"/>
                    <w:rPrChange w:id="2714" w:author="江湖人称Boss沈" w:date="2026-04-25T13:34:16Z">
                      <w:rPr>
                        <w:rFonts w:ascii="宋体" w:hAnsi="宋体" w:cs="宋体"/>
                        <w:color w:val="000000"/>
                        <w:kern w:val="0"/>
                        <w:sz w:val="28"/>
                        <w:szCs w:val="28"/>
                        <w:lang w:bidi="ar"/>
                      </w:rPr>
                    </w:rPrChange>
                  </w:rPr>
                  <w:delText>3）支持对采集的数据按照如下维度进行分类检索：应用名称、开发者、发布时间、属地、关键权限、应用类型；支持多条件检索。</w:delText>
                </w:r>
              </w:del>
            </w:ins>
          </w:p>
        </w:tc>
        <w:tc>
          <w:tcPr>
            <w:tcW w:w="582" w:type="pct"/>
            <w:vMerge w:val="continue"/>
            <w:tcBorders>
              <w:top w:val="nil"/>
              <w:left w:val="single" w:color="auto" w:sz="8" w:space="0"/>
              <w:bottom w:val="single" w:color="000000" w:sz="8" w:space="0"/>
              <w:right w:val="single" w:color="auto" w:sz="8" w:space="0"/>
            </w:tcBorders>
            <w:shd w:val="clear" w:color="auto" w:fill="auto"/>
            <w:vAlign w:val="center"/>
            <w:tcPrChange w:id="2715" w:author="江湖人称Boss沈" w:date="2026-05-07T09:39:25Z">
              <w:tcPr>
                <w:tcW w:w="1400" w:type="dxa"/>
                <w:vMerge w:val="continue"/>
                <w:tcBorders>
                  <w:top w:val="nil"/>
                  <w:left w:val="single" w:color="auto" w:sz="8" w:space="0"/>
                  <w:bottom w:val="single" w:color="000000" w:sz="8" w:space="0"/>
                  <w:right w:val="single" w:color="auto" w:sz="8" w:space="0"/>
                </w:tcBorders>
                <w:vAlign w:val="center"/>
              </w:tcPr>
            </w:tcPrChange>
          </w:tcPr>
          <w:p w14:paraId="3E2EAAA1">
            <w:pPr>
              <w:jc w:val="center"/>
              <w:rPr>
                <w:ins w:id="2717" w:author="Administrator" w:date="2025-12-12T10:11:00Z"/>
                <w:del w:id="2718" w:author="江湖人称Boss沈" w:date="2026-05-07T09:38:00Z"/>
                <w:rFonts w:hint="default" w:ascii="Times New Roman" w:hAnsi="Times New Roman" w:cs="Times New Roman"/>
                <w:color w:val="auto"/>
                <w:sz w:val="24"/>
                <w:szCs w:val="24"/>
                <w:rPrChange w:id="2719" w:author="江湖人称Boss沈" w:date="2026-04-25T13:34:16Z">
                  <w:rPr>
                    <w:ins w:id="2720" w:author="Administrator" w:date="2025-12-12T10:11:00Z"/>
                    <w:del w:id="2721" w:author="江湖人称Boss沈" w:date="2026-05-07T09:38:00Z"/>
                    <w:rFonts w:ascii="宋体" w:hAnsi="宋体" w:cs="宋体"/>
                    <w:color w:val="000000"/>
                    <w:sz w:val="28"/>
                    <w:szCs w:val="28"/>
                  </w:rPr>
                </w:rPrChange>
              </w:rPr>
              <w:pPrChange w:id="2716" w:author="江湖人称Boss沈 [2]" w:date="2026-03-25T15:39:00Z">
                <w:pPr>
                  <w:jc w:val="right"/>
                </w:pPr>
              </w:pPrChange>
            </w:pPr>
          </w:p>
        </w:tc>
        <w:tc>
          <w:tcPr>
            <w:tcW w:w="474" w:type="pct"/>
            <w:vMerge w:val="continue"/>
            <w:tcBorders>
              <w:top w:val="nil"/>
              <w:left w:val="single" w:color="auto" w:sz="8" w:space="0"/>
              <w:bottom w:val="single" w:color="auto" w:sz="8" w:space="0"/>
              <w:right w:val="single" w:color="auto" w:sz="8" w:space="0"/>
            </w:tcBorders>
            <w:shd w:val="clear" w:color="auto" w:fill="auto"/>
            <w:vAlign w:val="center"/>
            <w:tcPrChange w:id="2722" w:author="江湖人称Boss沈" w:date="2026-05-07T09:39:25Z">
              <w:tcPr>
                <w:tcW w:w="1140" w:type="dxa"/>
                <w:vMerge w:val="continue"/>
                <w:tcBorders>
                  <w:top w:val="nil"/>
                  <w:left w:val="single" w:color="auto" w:sz="8" w:space="0"/>
                  <w:bottom w:val="single" w:color="auto" w:sz="8" w:space="0"/>
                  <w:right w:val="single" w:color="auto" w:sz="8" w:space="0"/>
                </w:tcBorders>
                <w:vAlign w:val="center"/>
              </w:tcPr>
            </w:tcPrChange>
          </w:tcPr>
          <w:p w14:paraId="329AF38D">
            <w:pPr>
              <w:jc w:val="center"/>
              <w:rPr>
                <w:ins w:id="2724" w:author="Administrator" w:date="2025-12-12T10:11:00Z"/>
                <w:del w:id="2725" w:author="江湖人称Boss沈" w:date="2026-05-07T09:38:00Z"/>
                <w:rFonts w:hint="default" w:ascii="Times New Roman" w:hAnsi="Times New Roman" w:cs="Times New Roman"/>
                <w:color w:val="auto"/>
                <w:sz w:val="24"/>
                <w:szCs w:val="24"/>
                <w:rPrChange w:id="2726" w:author="江湖人称Boss沈" w:date="2026-04-25T13:34:16Z">
                  <w:rPr>
                    <w:ins w:id="2727" w:author="Administrator" w:date="2025-12-12T10:11:00Z"/>
                    <w:del w:id="2728" w:author="江湖人称Boss沈" w:date="2026-05-07T09:38:00Z"/>
                    <w:rFonts w:ascii="宋体" w:hAnsi="宋体" w:cs="宋体"/>
                    <w:color w:val="000000"/>
                    <w:sz w:val="28"/>
                    <w:szCs w:val="28"/>
                  </w:rPr>
                </w:rPrChange>
              </w:rPr>
              <w:pPrChange w:id="2723" w:author="江湖人称Boss沈 [2]" w:date="2026-03-25T15:39:00Z">
                <w:pPr>
                  <w:jc w:val="right"/>
                </w:pPr>
              </w:pPrChange>
            </w:pPr>
          </w:p>
        </w:tc>
        <w:tc>
          <w:tcPr>
            <w:tcW w:w="823" w:type="pct"/>
            <w:vMerge w:val="continue"/>
            <w:tcBorders>
              <w:top w:val="nil"/>
              <w:left w:val="single" w:color="auto" w:sz="8" w:space="0"/>
              <w:bottom w:val="single" w:color="000000" w:sz="8" w:space="0"/>
              <w:right w:val="single" w:color="auto" w:sz="8" w:space="0"/>
            </w:tcBorders>
            <w:shd w:val="clear" w:color="auto" w:fill="auto"/>
            <w:vAlign w:val="center"/>
            <w:tcPrChange w:id="2729" w:author="江湖人称Boss沈" w:date="2026-05-07T09:39:25Z">
              <w:tcPr>
                <w:tcW w:w="1980" w:type="dxa"/>
                <w:vMerge w:val="continue"/>
                <w:tcBorders>
                  <w:top w:val="nil"/>
                  <w:left w:val="single" w:color="auto" w:sz="8" w:space="0"/>
                  <w:bottom w:val="single" w:color="000000" w:sz="8" w:space="0"/>
                  <w:right w:val="single" w:color="auto" w:sz="8" w:space="0"/>
                </w:tcBorders>
                <w:vAlign w:val="center"/>
              </w:tcPr>
            </w:tcPrChange>
          </w:tcPr>
          <w:p w14:paraId="257750B8">
            <w:pPr>
              <w:jc w:val="center"/>
              <w:rPr>
                <w:ins w:id="2731" w:author="Administrator" w:date="2025-12-12T10:11:00Z"/>
                <w:del w:id="2732" w:author="江湖人称Boss沈" w:date="2026-05-07T09:38:00Z"/>
                <w:rFonts w:hint="default" w:ascii="Times New Roman" w:hAnsi="Times New Roman" w:cs="Times New Roman"/>
                <w:color w:val="auto"/>
                <w:sz w:val="24"/>
                <w:szCs w:val="24"/>
                <w:rPrChange w:id="2733" w:author="江湖人称Boss沈" w:date="2026-04-25T13:34:16Z">
                  <w:rPr>
                    <w:ins w:id="2734" w:author="Administrator" w:date="2025-12-12T10:11:00Z"/>
                    <w:del w:id="2735" w:author="江湖人称Boss沈" w:date="2026-05-07T09:38:00Z"/>
                    <w:rFonts w:ascii="宋体" w:hAnsi="宋体" w:cs="宋体"/>
                    <w:color w:val="000000"/>
                    <w:sz w:val="28"/>
                    <w:szCs w:val="28"/>
                  </w:rPr>
                </w:rPrChange>
              </w:rPr>
              <w:pPrChange w:id="2730" w:author="江湖人称Boss沈 [2]" w:date="2026-03-25T15:39:00Z">
                <w:pPr>
                  <w:jc w:val="right"/>
                </w:pPr>
              </w:pPrChange>
            </w:pPr>
          </w:p>
        </w:tc>
      </w:tr>
      <w:tr w14:paraId="2759B98B">
        <w:tblPrEx>
          <w:tblCellMar>
            <w:top w:w="0" w:type="dxa"/>
            <w:left w:w="108" w:type="dxa"/>
            <w:bottom w:w="0" w:type="dxa"/>
            <w:right w:w="108" w:type="dxa"/>
          </w:tblCellMar>
          <w:tblPrExChange w:id="2738" w:author="江湖人称Boss沈" w:date="2026-05-07T09:39:25Z">
            <w:tblPrEx>
              <w:tblCellMar>
                <w:top w:w="0" w:type="dxa"/>
                <w:left w:w="108" w:type="dxa"/>
                <w:bottom w:w="0" w:type="dxa"/>
                <w:right w:w="108" w:type="dxa"/>
              </w:tblCellMar>
            </w:tblPrEx>
          </w:tblPrExChange>
        </w:tblPrEx>
        <w:trPr>
          <w:wBefore w:w="0" w:type="auto"/>
          <w:trHeight w:val="1400" w:hRule="atLeast"/>
          <w:ins w:id="2736" w:author="Administrator" w:date="2025-12-12T10:11:00Z"/>
          <w:del w:id="2737" w:author="江湖人称Boss沈" w:date="2026-05-07T09:38:00Z"/>
          <w:trPrChange w:id="2738" w:author="江湖人称Boss沈" w:date="2026-05-07T09:39:25Z">
            <w:trPr>
              <w:gridBefore w:val="1"/>
              <w:wBefore w:w="98" w:type="dxa"/>
              <w:trHeight w:val="1400" w:hRule="atLeast"/>
            </w:trPr>
          </w:trPrChange>
        </w:trPr>
        <w:tc>
          <w:tcPr>
            <w:tcW w:w="609" w:type="pct"/>
            <w:vMerge w:val="continue"/>
            <w:tcBorders>
              <w:top w:val="nil"/>
              <w:left w:val="single" w:color="auto" w:sz="8" w:space="0"/>
              <w:bottom w:val="single" w:color="auto" w:sz="8" w:space="0"/>
              <w:right w:val="single" w:color="auto" w:sz="8" w:space="0"/>
            </w:tcBorders>
            <w:shd w:val="clear" w:color="auto" w:fill="auto"/>
            <w:vAlign w:val="center"/>
            <w:tcPrChange w:id="2739" w:author="江湖人称Boss沈" w:date="2026-05-07T09:39:25Z">
              <w:tcPr>
                <w:tcW w:w="1020" w:type="dxa"/>
                <w:gridSpan w:val="3"/>
                <w:vMerge w:val="continue"/>
                <w:tcBorders>
                  <w:top w:val="nil"/>
                  <w:left w:val="single" w:color="auto" w:sz="8" w:space="0"/>
                  <w:bottom w:val="single" w:color="auto" w:sz="8" w:space="0"/>
                  <w:right w:val="single" w:color="auto" w:sz="8" w:space="0"/>
                </w:tcBorders>
                <w:vAlign w:val="center"/>
              </w:tcPr>
            </w:tcPrChange>
          </w:tcPr>
          <w:p w14:paraId="207B3C2B">
            <w:pPr>
              <w:rPr>
                <w:ins w:id="2740" w:author="Administrator" w:date="2025-12-12T10:11:00Z"/>
                <w:del w:id="2741" w:author="江湖人称Boss沈" w:date="2026-05-07T09:38:00Z"/>
                <w:rFonts w:hint="default" w:ascii="Times New Roman" w:hAnsi="Times New Roman" w:cs="Times New Roman"/>
                <w:color w:val="auto"/>
                <w:sz w:val="24"/>
                <w:szCs w:val="24"/>
                <w:rPrChange w:id="2742" w:author="江湖人称Boss沈" w:date="2026-04-25T13:34:16Z">
                  <w:rPr>
                    <w:ins w:id="2743" w:author="Administrator" w:date="2025-12-12T10:11:00Z"/>
                    <w:del w:id="2744" w:author="江湖人称Boss沈" w:date="2026-05-07T09:38:00Z"/>
                    <w:rFonts w:ascii="宋体" w:hAnsi="宋体" w:cs="宋体"/>
                    <w:color w:val="000000"/>
                    <w:sz w:val="28"/>
                    <w:szCs w:val="28"/>
                  </w:rPr>
                </w:rPrChange>
              </w:rPr>
            </w:pPr>
          </w:p>
        </w:tc>
        <w:tc>
          <w:tcPr>
            <w:tcW w:w="642" w:type="pct"/>
            <w:vMerge w:val="continue"/>
            <w:tcBorders>
              <w:top w:val="nil"/>
              <w:left w:val="single" w:color="auto" w:sz="8" w:space="0"/>
              <w:bottom w:val="single" w:color="auto" w:sz="8" w:space="0"/>
              <w:right w:val="single" w:color="auto" w:sz="8" w:space="0"/>
            </w:tcBorders>
            <w:shd w:val="clear" w:color="auto" w:fill="auto"/>
            <w:vAlign w:val="center"/>
            <w:tcPrChange w:id="2745" w:author="江湖人称Boss沈" w:date="2026-05-07T09:39:25Z">
              <w:tcPr>
                <w:tcW w:w="1020" w:type="dxa"/>
                <w:gridSpan w:val="3"/>
                <w:vMerge w:val="continue"/>
                <w:tcBorders>
                  <w:top w:val="nil"/>
                  <w:left w:val="single" w:color="auto" w:sz="8" w:space="0"/>
                  <w:bottom w:val="single" w:color="auto" w:sz="8" w:space="0"/>
                  <w:right w:val="single" w:color="auto" w:sz="8" w:space="0"/>
                </w:tcBorders>
                <w:vAlign w:val="center"/>
              </w:tcPr>
            </w:tcPrChange>
          </w:tcPr>
          <w:p w14:paraId="6B570C26">
            <w:pPr>
              <w:jc w:val="center"/>
              <w:rPr>
                <w:ins w:id="2747" w:author="Administrator" w:date="2025-12-12T10:11:00Z"/>
                <w:del w:id="2748" w:author="江湖人称Boss沈" w:date="2026-05-07T09:38:00Z"/>
                <w:rFonts w:hint="default" w:ascii="Times New Roman" w:hAnsi="Times New Roman" w:cs="Times New Roman"/>
                <w:color w:val="auto"/>
                <w:sz w:val="24"/>
                <w:szCs w:val="24"/>
                <w:rPrChange w:id="2749" w:author="江湖人称Boss沈" w:date="2026-04-27T16:09:55Z">
                  <w:rPr>
                    <w:ins w:id="2750" w:author="Administrator" w:date="2025-12-12T10:11:00Z"/>
                    <w:del w:id="2751" w:author="江湖人称Boss沈" w:date="2026-05-07T09:38:00Z"/>
                    <w:rFonts w:ascii="宋体" w:hAnsi="宋体" w:cs="宋体"/>
                    <w:sz w:val="28"/>
                    <w:szCs w:val="28"/>
                  </w:rPr>
                </w:rPrChange>
              </w:rPr>
              <w:pPrChange w:id="2746" w:author="江湖人称Boss沈 [2]" w:date="2026-03-25T15:39:00Z">
                <w:pPr/>
              </w:pPrChange>
            </w:pPr>
          </w:p>
        </w:tc>
        <w:tc>
          <w:tcPr>
            <w:tcW w:w="1867" w:type="pct"/>
            <w:tcBorders>
              <w:top w:val="nil"/>
              <w:left w:val="nil"/>
              <w:bottom w:val="single" w:color="auto" w:sz="8" w:space="0"/>
              <w:right w:val="single" w:color="auto" w:sz="8" w:space="0"/>
            </w:tcBorders>
            <w:shd w:val="clear" w:color="auto" w:fill="auto"/>
            <w:tcPrChange w:id="2752" w:author="江湖人称Boss沈" w:date="2026-05-07T09:39:25Z">
              <w:tcPr>
                <w:tcW w:w="4840" w:type="dxa"/>
                <w:gridSpan w:val="2"/>
                <w:tcBorders>
                  <w:top w:val="nil"/>
                  <w:left w:val="nil"/>
                  <w:bottom w:val="single" w:color="auto" w:sz="8" w:space="0"/>
                  <w:right w:val="single" w:color="auto" w:sz="8" w:space="0"/>
                </w:tcBorders>
              </w:tcPr>
            </w:tcPrChange>
          </w:tcPr>
          <w:p w14:paraId="513513F2">
            <w:pPr>
              <w:widowControl/>
              <w:jc w:val="left"/>
              <w:textAlignment w:val="top"/>
              <w:rPr>
                <w:ins w:id="2753" w:author="Administrator" w:date="2025-12-12T10:11:00Z"/>
                <w:del w:id="2754" w:author="江湖人称Boss沈" w:date="2026-05-07T09:38:00Z"/>
                <w:rFonts w:hint="default" w:ascii="Times New Roman" w:hAnsi="Times New Roman" w:cs="Times New Roman"/>
                <w:color w:val="auto"/>
                <w:sz w:val="24"/>
                <w:szCs w:val="24"/>
                <w:rPrChange w:id="2755" w:author="江湖人称Boss沈" w:date="2026-04-25T13:34:16Z">
                  <w:rPr>
                    <w:ins w:id="2756" w:author="Administrator" w:date="2025-12-12T10:11:00Z"/>
                    <w:del w:id="2757" w:author="江湖人称Boss沈" w:date="2026-05-07T09:38:00Z"/>
                    <w:rFonts w:ascii="宋体" w:hAnsi="宋体" w:cs="宋体"/>
                    <w:color w:val="000000"/>
                    <w:sz w:val="28"/>
                    <w:szCs w:val="28"/>
                  </w:rPr>
                </w:rPrChange>
              </w:rPr>
            </w:pPr>
            <w:ins w:id="2758" w:author="Administrator" w:date="2025-12-12T10:11:00Z">
              <w:del w:id="2759" w:author="江湖人称Boss沈" w:date="2026-05-07T09:38:00Z">
                <w:r>
                  <w:rPr>
                    <w:rFonts w:hint="default" w:ascii="Times New Roman" w:hAnsi="Times New Roman" w:cs="Times New Roman"/>
                    <w:color w:val="auto"/>
                    <w:kern w:val="0"/>
                    <w:sz w:val="24"/>
                    <w:szCs w:val="24"/>
                    <w:lang w:bidi="ar"/>
                    <w:rPrChange w:id="2760" w:author="江湖人称Boss沈" w:date="2026-04-25T13:34:16Z">
                      <w:rPr>
                        <w:rFonts w:hint="eastAsia" w:ascii="宋体" w:hAnsi="宋体" w:cs="宋体"/>
                        <w:color w:val="000000"/>
                        <w:kern w:val="0"/>
                        <w:sz w:val="28"/>
                        <w:szCs w:val="28"/>
                        <w:lang w:bidi="ar"/>
                      </w:rPr>
                    </w:rPrChange>
                  </w:rPr>
                  <w:delText>（</w:delText>
                </w:r>
              </w:del>
            </w:ins>
            <w:ins w:id="2761" w:author="Administrator" w:date="2025-12-12T10:11:00Z">
              <w:del w:id="2762" w:author="江湖人称Boss沈" w:date="2026-05-07T09:38:00Z">
                <w:r>
                  <w:rPr>
                    <w:rFonts w:hint="default" w:ascii="Times New Roman" w:hAnsi="Times New Roman" w:cs="Times New Roman"/>
                    <w:color w:val="auto"/>
                    <w:kern w:val="0"/>
                    <w:sz w:val="24"/>
                    <w:szCs w:val="24"/>
                    <w:lang w:bidi="ar"/>
                    <w:rPrChange w:id="2763" w:author="江湖人称Boss沈" w:date="2026-04-25T13:34:16Z">
                      <w:rPr>
                        <w:rFonts w:ascii="宋体" w:hAnsi="宋体" w:cs="宋体"/>
                        <w:color w:val="000000"/>
                        <w:kern w:val="0"/>
                        <w:sz w:val="28"/>
                        <w:szCs w:val="28"/>
                        <w:lang w:bidi="ar"/>
                      </w:rPr>
                    </w:rPrChange>
                  </w:rPr>
                  <w:delText>4）具备数据验证机制，对采集到的数据进行有效性验证，如检查应用链接是否有效等，确保采集数据的质量。</w:delText>
                </w:r>
              </w:del>
            </w:ins>
          </w:p>
        </w:tc>
        <w:tc>
          <w:tcPr>
            <w:tcW w:w="582" w:type="pct"/>
            <w:vMerge w:val="continue"/>
            <w:tcBorders>
              <w:top w:val="nil"/>
              <w:left w:val="single" w:color="auto" w:sz="8" w:space="0"/>
              <w:bottom w:val="single" w:color="000000" w:sz="8" w:space="0"/>
              <w:right w:val="single" w:color="auto" w:sz="8" w:space="0"/>
            </w:tcBorders>
            <w:shd w:val="clear" w:color="auto" w:fill="auto"/>
            <w:vAlign w:val="center"/>
            <w:tcPrChange w:id="2764" w:author="江湖人称Boss沈" w:date="2026-05-07T09:39:25Z">
              <w:tcPr>
                <w:tcW w:w="1400" w:type="dxa"/>
                <w:vMerge w:val="continue"/>
                <w:tcBorders>
                  <w:top w:val="nil"/>
                  <w:left w:val="single" w:color="auto" w:sz="8" w:space="0"/>
                  <w:bottom w:val="single" w:color="000000" w:sz="8" w:space="0"/>
                  <w:right w:val="single" w:color="auto" w:sz="8" w:space="0"/>
                </w:tcBorders>
                <w:vAlign w:val="center"/>
              </w:tcPr>
            </w:tcPrChange>
          </w:tcPr>
          <w:p w14:paraId="03D1ED28">
            <w:pPr>
              <w:jc w:val="center"/>
              <w:rPr>
                <w:ins w:id="2766" w:author="Administrator" w:date="2025-12-12T10:11:00Z"/>
                <w:del w:id="2767" w:author="江湖人称Boss沈" w:date="2026-05-07T09:38:00Z"/>
                <w:rFonts w:hint="default" w:ascii="Times New Roman" w:hAnsi="Times New Roman" w:cs="Times New Roman"/>
                <w:color w:val="auto"/>
                <w:sz w:val="24"/>
                <w:szCs w:val="24"/>
                <w:rPrChange w:id="2768" w:author="江湖人称Boss沈" w:date="2026-04-25T13:34:16Z">
                  <w:rPr>
                    <w:ins w:id="2769" w:author="Administrator" w:date="2025-12-12T10:11:00Z"/>
                    <w:del w:id="2770" w:author="江湖人称Boss沈" w:date="2026-05-07T09:38:00Z"/>
                    <w:rFonts w:ascii="宋体" w:hAnsi="宋体" w:cs="宋体"/>
                    <w:color w:val="000000"/>
                    <w:sz w:val="28"/>
                    <w:szCs w:val="28"/>
                  </w:rPr>
                </w:rPrChange>
              </w:rPr>
              <w:pPrChange w:id="2765" w:author="江湖人称Boss沈 [2]" w:date="2026-03-25T15:39:00Z">
                <w:pPr>
                  <w:jc w:val="right"/>
                </w:pPr>
              </w:pPrChange>
            </w:pPr>
          </w:p>
        </w:tc>
        <w:tc>
          <w:tcPr>
            <w:tcW w:w="474" w:type="pct"/>
            <w:vMerge w:val="continue"/>
            <w:tcBorders>
              <w:top w:val="nil"/>
              <w:left w:val="single" w:color="auto" w:sz="8" w:space="0"/>
              <w:bottom w:val="single" w:color="auto" w:sz="8" w:space="0"/>
              <w:right w:val="single" w:color="auto" w:sz="8" w:space="0"/>
            </w:tcBorders>
            <w:shd w:val="clear" w:color="auto" w:fill="auto"/>
            <w:vAlign w:val="center"/>
            <w:tcPrChange w:id="2771" w:author="江湖人称Boss沈" w:date="2026-05-07T09:39:25Z">
              <w:tcPr>
                <w:tcW w:w="1140" w:type="dxa"/>
                <w:vMerge w:val="continue"/>
                <w:tcBorders>
                  <w:top w:val="nil"/>
                  <w:left w:val="single" w:color="auto" w:sz="8" w:space="0"/>
                  <w:bottom w:val="single" w:color="auto" w:sz="8" w:space="0"/>
                  <w:right w:val="single" w:color="auto" w:sz="8" w:space="0"/>
                </w:tcBorders>
                <w:vAlign w:val="center"/>
              </w:tcPr>
            </w:tcPrChange>
          </w:tcPr>
          <w:p w14:paraId="3859A5C8">
            <w:pPr>
              <w:jc w:val="center"/>
              <w:rPr>
                <w:ins w:id="2773" w:author="Administrator" w:date="2025-12-12T10:11:00Z"/>
                <w:del w:id="2774" w:author="江湖人称Boss沈" w:date="2026-05-07T09:38:00Z"/>
                <w:rFonts w:hint="default" w:ascii="Times New Roman" w:hAnsi="Times New Roman" w:cs="Times New Roman"/>
                <w:color w:val="auto"/>
                <w:sz w:val="24"/>
                <w:szCs w:val="24"/>
                <w:rPrChange w:id="2775" w:author="江湖人称Boss沈" w:date="2026-04-25T13:34:16Z">
                  <w:rPr>
                    <w:ins w:id="2776" w:author="Administrator" w:date="2025-12-12T10:11:00Z"/>
                    <w:del w:id="2777" w:author="江湖人称Boss沈" w:date="2026-05-07T09:38:00Z"/>
                    <w:rFonts w:ascii="宋体" w:hAnsi="宋体" w:cs="宋体"/>
                    <w:color w:val="000000"/>
                    <w:sz w:val="28"/>
                    <w:szCs w:val="28"/>
                  </w:rPr>
                </w:rPrChange>
              </w:rPr>
              <w:pPrChange w:id="2772" w:author="江湖人称Boss沈 [2]" w:date="2026-03-25T15:39:00Z">
                <w:pPr>
                  <w:jc w:val="right"/>
                </w:pPr>
              </w:pPrChange>
            </w:pPr>
          </w:p>
        </w:tc>
        <w:tc>
          <w:tcPr>
            <w:tcW w:w="823" w:type="pct"/>
            <w:vMerge w:val="continue"/>
            <w:tcBorders>
              <w:top w:val="nil"/>
              <w:left w:val="single" w:color="auto" w:sz="8" w:space="0"/>
              <w:bottom w:val="single" w:color="000000" w:sz="8" w:space="0"/>
              <w:right w:val="single" w:color="auto" w:sz="8" w:space="0"/>
            </w:tcBorders>
            <w:shd w:val="clear" w:color="auto" w:fill="auto"/>
            <w:vAlign w:val="center"/>
            <w:tcPrChange w:id="2778" w:author="江湖人称Boss沈" w:date="2026-05-07T09:39:25Z">
              <w:tcPr>
                <w:tcW w:w="1980" w:type="dxa"/>
                <w:vMerge w:val="continue"/>
                <w:tcBorders>
                  <w:top w:val="nil"/>
                  <w:left w:val="single" w:color="auto" w:sz="8" w:space="0"/>
                  <w:bottom w:val="single" w:color="000000" w:sz="8" w:space="0"/>
                  <w:right w:val="single" w:color="auto" w:sz="8" w:space="0"/>
                </w:tcBorders>
                <w:vAlign w:val="center"/>
              </w:tcPr>
            </w:tcPrChange>
          </w:tcPr>
          <w:p w14:paraId="038C3B9F">
            <w:pPr>
              <w:jc w:val="center"/>
              <w:rPr>
                <w:ins w:id="2780" w:author="Administrator" w:date="2025-12-12T10:11:00Z"/>
                <w:del w:id="2781" w:author="江湖人称Boss沈" w:date="2026-05-07T09:38:00Z"/>
                <w:rFonts w:hint="default" w:ascii="Times New Roman" w:hAnsi="Times New Roman" w:cs="Times New Roman"/>
                <w:color w:val="auto"/>
                <w:sz w:val="24"/>
                <w:szCs w:val="24"/>
                <w:rPrChange w:id="2782" w:author="江湖人称Boss沈" w:date="2026-04-25T13:34:16Z">
                  <w:rPr>
                    <w:ins w:id="2783" w:author="Administrator" w:date="2025-12-12T10:11:00Z"/>
                    <w:del w:id="2784" w:author="江湖人称Boss沈" w:date="2026-05-07T09:38:00Z"/>
                    <w:rFonts w:ascii="宋体" w:hAnsi="宋体" w:cs="宋体"/>
                    <w:color w:val="000000"/>
                    <w:sz w:val="28"/>
                    <w:szCs w:val="28"/>
                  </w:rPr>
                </w:rPrChange>
              </w:rPr>
              <w:pPrChange w:id="2779" w:author="江湖人称Boss沈 [2]" w:date="2026-03-25T15:39:00Z">
                <w:pPr>
                  <w:jc w:val="right"/>
                </w:pPr>
              </w:pPrChange>
            </w:pPr>
          </w:p>
        </w:tc>
      </w:tr>
      <w:tr w14:paraId="659825B3">
        <w:tblPrEx>
          <w:tblCellMar>
            <w:top w:w="0" w:type="dxa"/>
            <w:left w:w="108" w:type="dxa"/>
            <w:bottom w:w="0" w:type="dxa"/>
            <w:right w:w="108" w:type="dxa"/>
          </w:tblCellMar>
          <w:tblPrExChange w:id="2787" w:author="江湖人称Boss沈" w:date="2026-05-07T09:39:25Z">
            <w:tblPrEx>
              <w:tblCellMar>
                <w:top w:w="0" w:type="dxa"/>
                <w:left w:w="108" w:type="dxa"/>
                <w:bottom w:w="0" w:type="dxa"/>
                <w:right w:w="108" w:type="dxa"/>
              </w:tblCellMar>
            </w:tblPrEx>
          </w:tblPrExChange>
        </w:tblPrEx>
        <w:trPr>
          <w:wBefore w:w="0" w:type="auto"/>
          <w:trHeight w:val="2800" w:hRule="atLeast"/>
          <w:ins w:id="2785" w:author="Administrator" w:date="2025-12-12T10:11:00Z"/>
          <w:del w:id="2786" w:author="江湖人称Boss沈" w:date="2026-05-07T09:38:00Z"/>
          <w:trPrChange w:id="2787" w:author="江湖人称Boss沈" w:date="2026-05-07T09:39:25Z">
            <w:trPr>
              <w:gridBefore w:val="1"/>
              <w:wBefore w:w="98" w:type="dxa"/>
              <w:trHeight w:val="2800" w:hRule="atLeast"/>
            </w:trPr>
          </w:trPrChange>
        </w:trPr>
        <w:tc>
          <w:tcPr>
            <w:tcW w:w="609" w:type="pct"/>
            <w:vMerge w:val="continue"/>
            <w:tcBorders>
              <w:top w:val="nil"/>
              <w:left w:val="single" w:color="auto" w:sz="8" w:space="0"/>
              <w:bottom w:val="single" w:color="auto" w:sz="8" w:space="0"/>
              <w:right w:val="single" w:color="auto" w:sz="8" w:space="0"/>
            </w:tcBorders>
            <w:shd w:val="clear" w:color="auto" w:fill="auto"/>
            <w:vAlign w:val="center"/>
            <w:tcPrChange w:id="2788" w:author="江湖人称Boss沈" w:date="2026-05-07T09:39:25Z">
              <w:tcPr>
                <w:tcW w:w="1020" w:type="dxa"/>
                <w:gridSpan w:val="3"/>
                <w:vMerge w:val="continue"/>
                <w:tcBorders>
                  <w:top w:val="nil"/>
                  <w:left w:val="single" w:color="auto" w:sz="8" w:space="0"/>
                  <w:bottom w:val="single" w:color="auto" w:sz="8" w:space="0"/>
                  <w:right w:val="single" w:color="auto" w:sz="8" w:space="0"/>
                </w:tcBorders>
                <w:vAlign w:val="center"/>
              </w:tcPr>
            </w:tcPrChange>
          </w:tcPr>
          <w:p w14:paraId="69C6200C">
            <w:pPr>
              <w:rPr>
                <w:ins w:id="2789" w:author="Administrator" w:date="2025-12-12T10:11:00Z"/>
                <w:del w:id="2790" w:author="江湖人称Boss沈" w:date="2026-05-07T09:38:00Z"/>
                <w:rFonts w:hint="default" w:ascii="Times New Roman" w:hAnsi="Times New Roman" w:cs="Times New Roman"/>
                <w:color w:val="auto"/>
                <w:sz w:val="24"/>
                <w:szCs w:val="24"/>
                <w:rPrChange w:id="2791" w:author="江湖人称Boss沈" w:date="2026-04-25T13:34:16Z">
                  <w:rPr>
                    <w:ins w:id="2792" w:author="Administrator" w:date="2025-12-12T10:11:00Z"/>
                    <w:del w:id="2793" w:author="江湖人称Boss沈" w:date="2026-05-07T09:38:00Z"/>
                    <w:rFonts w:ascii="宋体" w:hAnsi="宋体" w:cs="宋体"/>
                    <w:color w:val="000000"/>
                    <w:sz w:val="28"/>
                    <w:szCs w:val="28"/>
                  </w:rPr>
                </w:rPrChange>
              </w:rPr>
            </w:pPr>
          </w:p>
        </w:tc>
        <w:tc>
          <w:tcPr>
            <w:tcW w:w="642" w:type="pct"/>
            <w:vMerge w:val="restart"/>
            <w:tcBorders>
              <w:top w:val="nil"/>
              <w:left w:val="single" w:color="auto" w:sz="8" w:space="0"/>
              <w:bottom w:val="single" w:color="auto" w:sz="8" w:space="0"/>
              <w:right w:val="single" w:color="auto" w:sz="8" w:space="0"/>
            </w:tcBorders>
            <w:shd w:val="clear" w:color="auto" w:fill="auto"/>
            <w:vAlign w:val="center"/>
            <w:tcPrChange w:id="2794" w:author="江湖人称Boss沈" w:date="2026-05-07T09:39:25Z">
              <w:tcPr>
                <w:tcW w:w="1020" w:type="dxa"/>
                <w:gridSpan w:val="3"/>
                <w:vMerge w:val="restart"/>
                <w:tcBorders>
                  <w:top w:val="nil"/>
                  <w:left w:val="single" w:color="auto" w:sz="8" w:space="0"/>
                  <w:bottom w:val="single" w:color="auto" w:sz="8" w:space="0"/>
                  <w:right w:val="single" w:color="auto" w:sz="8" w:space="0"/>
                </w:tcBorders>
                <w:vAlign w:val="center"/>
              </w:tcPr>
            </w:tcPrChange>
          </w:tcPr>
          <w:p w14:paraId="54A07287">
            <w:pPr>
              <w:widowControl/>
              <w:jc w:val="center"/>
              <w:textAlignment w:val="center"/>
              <w:rPr>
                <w:ins w:id="2796" w:author="Administrator" w:date="2025-12-12T10:11:00Z"/>
                <w:del w:id="2797" w:author="江湖人称Boss沈" w:date="2026-05-07T09:38:00Z"/>
                <w:rFonts w:hint="default" w:ascii="Times New Roman" w:hAnsi="Times New Roman" w:cs="Times New Roman"/>
                <w:color w:val="auto"/>
                <w:sz w:val="24"/>
                <w:szCs w:val="24"/>
                <w:rPrChange w:id="2798" w:author="江湖人称Boss沈" w:date="2026-04-27T16:09:55Z">
                  <w:rPr>
                    <w:ins w:id="2799" w:author="Administrator" w:date="2025-12-12T10:11:00Z"/>
                    <w:del w:id="2800" w:author="江湖人称Boss沈" w:date="2026-05-07T09:38:00Z"/>
                    <w:rFonts w:ascii="宋体" w:hAnsi="宋体" w:cs="宋体"/>
                    <w:sz w:val="28"/>
                    <w:szCs w:val="28"/>
                  </w:rPr>
                </w:rPrChange>
              </w:rPr>
              <w:pPrChange w:id="2795" w:author="江湖人称Boss沈 [2]" w:date="2026-03-25T15:39:00Z">
                <w:pPr>
                  <w:widowControl/>
                  <w:jc w:val="left"/>
                  <w:textAlignment w:val="center"/>
                </w:pPr>
              </w:pPrChange>
            </w:pPr>
            <w:ins w:id="2801" w:author="Administrator" w:date="2025-12-12T10:11:00Z">
              <w:del w:id="2802" w:author="江湖人称Boss沈" w:date="2026-05-07T09:38:00Z">
                <w:r>
                  <w:rPr>
                    <w:rFonts w:hint="default" w:ascii="Times New Roman" w:hAnsi="Times New Roman" w:cs="Times New Roman"/>
                    <w:color w:val="auto"/>
                    <w:kern w:val="0"/>
                    <w:sz w:val="24"/>
                    <w:szCs w:val="24"/>
                    <w:lang w:bidi="ar"/>
                    <w:rPrChange w:id="2803" w:author="江湖人称Boss沈" w:date="2026-04-27T16:09:55Z">
                      <w:rPr>
                        <w:rFonts w:hint="eastAsia" w:ascii="宋体" w:hAnsi="宋体" w:cs="宋体"/>
                        <w:kern w:val="0"/>
                        <w:sz w:val="28"/>
                        <w:szCs w:val="28"/>
                        <w:lang w:bidi="ar"/>
                      </w:rPr>
                    </w:rPrChange>
                  </w:rPr>
                  <w:delText>移动应用生态厂商数据对接采集</w:delText>
                </w:r>
              </w:del>
            </w:ins>
          </w:p>
        </w:tc>
        <w:tc>
          <w:tcPr>
            <w:tcW w:w="1867" w:type="pct"/>
            <w:tcBorders>
              <w:top w:val="nil"/>
              <w:left w:val="nil"/>
              <w:bottom w:val="nil"/>
              <w:right w:val="single" w:color="auto" w:sz="8" w:space="0"/>
            </w:tcBorders>
            <w:shd w:val="clear" w:color="auto" w:fill="auto"/>
            <w:tcPrChange w:id="2804" w:author="江湖人称Boss沈" w:date="2026-05-07T09:39:25Z">
              <w:tcPr>
                <w:tcW w:w="4840" w:type="dxa"/>
                <w:gridSpan w:val="2"/>
                <w:tcBorders>
                  <w:top w:val="nil"/>
                  <w:left w:val="nil"/>
                  <w:bottom w:val="nil"/>
                  <w:right w:val="single" w:color="auto" w:sz="8" w:space="0"/>
                </w:tcBorders>
              </w:tcPr>
            </w:tcPrChange>
          </w:tcPr>
          <w:p w14:paraId="57741314">
            <w:pPr>
              <w:widowControl/>
              <w:jc w:val="left"/>
              <w:textAlignment w:val="top"/>
              <w:rPr>
                <w:ins w:id="2805" w:author="Administrator" w:date="2025-12-12T10:11:00Z"/>
                <w:del w:id="2806" w:author="江湖人称Boss沈" w:date="2026-05-07T09:38:00Z"/>
                <w:rFonts w:hint="default" w:ascii="Times New Roman" w:hAnsi="Times New Roman" w:cs="Times New Roman"/>
                <w:color w:val="auto"/>
                <w:sz w:val="24"/>
                <w:szCs w:val="24"/>
                <w:rPrChange w:id="2807" w:author="江湖人称Boss沈" w:date="2026-04-27T16:09:55Z">
                  <w:rPr>
                    <w:ins w:id="2808" w:author="Administrator" w:date="2025-12-12T10:11:00Z"/>
                    <w:del w:id="2809" w:author="江湖人称Boss沈" w:date="2026-05-07T09:38:00Z"/>
                    <w:rFonts w:ascii="宋体" w:hAnsi="宋体" w:cs="宋体"/>
                    <w:sz w:val="28"/>
                    <w:szCs w:val="28"/>
                  </w:rPr>
                </w:rPrChange>
              </w:rPr>
            </w:pPr>
            <w:ins w:id="2810" w:author="Administrator" w:date="2025-12-12T10:11:00Z">
              <w:del w:id="2811" w:author="江湖人称Boss沈" w:date="2026-05-07T09:38:00Z">
                <w:r>
                  <w:rPr>
                    <w:rFonts w:hint="default" w:ascii="Times New Roman" w:hAnsi="Times New Roman" w:cs="Times New Roman"/>
                    <w:color w:val="auto"/>
                    <w:kern w:val="0"/>
                    <w:sz w:val="24"/>
                    <w:szCs w:val="24"/>
                    <w:lang w:bidi="ar"/>
                    <w:rPrChange w:id="2812" w:author="江湖人称Boss沈" w:date="2026-04-27T16:09:55Z">
                      <w:rPr>
                        <w:rFonts w:hint="eastAsia" w:ascii="宋体" w:hAnsi="宋体" w:cs="宋体"/>
                        <w:kern w:val="0"/>
                        <w:sz w:val="28"/>
                        <w:szCs w:val="28"/>
                        <w:lang w:bidi="ar"/>
                      </w:rPr>
                    </w:rPrChange>
                  </w:rPr>
                  <w:delText>（</w:delText>
                </w:r>
              </w:del>
            </w:ins>
            <w:ins w:id="2813" w:author="Administrator" w:date="2025-12-12T10:11:00Z">
              <w:del w:id="2814" w:author="江湖人称Boss沈" w:date="2026-05-07T09:38:00Z">
                <w:r>
                  <w:rPr>
                    <w:rFonts w:hint="default" w:ascii="Times New Roman" w:hAnsi="Times New Roman" w:cs="Times New Roman"/>
                    <w:color w:val="auto"/>
                    <w:kern w:val="0"/>
                    <w:sz w:val="24"/>
                    <w:szCs w:val="24"/>
                    <w:lang w:bidi="ar"/>
                    <w:rPrChange w:id="2815" w:author="江湖人称Boss沈" w:date="2026-04-27T16:09:55Z">
                      <w:rPr>
                        <w:rFonts w:ascii="宋体" w:hAnsi="宋体" w:cs="宋体"/>
                        <w:kern w:val="0"/>
                        <w:sz w:val="28"/>
                        <w:szCs w:val="28"/>
                        <w:lang w:bidi="ar"/>
                      </w:rPr>
                    </w:rPrChange>
                  </w:rPr>
                  <w:delText>1）对接采集移动应用商店及时提供既有移动应用存量、上架移动应用增量样本及样本基本信息（如名称、大小、描述、分类、版本号、备案号、权限信息、隐私政策url）、开发者信息（如开发者名称、简介）、应用评价信息（如评分）、下载信息、发布时间、更新内容等。</w:delText>
                </w:r>
              </w:del>
            </w:ins>
          </w:p>
        </w:tc>
        <w:tc>
          <w:tcPr>
            <w:tcW w:w="582" w:type="pct"/>
            <w:vMerge w:val="restart"/>
            <w:tcBorders>
              <w:top w:val="nil"/>
              <w:left w:val="single" w:color="auto" w:sz="8" w:space="0"/>
              <w:bottom w:val="single" w:color="000000" w:sz="8" w:space="0"/>
              <w:right w:val="single" w:color="auto" w:sz="8" w:space="0"/>
            </w:tcBorders>
            <w:shd w:val="clear" w:color="auto" w:fill="auto"/>
            <w:vAlign w:val="center"/>
            <w:tcPrChange w:id="2816" w:author="江湖人称Boss沈" w:date="2026-05-07T09:39:25Z">
              <w:tcPr>
                <w:tcW w:w="1400" w:type="dxa"/>
                <w:vMerge w:val="restart"/>
                <w:tcBorders>
                  <w:top w:val="nil"/>
                  <w:left w:val="single" w:color="auto" w:sz="8" w:space="0"/>
                  <w:bottom w:val="single" w:color="000000" w:sz="8" w:space="0"/>
                  <w:right w:val="single" w:color="auto" w:sz="8" w:space="0"/>
                </w:tcBorders>
                <w:vAlign w:val="center"/>
              </w:tcPr>
            </w:tcPrChange>
          </w:tcPr>
          <w:p w14:paraId="37A2150E">
            <w:pPr>
              <w:widowControl/>
              <w:jc w:val="center"/>
              <w:textAlignment w:val="center"/>
              <w:rPr>
                <w:ins w:id="2818" w:author="Administrator" w:date="2025-12-12T10:11:00Z"/>
                <w:del w:id="2819" w:author="江湖人称Boss沈" w:date="2026-05-07T09:38:00Z"/>
                <w:rFonts w:hint="default" w:ascii="Times New Roman" w:hAnsi="Times New Roman" w:cs="Times New Roman"/>
                <w:color w:val="auto"/>
                <w:sz w:val="24"/>
                <w:szCs w:val="24"/>
                <w:rPrChange w:id="2820" w:author="江湖人称Boss沈" w:date="2026-04-25T13:34:16Z">
                  <w:rPr>
                    <w:ins w:id="2821" w:author="Administrator" w:date="2025-12-12T10:11:00Z"/>
                    <w:del w:id="2822" w:author="江湖人称Boss沈" w:date="2026-05-07T09:38:00Z"/>
                    <w:rFonts w:ascii="宋体" w:hAnsi="宋体" w:cs="宋体"/>
                    <w:color w:val="000000"/>
                    <w:sz w:val="28"/>
                    <w:szCs w:val="28"/>
                  </w:rPr>
                </w:rPrChange>
              </w:rPr>
              <w:pPrChange w:id="2817" w:author="江湖人称Boss沈 [2]" w:date="2026-03-25T15:39:00Z">
                <w:pPr>
                  <w:widowControl/>
                  <w:jc w:val="right"/>
                  <w:textAlignment w:val="center"/>
                </w:pPr>
              </w:pPrChange>
            </w:pPr>
            <w:ins w:id="2823" w:author="Administrator" w:date="2025-12-12T10:11:00Z">
              <w:del w:id="2824" w:author="江湖人称Boss沈" w:date="2026-05-07T09:38:00Z">
                <w:r>
                  <w:rPr>
                    <w:rFonts w:hint="default" w:ascii="Times New Roman" w:hAnsi="Times New Roman" w:cs="Times New Roman"/>
                    <w:color w:val="auto"/>
                    <w:kern w:val="0"/>
                    <w:sz w:val="24"/>
                    <w:szCs w:val="24"/>
                    <w:lang w:bidi="ar"/>
                    <w:rPrChange w:id="2825" w:author="江湖人称Boss沈" w:date="2026-04-25T13:34:16Z">
                      <w:rPr>
                        <w:rFonts w:ascii="宋体" w:hAnsi="宋体" w:cs="宋体"/>
                        <w:color w:val="000000"/>
                        <w:kern w:val="0"/>
                        <w:sz w:val="28"/>
                        <w:szCs w:val="28"/>
                        <w:lang w:bidi="ar"/>
                      </w:rPr>
                    </w:rPrChange>
                  </w:rPr>
                  <w:delText>12000</w:delText>
                </w:r>
              </w:del>
            </w:ins>
          </w:p>
        </w:tc>
        <w:tc>
          <w:tcPr>
            <w:tcW w:w="474" w:type="pct"/>
            <w:vMerge w:val="restart"/>
            <w:tcBorders>
              <w:top w:val="nil"/>
              <w:left w:val="single" w:color="auto" w:sz="8" w:space="0"/>
              <w:bottom w:val="single" w:color="auto" w:sz="8" w:space="0"/>
              <w:right w:val="single" w:color="auto" w:sz="8" w:space="0"/>
            </w:tcBorders>
            <w:shd w:val="clear" w:color="auto" w:fill="auto"/>
            <w:vAlign w:val="center"/>
            <w:tcPrChange w:id="2826" w:author="江湖人称Boss沈" w:date="2026-05-07T09:39:25Z">
              <w:tcPr>
                <w:tcW w:w="1140" w:type="dxa"/>
                <w:vMerge w:val="restart"/>
                <w:tcBorders>
                  <w:top w:val="nil"/>
                  <w:left w:val="single" w:color="auto" w:sz="8" w:space="0"/>
                  <w:bottom w:val="single" w:color="auto" w:sz="8" w:space="0"/>
                  <w:right w:val="single" w:color="auto" w:sz="8" w:space="0"/>
                </w:tcBorders>
                <w:vAlign w:val="center"/>
              </w:tcPr>
            </w:tcPrChange>
          </w:tcPr>
          <w:p w14:paraId="1007CB0A">
            <w:pPr>
              <w:widowControl/>
              <w:jc w:val="center"/>
              <w:textAlignment w:val="center"/>
              <w:rPr>
                <w:ins w:id="2828" w:author="Administrator" w:date="2025-12-12T10:11:00Z"/>
                <w:del w:id="2829" w:author="江湖人称Boss沈" w:date="2026-05-07T09:38:00Z"/>
                <w:rFonts w:hint="default" w:ascii="Times New Roman" w:hAnsi="Times New Roman" w:cs="Times New Roman"/>
                <w:color w:val="auto"/>
                <w:sz w:val="24"/>
                <w:szCs w:val="24"/>
                <w:rPrChange w:id="2830" w:author="江湖人称Boss沈" w:date="2026-04-25T13:34:16Z">
                  <w:rPr>
                    <w:ins w:id="2831" w:author="Administrator" w:date="2025-12-12T10:11:00Z"/>
                    <w:del w:id="2832" w:author="江湖人称Boss沈" w:date="2026-05-07T09:38:00Z"/>
                    <w:rFonts w:ascii="宋体" w:hAnsi="宋体" w:cs="宋体"/>
                    <w:color w:val="000000"/>
                    <w:sz w:val="28"/>
                    <w:szCs w:val="28"/>
                  </w:rPr>
                </w:rPrChange>
              </w:rPr>
              <w:pPrChange w:id="2827" w:author="江湖人称Boss沈 [2]" w:date="2026-03-25T15:39:00Z">
                <w:pPr>
                  <w:widowControl/>
                  <w:jc w:val="right"/>
                  <w:textAlignment w:val="center"/>
                </w:pPr>
              </w:pPrChange>
            </w:pPr>
            <w:ins w:id="2833" w:author="Administrator" w:date="2025-12-12T10:11:00Z">
              <w:del w:id="2834" w:author="江湖人称Boss沈" w:date="2026-05-07T09:38:00Z">
                <w:r>
                  <w:rPr>
                    <w:rFonts w:hint="default" w:ascii="Times New Roman" w:hAnsi="Times New Roman" w:cs="Times New Roman"/>
                    <w:color w:val="auto"/>
                    <w:kern w:val="0"/>
                    <w:sz w:val="24"/>
                    <w:szCs w:val="24"/>
                    <w:lang w:bidi="ar"/>
                    <w:rPrChange w:id="2835" w:author="江湖人称Boss沈" w:date="2026-04-25T13:34:16Z">
                      <w:rPr>
                        <w:rFonts w:ascii="宋体" w:hAnsi="宋体" w:cs="宋体"/>
                        <w:color w:val="000000"/>
                        <w:kern w:val="0"/>
                        <w:sz w:val="28"/>
                        <w:szCs w:val="28"/>
                        <w:lang w:bidi="ar"/>
                      </w:rPr>
                    </w:rPrChange>
                  </w:rPr>
                  <w:delText>6</w:delText>
                </w:r>
              </w:del>
            </w:ins>
          </w:p>
        </w:tc>
        <w:tc>
          <w:tcPr>
            <w:tcW w:w="823" w:type="pct"/>
            <w:vMerge w:val="restart"/>
            <w:tcBorders>
              <w:top w:val="nil"/>
              <w:left w:val="single" w:color="auto" w:sz="8" w:space="0"/>
              <w:bottom w:val="single" w:color="000000" w:sz="8" w:space="0"/>
              <w:right w:val="single" w:color="auto" w:sz="8" w:space="0"/>
            </w:tcBorders>
            <w:shd w:val="clear" w:color="auto" w:fill="auto"/>
            <w:vAlign w:val="center"/>
            <w:tcPrChange w:id="2836" w:author="江湖人称Boss沈" w:date="2026-05-07T09:39:25Z">
              <w:tcPr>
                <w:tcW w:w="1980" w:type="dxa"/>
                <w:vMerge w:val="restart"/>
                <w:tcBorders>
                  <w:top w:val="nil"/>
                  <w:left w:val="single" w:color="auto" w:sz="8" w:space="0"/>
                  <w:bottom w:val="single" w:color="000000" w:sz="8" w:space="0"/>
                  <w:right w:val="single" w:color="auto" w:sz="8" w:space="0"/>
                </w:tcBorders>
                <w:vAlign w:val="center"/>
              </w:tcPr>
            </w:tcPrChange>
          </w:tcPr>
          <w:p w14:paraId="451C6F18">
            <w:pPr>
              <w:widowControl/>
              <w:jc w:val="center"/>
              <w:textAlignment w:val="center"/>
              <w:rPr>
                <w:ins w:id="2838" w:author="Administrator" w:date="2025-12-12T10:11:00Z"/>
                <w:del w:id="2839" w:author="江湖人称Boss沈" w:date="2026-05-07T09:38:00Z"/>
                <w:rFonts w:hint="default" w:ascii="Times New Roman" w:hAnsi="Times New Roman" w:cs="Times New Roman"/>
                <w:color w:val="auto"/>
                <w:sz w:val="24"/>
                <w:szCs w:val="24"/>
                <w:rPrChange w:id="2840" w:author="江湖人称Boss沈" w:date="2026-04-25T13:34:16Z">
                  <w:rPr>
                    <w:ins w:id="2841" w:author="Administrator" w:date="2025-12-12T10:11:00Z"/>
                    <w:del w:id="2842" w:author="江湖人称Boss沈" w:date="2026-05-07T09:38:00Z"/>
                    <w:rFonts w:ascii="宋体" w:hAnsi="宋体" w:cs="宋体"/>
                    <w:color w:val="000000"/>
                    <w:sz w:val="28"/>
                    <w:szCs w:val="28"/>
                  </w:rPr>
                </w:rPrChange>
              </w:rPr>
              <w:pPrChange w:id="2837" w:author="江湖人称Boss沈 [2]" w:date="2026-03-25T15:39:00Z">
                <w:pPr>
                  <w:widowControl/>
                  <w:jc w:val="right"/>
                  <w:textAlignment w:val="center"/>
                </w:pPr>
              </w:pPrChange>
            </w:pPr>
            <w:ins w:id="2843" w:author="Administrator" w:date="2025-12-12T10:11:00Z">
              <w:del w:id="2844" w:author="江湖人称Boss沈" w:date="2026-05-07T09:38:00Z">
                <w:r>
                  <w:rPr>
                    <w:rFonts w:hint="default" w:ascii="Times New Roman" w:hAnsi="Times New Roman" w:cs="Times New Roman"/>
                    <w:color w:val="auto"/>
                    <w:kern w:val="0"/>
                    <w:sz w:val="24"/>
                    <w:szCs w:val="24"/>
                    <w:lang w:bidi="ar"/>
                    <w:rPrChange w:id="2845" w:author="江湖人称Boss沈" w:date="2026-04-25T13:34:16Z">
                      <w:rPr>
                        <w:rFonts w:ascii="宋体" w:hAnsi="宋体" w:cs="宋体"/>
                        <w:color w:val="000000"/>
                        <w:kern w:val="0"/>
                        <w:sz w:val="28"/>
                        <w:szCs w:val="28"/>
                        <w:lang w:bidi="ar"/>
                      </w:rPr>
                    </w:rPrChange>
                  </w:rPr>
                  <w:delText>72000</w:delText>
                </w:r>
              </w:del>
            </w:ins>
          </w:p>
        </w:tc>
      </w:tr>
      <w:tr w14:paraId="3B5431CA">
        <w:tblPrEx>
          <w:tblCellMar>
            <w:top w:w="0" w:type="dxa"/>
            <w:left w:w="108" w:type="dxa"/>
            <w:bottom w:w="0" w:type="dxa"/>
            <w:right w:w="108" w:type="dxa"/>
          </w:tblCellMar>
          <w:tblPrExChange w:id="2848" w:author="江湖人称Boss沈" w:date="2026-05-07T09:39:25Z">
            <w:tblPrEx>
              <w:tblCellMar>
                <w:top w:w="0" w:type="dxa"/>
                <w:left w:w="108" w:type="dxa"/>
                <w:bottom w:w="0" w:type="dxa"/>
                <w:right w:w="108" w:type="dxa"/>
              </w:tblCellMar>
            </w:tblPrEx>
          </w:tblPrExChange>
        </w:tblPrEx>
        <w:trPr>
          <w:wBefore w:w="0" w:type="auto"/>
          <w:trHeight w:val="1050" w:hRule="atLeast"/>
          <w:ins w:id="2846" w:author="Administrator" w:date="2025-12-12T10:11:00Z"/>
          <w:del w:id="2847" w:author="江湖人称Boss沈" w:date="2026-05-07T09:38:00Z"/>
          <w:trPrChange w:id="2848" w:author="江湖人称Boss沈" w:date="2026-05-07T09:39:25Z">
            <w:trPr>
              <w:gridBefore w:val="1"/>
              <w:wBefore w:w="98" w:type="dxa"/>
              <w:trHeight w:val="1050" w:hRule="atLeast"/>
            </w:trPr>
          </w:trPrChange>
        </w:trPr>
        <w:tc>
          <w:tcPr>
            <w:tcW w:w="609" w:type="pct"/>
            <w:vMerge w:val="continue"/>
            <w:tcBorders>
              <w:top w:val="nil"/>
              <w:left w:val="single" w:color="auto" w:sz="8" w:space="0"/>
              <w:bottom w:val="single" w:color="auto" w:sz="8" w:space="0"/>
              <w:right w:val="single" w:color="auto" w:sz="8" w:space="0"/>
            </w:tcBorders>
            <w:shd w:val="clear" w:color="auto" w:fill="auto"/>
            <w:vAlign w:val="center"/>
            <w:tcPrChange w:id="2849" w:author="江湖人称Boss沈" w:date="2026-05-07T09:39:25Z">
              <w:tcPr>
                <w:tcW w:w="1020" w:type="dxa"/>
                <w:gridSpan w:val="3"/>
                <w:vMerge w:val="continue"/>
                <w:tcBorders>
                  <w:top w:val="nil"/>
                  <w:left w:val="single" w:color="auto" w:sz="8" w:space="0"/>
                  <w:bottom w:val="single" w:color="auto" w:sz="8" w:space="0"/>
                  <w:right w:val="single" w:color="auto" w:sz="8" w:space="0"/>
                </w:tcBorders>
                <w:vAlign w:val="center"/>
              </w:tcPr>
            </w:tcPrChange>
          </w:tcPr>
          <w:p w14:paraId="23772289">
            <w:pPr>
              <w:rPr>
                <w:ins w:id="2850" w:author="Administrator" w:date="2025-12-12T10:11:00Z"/>
                <w:del w:id="2851" w:author="江湖人称Boss沈" w:date="2026-05-07T09:38:00Z"/>
                <w:rFonts w:hint="default" w:ascii="Times New Roman" w:hAnsi="Times New Roman" w:cs="Times New Roman"/>
                <w:color w:val="auto"/>
                <w:sz w:val="24"/>
                <w:szCs w:val="24"/>
                <w:rPrChange w:id="2852" w:author="江湖人称Boss沈" w:date="2026-04-25T13:34:16Z">
                  <w:rPr>
                    <w:ins w:id="2853" w:author="Administrator" w:date="2025-12-12T10:11:00Z"/>
                    <w:del w:id="2854" w:author="江湖人称Boss沈" w:date="2026-05-07T09:38:00Z"/>
                    <w:rFonts w:ascii="宋体" w:hAnsi="宋体" w:cs="宋体"/>
                    <w:color w:val="000000"/>
                    <w:sz w:val="28"/>
                    <w:szCs w:val="28"/>
                  </w:rPr>
                </w:rPrChange>
              </w:rPr>
            </w:pPr>
          </w:p>
        </w:tc>
        <w:tc>
          <w:tcPr>
            <w:tcW w:w="642" w:type="pct"/>
            <w:vMerge w:val="continue"/>
            <w:tcBorders>
              <w:top w:val="nil"/>
              <w:left w:val="single" w:color="auto" w:sz="8" w:space="0"/>
              <w:bottom w:val="single" w:color="auto" w:sz="8" w:space="0"/>
              <w:right w:val="single" w:color="auto" w:sz="8" w:space="0"/>
            </w:tcBorders>
            <w:shd w:val="clear" w:color="auto" w:fill="auto"/>
            <w:vAlign w:val="center"/>
            <w:tcPrChange w:id="2855" w:author="江湖人称Boss沈" w:date="2026-05-07T09:39:25Z">
              <w:tcPr>
                <w:tcW w:w="1020" w:type="dxa"/>
                <w:gridSpan w:val="3"/>
                <w:vMerge w:val="continue"/>
                <w:tcBorders>
                  <w:top w:val="nil"/>
                  <w:left w:val="single" w:color="auto" w:sz="8" w:space="0"/>
                  <w:bottom w:val="single" w:color="auto" w:sz="8" w:space="0"/>
                  <w:right w:val="single" w:color="auto" w:sz="8" w:space="0"/>
                </w:tcBorders>
                <w:vAlign w:val="center"/>
              </w:tcPr>
            </w:tcPrChange>
          </w:tcPr>
          <w:p w14:paraId="2B5DAC1C">
            <w:pPr>
              <w:jc w:val="center"/>
              <w:rPr>
                <w:ins w:id="2857" w:author="Administrator" w:date="2025-12-12T10:11:00Z"/>
                <w:del w:id="2858" w:author="江湖人称Boss沈" w:date="2026-05-07T09:38:00Z"/>
                <w:rFonts w:hint="default" w:ascii="Times New Roman" w:hAnsi="Times New Roman" w:cs="Times New Roman"/>
                <w:color w:val="auto"/>
                <w:sz w:val="24"/>
                <w:szCs w:val="24"/>
                <w:rPrChange w:id="2859" w:author="江湖人称Boss沈" w:date="2026-04-27T16:09:55Z">
                  <w:rPr>
                    <w:ins w:id="2860" w:author="Administrator" w:date="2025-12-12T10:11:00Z"/>
                    <w:del w:id="2861" w:author="江湖人称Boss沈" w:date="2026-05-07T09:38:00Z"/>
                    <w:rFonts w:ascii="宋体" w:hAnsi="宋体" w:cs="宋体"/>
                    <w:sz w:val="28"/>
                    <w:szCs w:val="28"/>
                  </w:rPr>
                </w:rPrChange>
              </w:rPr>
              <w:pPrChange w:id="2856" w:author="江湖人称Boss沈 [2]" w:date="2026-03-25T15:39:00Z">
                <w:pPr/>
              </w:pPrChange>
            </w:pPr>
          </w:p>
        </w:tc>
        <w:tc>
          <w:tcPr>
            <w:tcW w:w="1867" w:type="pct"/>
            <w:tcBorders>
              <w:top w:val="nil"/>
              <w:left w:val="nil"/>
              <w:bottom w:val="nil"/>
              <w:right w:val="single" w:color="auto" w:sz="8" w:space="0"/>
            </w:tcBorders>
            <w:shd w:val="clear" w:color="auto" w:fill="auto"/>
            <w:tcPrChange w:id="2862" w:author="江湖人称Boss沈" w:date="2026-05-07T09:39:25Z">
              <w:tcPr>
                <w:tcW w:w="4840" w:type="dxa"/>
                <w:gridSpan w:val="2"/>
                <w:tcBorders>
                  <w:top w:val="nil"/>
                  <w:left w:val="nil"/>
                  <w:bottom w:val="nil"/>
                  <w:right w:val="single" w:color="auto" w:sz="8" w:space="0"/>
                </w:tcBorders>
              </w:tcPr>
            </w:tcPrChange>
          </w:tcPr>
          <w:p w14:paraId="6A977554">
            <w:pPr>
              <w:widowControl/>
              <w:jc w:val="left"/>
              <w:textAlignment w:val="top"/>
              <w:rPr>
                <w:ins w:id="2863" w:author="Administrator" w:date="2025-12-12T10:11:00Z"/>
                <w:del w:id="2864" w:author="江湖人称Boss沈" w:date="2026-05-07T09:38:00Z"/>
                <w:rFonts w:hint="default" w:ascii="Times New Roman" w:hAnsi="Times New Roman" w:cs="Times New Roman"/>
                <w:color w:val="auto"/>
                <w:sz w:val="24"/>
                <w:szCs w:val="24"/>
                <w:rPrChange w:id="2865" w:author="江湖人称Boss沈" w:date="2026-04-27T16:09:55Z">
                  <w:rPr>
                    <w:ins w:id="2866" w:author="Administrator" w:date="2025-12-12T10:11:00Z"/>
                    <w:del w:id="2867" w:author="江湖人称Boss沈" w:date="2026-05-07T09:38:00Z"/>
                    <w:rFonts w:ascii="宋体" w:hAnsi="宋体" w:cs="宋体"/>
                    <w:sz w:val="28"/>
                    <w:szCs w:val="28"/>
                  </w:rPr>
                </w:rPrChange>
              </w:rPr>
            </w:pPr>
            <w:ins w:id="2868" w:author="Administrator" w:date="2025-12-12T10:11:00Z">
              <w:del w:id="2869" w:author="江湖人称Boss沈" w:date="2026-05-07T09:38:00Z">
                <w:r>
                  <w:rPr>
                    <w:rFonts w:hint="default" w:ascii="Times New Roman" w:hAnsi="Times New Roman" w:cs="Times New Roman"/>
                    <w:color w:val="auto"/>
                    <w:kern w:val="0"/>
                    <w:sz w:val="24"/>
                    <w:szCs w:val="24"/>
                    <w:lang w:bidi="ar"/>
                    <w:rPrChange w:id="2870" w:author="江湖人称Boss沈" w:date="2026-04-27T16:09:55Z">
                      <w:rPr>
                        <w:rFonts w:hint="eastAsia" w:ascii="宋体" w:hAnsi="宋体" w:cs="宋体"/>
                        <w:kern w:val="0"/>
                        <w:sz w:val="28"/>
                        <w:szCs w:val="28"/>
                        <w:lang w:bidi="ar"/>
                      </w:rPr>
                    </w:rPrChange>
                  </w:rPr>
                  <w:delText>（</w:delText>
                </w:r>
              </w:del>
            </w:ins>
            <w:ins w:id="2871" w:author="Administrator" w:date="2025-12-12T10:11:00Z">
              <w:del w:id="2872" w:author="江湖人称Boss沈" w:date="2026-05-07T09:38:00Z">
                <w:r>
                  <w:rPr>
                    <w:rFonts w:hint="default" w:ascii="Times New Roman" w:hAnsi="Times New Roman" w:cs="Times New Roman"/>
                    <w:color w:val="auto"/>
                    <w:kern w:val="0"/>
                    <w:sz w:val="24"/>
                    <w:szCs w:val="24"/>
                    <w:lang w:bidi="ar"/>
                    <w:rPrChange w:id="2873" w:author="江湖人称Boss沈" w:date="2026-04-27T16:09:55Z">
                      <w:rPr>
                        <w:rFonts w:ascii="宋体" w:hAnsi="宋体" w:cs="宋体"/>
                        <w:kern w:val="0"/>
                        <w:sz w:val="28"/>
                        <w:szCs w:val="28"/>
                        <w:lang w:bidi="ar"/>
                      </w:rPr>
                    </w:rPrChange>
                  </w:rPr>
                  <w:delText>2）对接采集移动应用大数据厂商、SDK厂商和移动互联网智能终端厂商等移动应用大数据信息。</w:delText>
                </w:r>
              </w:del>
            </w:ins>
          </w:p>
        </w:tc>
        <w:tc>
          <w:tcPr>
            <w:tcW w:w="582" w:type="pct"/>
            <w:vMerge w:val="continue"/>
            <w:tcBorders>
              <w:top w:val="nil"/>
              <w:left w:val="single" w:color="auto" w:sz="8" w:space="0"/>
              <w:bottom w:val="single" w:color="000000" w:sz="8" w:space="0"/>
              <w:right w:val="single" w:color="auto" w:sz="8" w:space="0"/>
            </w:tcBorders>
            <w:shd w:val="clear" w:color="auto" w:fill="auto"/>
            <w:vAlign w:val="center"/>
            <w:tcPrChange w:id="2874" w:author="江湖人称Boss沈" w:date="2026-05-07T09:39:25Z">
              <w:tcPr>
                <w:tcW w:w="1400" w:type="dxa"/>
                <w:vMerge w:val="continue"/>
                <w:tcBorders>
                  <w:top w:val="nil"/>
                  <w:left w:val="single" w:color="auto" w:sz="8" w:space="0"/>
                  <w:bottom w:val="single" w:color="000000" w:sz="8" w:space="0"/>
                  <w:right w:val="single" w:color="auto" w:sz="8" w:space="0"/>
                </w:tcBorders>
                <w:vAlign w:val="center"/>
              </w:tcPr>
            </w:tcPrChange>
          </w:tcPr>
          <w:p w14:paraId="64F013AC">
            <w:pPr>
              <w:jc w:val="center"/>
              <w:rPr>
                <w:ins w:id="2876" w:author="Administrator" w:date="2025-12-12T10:11:00Z"/>
                <w:del w:id="2877" w:author="江湖人称Boss沈" w:date="2026-05-07T09:38:00Z"/>
                <w:rFonts w:hint="default" w:ascii="Times New Roman" w:hAnsi="Times New Roman" w:cs="Times New Roman"/>
                <w:color w:val="auto"/>
                <w:sz w:val="24"/>
                <w:szCs w:val="24"/>
                <w:rPrChange w:id="2878" w:author="江湖人称Boss沈" w:date="2026-04-25T13:34:16Z">
                  <w:rPr>
                    <w:ins w:id="2879" w:author="Administrator" w:date="2025-12-12T10:11:00Z"/>
                    <w:del w:id="2880" w:author="江湖人称Boss沈" w:date="2026-05-07T09:38:00Z"/>
                    <w:rFonts w:ascii="宋体" w:hAnsi="宋体" w:cs="宋体"/>
                    <w:color w:val="000000"/>
                    <w:sz w:val="28"/>
                    <w:szCs w:val="28"/>
                  </w:rPr>
                </w:rPrChange>
              </w:rPr>
              <w:pPrChange w:id="2875" w:author="江湖人称Boss沈 [2]" w:date="2026-03-25T15:39:00Z">
                <w:pPr>
                  <w:jc w:val="right"/>
                </w:pPr>
              </w:pPrChange>
            </w:pPr>
          </w:p>
        </w:tc>
        <w:tc>
          <w:tcPr>
            <w:tcW w:w="474" w:type="pct"/>
            <w:vMerge w:val="continue"/>
            <w:tcBorders>
              <w:top w:val="nil"/>
              <w:left w:val="single" w:color="auto" w:sz="8" w:space="0"/>
              <w:bottom w:val="single" w:color="auto" w:sz="8" w:space="0"/>
              <w:right w:val="single" w:color="auto" w:sz="8" w:space="0"/>
            </w:tcBorders>
            <w:shd w:val="clear" w:color="auto" w:fill="auto"/>
            <w:vAlign w:val="center"/>
            <w:tcPrChange w:id="2881" w:author="江湖人称Boss沈" w:date="2026-05-07T09:39:25Z">
              <w:tcPr>
                <w:tcW w:w="1140" w:type="dxa"/>
                <w:vMerge w:val="continue"/>
                <w:tcBorders>
                  <w:top w:val="nil"/>
                  <w:left w:val="single" w:color="auto" w:sz="8" w:space="0"/>
                  <w:bottom w:val="single" w:color="auto" w:sz="8" w:space="0"/>
                  <w:right w:val="single" w:color="auto" w:sz="8" w:space="0"/>
                </w:tcBorders>
                <w:vAlign w:val="center"/>
              </w:tcPr>
            </w:tcPrChange>
          </w:tcPr>
          <w:p w14:paraId="79AE352D">
            <w:pPr>
              <w:jc w:val="center"/>
              <w:rPr>
                <w:ins w:id="2883" w:author="Administrator" w:date="2025-12-12T10:11:00Z"/>
                <w:del w:id="2884" w:author="江湖人称Boss沈" w:date="2026-05-07T09:38:00Z"/>
                <w:rFonts w:hint="default" w:ascii="Times New Roman" w:hAnsi="Times New Roman" w:cs="Times New Roman"/>
                <w:color w:val="auto"/>
                <w:sz w:val="24"/>
                <w:szCs w:val="24"/>
                <w:rPrChange w:id="2885" w:author="江湖人称Boss沈" w:date="2026-04-25T13:34:16Z">
                  <w:rPr>
                    <w:ins w:id="2886" w:author="Administrator" w:date="2025-12-12T10:11:00Z"/>
                    <w:del w:id="2887" w:author="江湖人称Boss沈" w:date="2026-05-07T09:38:00Z"/>
                    <w:rFonts w:ascii="宋体" w:hAnsi="宋体" w:cs="宋体"/>
                    <w:color w:val="000000"/>
                    <w:sz w:val="28"/>
                    <w:szCs w:val="28"/>
                  </w:rPr>
                </w:rPrChange>
              </w:rPr>
              <w:pPrChange w:id="2882" w:author="江湖人称Boss沈 [2]" w:date="2026-03-25T15:39:00Z">
                <w:pPr>
                  <w:jc w:val="right"/>
                </w:pPr>
              </w:pPrChange>
            </w:pPr>
          </w:p>
        </w:tc>
        <w:tc>
          <w:tcPr>
            <w:tcW w:w="823" w:type="pct"/>
            <w:vMerge w:val="continue"/>
            <w:tcBorders>
              <w:top w:val="nil"/>
              <w:left w:val="single" w:color="auto" w:sz="8" w:space="0"/>
              <w:bottom w:val="single" w:color="000000" w:sz="8" w:space="0"/>
              <w:right w:val="single" w:color="auto" w:sz="8" w:space="0"/>
            </w:tcBorders>
            <w:shd w:val="clear" w:color="auto" w:fill="auto"/>
            <w:vAlign w:val="center"/>
            <w:tcPrChange w:id="2888" w:author="江湖人称Boss沈" w:date="2026-05-07T09:39:25Z">
              <w:tcPr>
                <w:tcW w:w="1980" w:type="dxa"/>
                <w:vMerge w:val="continue"/>
                <w:tcBorders>
                  <w:top w:val="nil"/>
                  <w:left w:val="single" w:color="auto" w:sz="8" w:space="0"/>
                  <w:bottom w:val="single" w:color="000000" w:sz="8" w:space="0"/>
                  <w:right w:val="single" w:color="auto" w:sz="8" w:space="0"/>
                </w:tcBorders>
                <w:vAlign w:val="center"/>
              </w:tcPr>
            </w:tcPrChange>
          </w:tcPr>
          <w:p w14:paraId="1587AFDD">
            <w:pPr>
              <w:jc w:val="center"/>
              <w:rPr>
                <w:ins w:id="2890" w:author="Administrator" w:date="2025-12-12T10:11:00Z"/>
                <w:del w:id="2891" w:author="江湖人称Boss沈" w:date="2026-05-07T09:38:00Z"/>
                <w:rFonts w:hint="default" w:ascii="Times New Roman" w:hAnsi="Times New Roman" w:cs="Times New Roman"/>
                <w:color w:val="auto"/>
                <w:sz w:val="24"/>
                <w:szCs w:val="24"/>
                <w:rPrChange w:id="2892" w:author="江湖人称Boss沈" w:date="2026-04-25T13:34:16Z">
                  <w:rPr>
                    <w:ins w:id="2893" w:author="Administrator" w:date="2025-12-12T10:11:00Z"/>
                    <w:del w:id="2894" w:author="江湖人称Boss沈" w:date="2026-05-07T09:38:00Z"/>
                    <w:rFonts w:ascii="宋体" w:hAnsi="宋体" w:cs="宋体"/>
                    <w:color w:val="000000"/>
                    <w:sz w:val="28"/>
                    <w:szCs w:val="28"/>
                  </w:rPr>
                </w:rPrChange>
              </w:rPr>
              <w:pPrChange w:id="2889" w:author="江湖人称Boss沈 [2]" w:date="2026-03-25T15:39:00Z">
                <w:pPr>
                  <w:jc w:val="right"/>
                </w:pPr>
              </w:pPrChange>
            </w:pPr>
          </w:p>
        </w:tc>
      </w:tr>
      <w:tr w14:paraId="461F7A2B">
        <w:tblPrEx>
          <w:tblCellMar>
            <w:top w:w="0" w:type="dxa"/>
            <w:left w:w="108" w:type="dxa"/>
            <w:bottom w:w="0" w:type="dxa"/>
            <w:right w:w="108" w:type="dxa"/>
          </w:tblCellMar>
          <w:tblPrExChange w:id="2897" w:author="江湖人称Boss沈" w:date="2026-05-07T09:39:25Z">
            <w:tblPrEx>
              <w:tblCellMar>
                <w:top w:w="0" w:type="dxa"/>
                <w:left w:w="108" w:type="dxa"/>
                <w:bottom w:w="0" w:type="dxa"/>
                <w:right w:w="108" w:type="dxa"/>
              </w:tblCellMar>
            </w:tblPrEx>
          </w:tblPrExChange>
        </w:tblPrEx>
        <w:trPr>
          <w:wBefore w:w="0" w:type="auto"/>
          <w:trHeight w:val="1400" w:hRule="atLeast"/>
          <w:ins w:id="2895" w:author="Administrator" w:date="2025-12-12T10:11:00Z"/>
          <w:del w:id="2896" w:author="江湖人称Boss沈" w:date="2026-05-07T09:38:00Z"/>
          <w:trPrChange w:id="2897" w:author="江湖人称Boss沈" w:date="2026-05-07T09:39:25Z">
            <w:trPr>
              <w:gridBefore w:val="1"/>
              <w:wBefore w:w="98" w:type="dxa"/>
              <w:trHeight w:val="1400" w:hRule="atLeast"/>
            </w:trPr>
          </w:trPrChange>
        </w:trPr>
        <w:tc>
          <w:tcPr>
            <w:tcW w:w="609" w:type="pct"/>
            <w:vMerge w:val="continue"/>
            <w:tcBorders>
              <w:top w:val="nil"/>
              <w:left w:val="single" w:color="auto" w:sz="8" w:space="0"/>
              <w:bottom w:val="single" w:color="auto" w:sz="8" w:space="0"/>
              <w:right w:val="single" w:color="auto" w:sz="8" w:space="0"/>
            </w:tcBorders>
            <w:shd w:val="clear" w:color="auto" w:fill="auto"/>
            <w:vAlign w:val="center"/>
            <w:tcPrChange w:id="2898" w:author="江湖人称Boss沈" w:date="2026-05-07T09:39:25Z">
              <w:tcPr>
                <w:tcW w:w="1020" w:type="dxa"/>
                <w:gridSpan w:val="3"/>
                <w:vMerge w:val="continue"/>
                <w:tcBorders>
                  <w:top w:val="nil"/>
                  <w:left w:val="single" w:color="auto" w:sz="8" w:space="0"/>
                  <w:bottom w:val="single" w:color="auto" w:sz="8" w:space="0"/>
                  <w:right w:val="single" w:color="auto" w:sz="8" w:space="0"/>
                </w:tcBorders>
                <w:vAlign w:val="center"/>
              </w:tcPr>
            </w:tcPrChange>
          </w:tcPr>
          <w:p w14:paraId="0BE2DF4E">
            <w:pPr>
              <w:rPr>
                <w:ins w:id="2899" w:author="Administrator" w:date="2025-12-12T10:11:00Z"/>
                <w:del w:id="2900" w:author="江湖人称Boss沈" w:date="2026-05-07T09:38:00Z"/>
                <w:rFonts w:hint="default" w:ascii="Times New Roman" w:hAnsi="Times New Roman" w:cs="Times New Roman"/>
                <w:color w:val="auto"/>
                <w:sz w:val="24"/>
                <w:szCs w:val="24"/>
                <w:rPrChange w:id="2901" w:author="江湖人称Boss沈" w:date="2026-04-25T13:34:16Z">
                  <w:rPr>
                    <w:ins w:id="2902" w:author="Administrator" w:date="2025-12-12T10:11:00Z"/>
                    <w:del w:id="2903" w:author="江湖人称Boss沈" w:date="2026-05-07T09:38:00Z"/>
                    <w:rFonts w:ascii="宋体" w:hAnsi="宋体" w:cs="宋体"/>
                    <w:color w:val="000000"/>
                    <w:sz w:val="28"/>
                    <w:szCs w:val="28"/>
                  </w:rPr>
                </w:rPrChange>
              </w:rPr>
            </w:pPr>
          </w:p>
        </w:tc>
        <w:tc>
          <w:tcPr>
            <w:tcW w:w="642" w:type="pct"/>
            <w:vMerge w:val="continue"/>
            <w:tcBorders>
              <w:top w:val="nil"/>
              <w:left w:val="single" w:color="auto" w:sz="8" w:space="0"/>
              <w:bottom w:val="single" w:color="auto" w:sz="8" w:space="0"/>
              <w:right w:val="single" w:color="auto" w:sz="8" w:space="0"/>
            </w:tcBorders>
            <w:shd w:val="clear" w:color="auto" w:fill="auto"/>
            <w:vAlign w:val="center"/>
            <w:tcPrChange w:id="2904" w:author="江湖人称Boss沈" w:date="2026-05-07T09:39:25Z">
              <w:tcPr>
                <w:tcW w:w="1020" w:type="dxa"/>
                <w:gridSpan w:val="3"/>
                <w:vMerge w:val="continue"/>
                <w:tcBorders>
                  <w:top w:val="nil"/>
                  <w:left w:val="single" w:color="auto" w:sz="8" w:space="0"/>
                  <w:bottom w:val="single" w:color="auto" w:sz="8" w:space="0"/>
                  <w:right w:val="single" w:color="auto" w:sz="8" w:space="0"/>
                </w:tcBorders>
                <w:vAlign w:val="center"/>
              </w:tcPr>
            </w:tcPrChange>
          </w:tcPr>
          <w:p w14:paraId="5B175829">
            <w:pPr>
              <w:jc w:val="center"/>
              <w:rPr>
                <w:ins w:id="2906" w:author="Administrator" w:date="2025-12-12T10:11:00Z"/>
                <w:del w:id="2907" w:author="江湖人称Boss沈" w:date="2026-05-07T09:38:00Z"/>
                <w:rFonts w:hint="default" w:ascii="Times New Roman" w:hAnsi="Times New Roman" w:cs="Times New Roman"/>
                <w:color w:val="auto"/>
                <w:sz w:val="24"/>
                <w:szCs w:val="24"/>
                <w:rPrChange w:id="2908" w:author="江湖人称Boss沈" w:date="2026-04-27T16:09:55Z">
                  <w:rPr>
                    <w:ins w:id="2909" w:author="Administrator" w:date="2025-12-12T10:11:00Z"/>
                    <w:del w:id="2910" w:author="江湖人称Boss沈" w:date="2026-05-07T09:38:00Z"/>
                    <w:rFonts w:ascii="宋体" w:hAnsi="宋体" w:cs="宋体"/>
                    <w:sz w:val="28"/>
                    <w:szCs w:val="28"/>
                  </w:rPr>
                </w:rPrChange>
              </w:rPr>
              <w:pPrChange w:id="2905" w:author="江湖人称Boss沈 [2]" w:date="2026-03-25T15:39:00Z">
                <w:pPr/>
              </w:pPrChange>
            </w:pPr>
          </w:p>
        </w:tc>
        <w:tc>
          <w:tcPr>
            <w:tcW w:w="1867" w:type="pct"/>
            <w:tcBorders>
              <w:top w:val="nil"/>
              <w:left w:val="nil"/>
              <w:bottom w:val="single" w:color="auto" w:sz="8" w:space="0"/>
              <w:right w:val="single" w:color="auto" w:sz="8" w:space="0"/>
            </w:tcBorders>
            <w:shd w:val="clear" w:color="auto" w:fill="auto"/>
            <w:tcPrChange w:id="2911" w:author="江湖人称Boss沈" w:date="2026-05-07T09:39:25Z">
              <w:tcPr>
                <w:tcW w:w="4840" w:type="dxa"/>
                <w:gridSpan w:val="2"/>
                <w:tcBorders>
                  <w:top w:val="nil"/>
                  <w:left w:val="nil"/>
                  <w:bottom w:val="single" w:color="auto" w:sz="8" w:space="0"/>
                  <w:right w:val="single" w:color="auto" w:sz="8" w:space="0"/>
                </w:tcBorders>
              </w:tcPr>
            </w:tcPrChange>
          </w:tcPr>
          <w:p w14:paraId="4A725522">
            <w:pPr>
              <w:widowControl/>
              <w:jc w:val="left"/>
              <w:textAlignment w:val="top"/>
              <w:rPr>
                <w:ins w:id="2912" w:author="Administrator" w:date="2025-12-12T10:11:00Z"/>
                <w:del w:id="2913" w:author="江湖人称Boss沈" w:date="2026-05-07T09:38:00Z"/>
                <w:rFonts w:hint="default" w:ascii="Times New Roman" w:hAnsi="Times New Roman" w:cs="Times New Roman"/>
                <w:color w:val="auto"/>
                <w:sz w:val="24"/>
                <w:szCs w:val="24"/>
                <w:rPrChange w:id="2914" w:author="江湖人称Boss沈" w:date="2026-04-27T16:09:55Z">
                  <w:rPr>
                    <w:ins w:id="2915" w:author="Administrator" w:date="2025-12-12T10:11:00Z"/>
                    <w:del w:id="2916" w:author="江湖人称Boss沈" w:date="2026-05-07T09:38:00Z"/>
                    <w:rFonts w:ascii="宋体" w:hAnsi="宋体" w:cs="宋体"/>
                    <w:sz w:val="28"/>
                    <w:szCs w:val="28"/>
                  </w:rPr>
                </w:rPrChange>
              </w:rPr>
            </w:pPr>
            <w:ins w:id="2917" w:author="Administrator" w:date="2025-12-12T10:11:00Z">
              <w:del w:id="2918" w:author="江湖人称Boss沈" w:date="2026-05-07T09:38:00Z">
                <w:r>
                  <w:rPr>
                    <w:rFonts w:hint="default" w:ascii="Times New Roman" w:hAnsi="Times New Roman" w:cs="Times New Roman"/>
                    <w:color w:val="auto"/>
                    <w:kern w:val="0"/>
                    <w:sz w:val="24"/>
                    <w:szCs w:val="24"/>
                    <w:lang w:bidi="ar"/>
                    <w:rPrChange w:id="2919" w:author="江湖人称Boss沈" w:date="2026-04-27T16:09:55Z">
                      <w:rPr>
                        <w:rFonts w:hint="eastAsia" w:ascii="宋体" w:hAnsi="宋体" w:cs="宋体"/>
                        <w:kern w:val="0"/>
                        <w:sz w:val="28"/>
                        <w:szCs w:val="28"/>
                        <w:lang w:bidi="ar"/>
                      </w:rPr>
                    </w:rPrChange>
                  </w:rPr>
                  <w:delText>（</w:delText>
                </w:r>
              </w:del>
            </w:ins>
            <w:ins w:id="2920" w:author="Administrator" w:date="2025-12-12T10:11:00Z">
              <w:del w:id="2921" w:author="江湖人称Boss沈" w:date="2026-05-07T09:38:00Z">
                <w:r>
                  <w:rPr>
                    <w:rFonts w:hint="default" w:ascii="Times New Roman" w:hAnsi="Times New Roman" w:cs="Times New Roman"/>
                    <w:color w:val="auto"/>
                    <w:kern w:val="0"/>
                    <w:sz w:val="24"/>
                    <w:szCs w:val="24"/>
                    <w:lang w:bidi="ar"/>
                    <w:rPrChange w:id="2922" w:author="江湖人称Boss沈" w:date="2026-04-27T16:09:55Z">
                      <w:rPr>
                        <w:rFonts w:ascii="宋体" w:hAnsi="宋体" w:cs="宋体"/>
                        <w:kern w:val="0"/>
                        <w:sz w:val="28"/>
                        <w:szCs w:val="28"/>
                        <w:lang w:bidi="ar"/>
                      </w:rPr>
                    </w:rPrChange>
                  </w:rPr>
                  <w:delText>3）对接采集移动应用云服务商及提供使用云服务的移动应用样本及样本信息（包括但不限于包名、</w:delText>
                </w:r>
              </w:del>
            </w:ins>
            <w:ins w:id="2923" w:author="Administrator" w:date="2025-12-12T10:11:00Z">
              <w:del w:id="2924" w:author="江湖人称Boss沈" w:date="2026-05-07T09:38:00Z">
                <w:r>
                  <w:rPr>
                    <w:rFonts w:hint="default" w:ascii="Times New Roman" w:hAnsi="Times New Roman" w:cs="Times New Roman"/>
                    <w:color w:val="auto"/>
                    <w:kern w:val="0"/>
                    <w:sz w:val="24"/>
                    <w:szCs w:val="24"/>
                    <w:lang w:bidi="ar"/>
                    <w:rPrChange w:id="2925" w:author="江湖人称Boss沈" w:date="2026-04-27T16:09:55Z">
                      <w:rPr>
                        <w:rFonts w:ascii="宋体" w:hAnsi="宋体" w:cs="宋体"/>
                        <w:kern w:val="0"/>
                        <w:sz w:val="28"/>
                        <w:szCs w:val="28"/>
                        <w:lang w:bidi="ar"/>
                      </w:rPr>
                    </w:rPrChange>
                  </w:rPr>
                  <w:delText>hash值、开发商信息、属地信息等）。</w:delText>
                </w:r>
              </w:del>
            </w:ins>
          </w:p>
        </w:tc>
        <w:tc>
          <w:tcPr>
            <w:tcW w:w="582" w:type="pct"/>
            <w:vMerge w:val="continue"/>
            <w:tcBorders>
              <w:top w:val="nil"/>
              <w:left w:val="single" w:color="auto" w:sz="8" w:space="0"/>
              <w:bottom w:val="single" w:color="000000" w:sz="8" w:space="0"/>
              <w:right w:val="single" w:color="auto" w:sz="8" w:space="0"/>
            </w:tcBorders>
            <w:shd w:val="clear" w:color="auto" w:fill="auto"/>
            <w:vAlign w:val="center"/>
            <w:tcPrChange w:id="2926" w:author="江湖人称Boss沈" w:date="2026-05-07T09:39:25Z">
              <w:tcPr>
                <w:tcW w:w="1400" w:type="dxa"/>
                <w:vMerge w:val="continue"/>
                <w:tcBorders>
                  <w:top w:val="nil"/>
                  <w:left w:val="single" w:color="auto" w:sz="8" w:space="0"/>
                  <w:bottom w:val="single" w:color="000000" w:sz="8" w:space="0"/>
                  <w:right w:val="single" w:color="auto" w:sz="8" w:space="0"/>
                </w:tcBorders>
                <w:vAlign w:val="center"/>
              </w:tcPr>
            </w:tcPrChange>
          </w:tcPr>
          <w:p w14:paraId="2633792B">
            <w:pPr>
              <w:jc w:val="center"/>
              <w:rPr>
                <w:ins w:id="2928" w:author="Administrator" w:date="2025-12-12T10:11:00Z"/>
                <w:del w:id="2929" w:author="江湖人称Boss沈" w:date="2026-05-07T09:38:00Z"/>
                <w:rFonts w:hint="default" w:ascii="Times New Roman" w:hAnsi="Times New Roman" w:cs="Times New Roman"/>
                <w:color w:val="auto"/>
                <w:sz w:val="24"/>
                <w:szCs w:val="24"/>
                <w:rPrChange w:id="2930" w:author="江湖人称Boss沈" w:date="2026-04-25T13:34:16Z">
                  <w:rPr>
                    <w:ins w:id="2931" w:author="Administrator" w:date="2025-12-12T10:11:00Z"/>
                    <w:del w:id="2932" w:author="江湖人称Boss沈" w:date="2026-05-07T09:38:00Z"/>
                    <w:rFonts w:ascii="宋体" w:hAnsi="宋体" w:cs="宋体"/>
                    <w:color w:val="000000"/>
                    <w:sz w:val="28"/>
                    <w:szCs w:val="28"/>
                  </w:rPr>
                </w:rPrChange>
              </w:rPr>
              <w:pPrChange w:id="2927" w:author="江湖人称Boss沈 [2]" w:date="2026-03-25T15:39:00Z">
                <w:pPr>
                  <w:jc w:val="right"/>
                </w:pPr>
              </w:pPrChange>
            </w:pPr>
          </w:p>
        </w:tc>
        <w:tc>
          <w:tcPr>
            <w:tcW w:w="474" w:type="pct"/>
            <w:vMerge w:val="continue"/>
            <w:tcBorders>
              <w:top w:val="nil"/>
              <w:left w:val="single" w:color="auto" w:sz="8" w:space="0"/>
              <w:bottom w:val="single" w:color="auto" w:sz="8" w:space="0"/>
              <w:right w:val="single" w:color="auto" w:sz="8" w:space="0"/>
            </w:tcBorders>
            <w:shd w:val="clear" w:color="auto" w:fill="auto"/>
            <w:vAlign w:val="center"/>
            <w:tcPrChange w:id="2933" w:author="江湖人称Boss沈" w:date="2026-05-07T09:39:25Z">
              <w:tcPr>
                <w:tcW w:w="1140" w:type="dxa"/>
                <w:vMerge w:val="continue"/>
                <w:tcBorders>
                  <w:top w:val="nil"/>
                  <w:left w:val="single" w:color="auto" w:sz="8" w:space="0"/>
                  <w:bottom w:val="single" w:color="auto" w:sz="8" w:space="0"/>
                  <w:right w:val="single" w:color="auto" w:sz="8" w:space="0"/>
                </w:tcBorders>
                <w:vAlign w:val="center"/>
              </w:tcPr>
            </w:tcPrChange>
          </w:tcPr>
          <w:p w14:paraId="569220E5">
            <w:pPr>
              <w:jc w:val="center"/>
              <w:rPr>
                <w:ins w:id="2935" w:author="Administrator" w:date="2025-12-12T10:11:00Z"/>
                <w:del w:id="2936" w:author="江湖人称Boss沈" w:date="2026-05-07T09:38:00Z"/>
                <w:rFonts w:hint="default" w:ascii="Times New Roman" w:hAnsi="Times New Roman" w:cs="Times New Roman"/>
                <w:color w:val="auto"/>
                <w:sz w:val="24"/>
                <w:szCs w:val="24"/>
                <w:rPrChange w:id="2937" w:author="江湖人称Boss沈" w:date="2026-04-25T13:34:16Z">
                  <w:rPr>
                    <w:ins w:id="2938" w:author="Administrator" w:date="2025-12-12T10:11:00Z"/>
                    <w:del w:id="2939" w:author="江湖人称Boss沈" w:date="2026-05-07T09:38:00Z"/>
                    <w:rFonts w:ascii="宋体" w:hAnsi="宋体" w:cs="宋体"/>
                    <w:color w:val="000000"/>
                    <w:sz w:val="28"/>
                    <w:szCs w:val="28"/>
                  </w:rPr>
                </w:rPrChange>
              </w:rPr>
              <w:pPrChange w:id="2934" w:author="江湖人称Boss沈 [2]" w:date="2026-03-25T15:39:00Z">
                <w:pPr>
                  <w:jc w:val="right"/>
                </w:pPr>
              </w:pPrChange>
            </w:pPr>
          </w:p>
        </w:tc>
        <w:tc>
          <w:tcPr>
            <w:tcW w:w="823" w:type="pct"/>
            <w:vMerge w:val="continue"/>
            <w:tcBorders>
              <w:top w:val="nil"/>
              <w:left w:val="single" w:color="auto" w:sz="8" w:space="0"/>
              <w:bottom w:val="single" w:color="000000" w:sz="8" w:space="0"/>
              <w:right w:val="single" w:color="auto" w:sz="8" w:space="0"/>
            </w:tcBorders>
            <w:shd w:val="clear" w:color="auto" w:fill="auto"/>
            <w:vAlign w:val="center"/>
            <w:tcPrChange w:id="2940" w:author="江湖人称Boss沈" w:date="2026-05-07T09:39:25Z">
              <w:tcPr>
                <w:tcW w:w="1980" w:type="dxa"/>
                <w:vMerge w:val="continue"/>
                <w:tcBorders>
                  <w:top w:val="nil"/>
                  <w:left w:val="single" w:color="auto" w:sz="8" w:space="0"/>
                  <w:bottom w:val="single" w:color="000000" w:sz="8" w:space="0"/>
                  <w:right w:val="single" w:color="auto" w:sz="8" w:space="0"/>
                </w:tcBorders>
                <w:vAlign w:val="center"/>
              </w:tcPr>
            </w:tcPrChange>
          </w:tcPr>
          <w:p w14:paraId="19474BA8">
            <w:pPr>
              <w:jc w:val="center"/>
              <w:rPr>
                <w:ins w:id="2942" w:author="Administrator" w:date="2025-12-12T10:11:00Z"/>
                <w:del w:id="2943" w:author="江湖人称Boss沈" w:date="2026-05-07T09:38:00Z"/>
                <w:rFonts w:hint="default" w:ascii="Times New Roman" w:hAnsi="Times New Roman" w:cs="Times New Roman"/>
                <w:color w:val="auto"/>
                <w:sz w:val="24"/>
                <w:szCs w:val="24"/>
                <w:rPrChange w:id="2944" w:author="江湖人称Boss沈" w:date="2026-04-25T13:34:16Z">
                  <w:rPr>
                    <w:ins w:id="2945" w:author="Administrator" w:date="2025-12-12T10:11:00Z"/>
                    <w:del w:id="2946" w:author="江湖人称Boss沈" w:date="2026-05-07T09:38:00Z"/>
                    <w:rFonts w:ascii="宋体" w:hAnsi="宋体" w:cs="宋体"/>
                    <w:color w:val="000000"/>
                    <w:sz w:val="28"/>
                    <w:szCs w:val="28"/>
                  </w:rPr>
                </w:rPrChange>
              </w:rPr>
              <w:pPrChange w:id="2941" w:author="江湖人称Boss沈 [2]" w:date="2026-03-25T15:39:00Z">
                <w:pPr>
                  <w:jc w:val="right"/>
                </w:pPr>
              </w:pPrChange>
            </w:pPr>
          </w:p>
        </w:tc>
      </w:tr>
      <w:tr w14:paraId="0E5010F1">
        <w:tblPrEx>
          <w:tblCellMar>
            <w:top w:w="0" w:type="dxa"/>
            <w:left w:w="108" w:type="dxa"/>
            <w:bottom w:w="0" w:type="dxa"/>
            <w:right w:w="108" w:type="dxa"/>
          </w:tblCellMar>
          <w:tblPrExChange w:id="2949" w:author="江湖人称Boss沈" w:date="2026-05-07T09:39:25Z">
            <w:tblPrEx>
              <w:tblCellMar>
                <w:top w:w="0" w:type="dxa"/>
                <w:left w:w="108" w:type="dxa"/>
                <w:bottom w:w="0" w:type="dxa"/>
                <w:right w:w="108" w:type="dxa"/>
              </w:tblCellMar>
            </w:tblPrEx>
          </w:tblPrExChange>
        </w:tblPrEx>
        <w:trPr>
          <w:wBefore w:w="0" w:type="auto"/>
          <w:trHeight w:val="1750" w:hRule="atLeast"/>
          <w:ins w:id="2947" w:author="Administrator" w:date="2025-12-12T10:11:00Z"/>
          <w:del w:id="2948" w:author="江湖人称Boss沈" w:date="2026-05-07T09:38:00Z"/>
          <w:trPrChange w:id="2949" w:author="江湖人称Boss沈" w:date="2026-05-07T09:39:25Z">
            <w:trPr>
              <w:gridBefore w:val="1"/>
              <w:wBefore w:w="98" w:type="dxa"/>
              <w:trHeight w:val="1750" w:hRule="atLeast"/>
            </w:trPr>
          </w:trPrChange>
        </w:trPr>
        <w:tc>
          <w:tcPr>
            <w:tcW w:w="609" w:type="pct"/>
            <w:vMerge w:val="continue"/>
            <w:tcBorders>
              <w:top w:val="nil"/>
              <w:left w:val="single" w:color="auto" w:sz="8" w:space="0"/>
              <w:bottom w:val="single" w:color="auto" w:sz="8" w:space="0"/>
              <w:right w:val="single" w:color="auto" w:sz="8" w:space="0"/>
            </w:tcBorders>
            <w:shd w:val="clear" w:color="auto" w:fill="auto"/>
            <w:vAlign w:val="center"/>
            <w:tcPrChange w:id="2950" w:author="江湖人称Boss沈" w:date="2026-05-07T09:39:25Z">
              <w:tcPr>
                <w:tcW w:w="1020" w:type="dxa"/>
                <w:gridSpan w:val="3"/>
                <w:vMerge w:val="continue"/>
                <w:tcBorders>
                  <w:top w:val="nil"/>
                  <w:left w:val="single" w:color="auto" w:sz="8" w:space="0"/>
                  <w:bottom w:val="single" w:color="auto" w:sz="8" w:space="0"/>
                  <w:right w:val="single" w:color="auto" w:sz="8" w:space="0"/>
                </w:tcBorders>
                <w:vAlign w:val="center"/>
              </w:tcPr>
            </w:tcPrChange>
          </w:tcPr>
          <w:p w14:paraId="17E76868">
            <w:pPr>
              <w:rPr>
                <w:ins w:id="2951" w:author="Administrator" w:date="2025-12-12T10:11:00Z"/>
                <w:del w:id="2952" w:author="江湖人称Boss沈" w:date="2026-05-07T09:38:00Z"/>
                <w:rFonts w:hint="default" w:ascii="Times New Roman" w:hAnsi="Times New Roman" w:cs="Times New Roman"/>
                <w:color w:val="auto"/>
                <w:sz w:val="24"/>
                <w:szCs w:val="24"/>
                <w:rPrChange w:id="2953" w:author="江湖人称Boss沈" w:date="2026-04-25T13:34:16Z">
                  <w:rPr>
                    <w:ins w:id="2954" w:author="Administrator" w:date="2025-12-12T10:11:00Z"/>
                    <w:del w:id="2955" w:author="江湖人称Boss沈" w:date="2026-05-07T09:38:00Z"/>
                    <w:rFonts w:ascii="宋体" w:hAnsi="宋体" w:cs="宋体"/>
                    <w:color w:val="000000"/>
                    <w:sz w:val="28"/>
                    <w:szCs w:val="28"/>
                  </w:rPr>
                </w:rPrChange>
              </w:rPr>
            </w:pPr>
          </w:p>
        </w:tc>
        <w:tc>
          <w:tcPr>
            <w:tcW w:w="642" w:type="pct"/>
            <w:vMerge w:val="restart"/>
            <w:tcBorders>
              <w:top w:val="nil"/>
              <w:left w:val="single" w:color="auto" w:sz="8" w:space="0"/>
              <w:bottom w:val="single" w:color="auto" w:sz="8" w:space="0"/>
              <w:right w:val="single" w:color="auto" w:sz="8" w:space="0"/>
            </w:tcBorders>
            <w:shd w:val="clear" w:color="auto" w:fill="auto"/>
            <w:vAlign w:val="center"/>
            <w:tcPrChange w:id="2956" w:author="江湖人称Boss沈" w:date="2026-05-07T09:39:25Z">
              <w:tcPr>
                <w:tcW w:w="1020" w:type="dxa"/>
                <w:gridSpan w:val="3"/>
                <w:vMerge w:val="restart"/>
                <w:tcBorders>
                  <w:top w:val="nil"/>
                  <w:left w:val="single" w:color="auto" w:sz="8" w:space="0"/>
                  <w:bottom w:val="single" w:color="auto" w:sz="8" w:space="0"/>
                  <w:right w:val="single" w:color="auto" w:sz="8" w:space="0"/>
                </w:tcBorders>
                <w:vAlign w:val="center"/>
              </w:tcPr>
            </w:tcPrChange>
          </w:tcPr>
          <w:p w14:paraId="264361C9">
            <w:pPr>
              <w:widowControl/>
              <w:jc w:val="center"/>
              <w:textAlignment w:val="center"/>
              <w:rPr>
                <w:ins w:id="2958" w:author="Administrator" w:date="2025-12-12T10:11:00Z"/>
                <w:del w:id="2959" w:author="江湖人称Boss沈" w:date="2026-05-07T09:38:00Z"/>
                <w:rFonts w:hint="default" w:ascii="Times New Roman" w:hAnsi="Times New Roman" w:cs="Times New Roman"/>
                <w:color w:val="auto"/>
                <w:sz w:val="24"/>
                <w:szCs w:val="24"/>
                <w:rPrChange w:id="2960" w:author="江湖人称Boss沈" w:date="2026-04-27T16:09:55Z">
                  <w:rPr>
                    <w:ins w:id="2961" w:author="Administrator" w:date="2025-12-12T10:11:00Z"/>
                    <w:del w:id="2962" w:author="江湖人称Boss沈" w:date="2026-05-07T09:38:00Z"/>
                    <w:rFonts w:ascii="宋体" w:hAnsi="宋体" w:cs="宋体"/>
                    <w:sz w:val="28"/>
                    <w:szCs w:val="28"/>
                  </w:rPr>
                </w:rPrChange>
              </w:rPr>
              <w:pPrChange w:id="2957" w:author="江湖人称Boss沈 [2]" w:date="2026-03-25T15:39:00Z">
                <w:pPr>
                  <w:widowControl/>
                  <w:jc w:val="left"/>
                  <w:textAlignment w:val="center"/>
                </w:pPr>
              </w:pPrChange>
            </w:pPr>
            <w:ins w:id="2963" w:author="Administrator" w:date="2025-12-12T10:11:00Z">
              <w:del w:id="2964" w:author="江湖人称Boss沈" w:date="2026-05-07T09:38:00Z">
                <w:r>
                  <w:rPr>
                    <w:rFonts w:hint="default" w:ascii="Times New Roman" w:hAnsi="Times New Roman" w:cs="Times New Roman"/>
                    <w:color w:val="auto"/>
                    <w:kern w:val="0"/>
                    <w:sz w:val="24"/>
                    <w:szCs w:val="24"/>
                    <w:lang w:bidi="ar"/>
                    <w:rPrChange w:id="2965" w:author="江湖人称Boss沈" w:date="2026-04-27T16:09:55Z">
                      <w:rPr>
                        <w:rFonts w:hint="eastAsia" w:ascii="宋体" w:hAnsi="宋体" w:cs="宋体"/>
                        <w:kern w:val="0"/>
                        <w:sz w:val="28"/>
                        <w:szCs w:val="28"/>
                        <w:lang w:bidi="ar"/>
                      </w:rPr>
                    </w:rPrChange>
                  </w:rPr>
                  <w:delText>移动应用人工上传</w:delText>
                </w:r>
              </w:del>
            </w:ins>
          </w:p>
        </w:tc>
        <w:tc>
          <w:tcPr>
            <w:tcW w:w="1867" w:type="pct"/>
            <w:tcBorders>
              <w:top w:val="nil"/>
              <w:left w:val="nil"/>
              <w:bottom w:val="nil"/>
              <w:right w:val="single" w:color="auto" w:sz="8" w:space="0"/>
            </w:tcBorders>
            <w:shd w:val="clear" w:color="auto" w:fill="auto"/>
            <w:tcPrChange w:id="2966" w:author="江湖人称Boss沈" w:date="2026-05-07T09:39:25Z">
              <w:tcPr>
                <w:tcW w:w="4840" w:type="dxa"/>
                <w:gridSpan w:val="2"/>
                <w:tcBorders>
                  <w:top w:val="nil"/>
                  <w:left w:val="nil"/>
                  <w:bottom w:val="nil"/>
                  <w:right w:val="single" w:color="auto" w:sz="8" w:space="0"/>
                </w:tcBorders>
              </w:tcPr>
            </w:tcPrChange>
          </w:tcPr>
          <w:p w14:paraId="411A4C37">
            <w:pPr>
              <w:widowControl/>
              <w:jc w:val="left"/>
              <w:textAlignment w:val="top"/>
              <w:rPr>
                <w:ins w:id="2967" w:author="Administrator" w:date="2025-12-12T10:11:00Z"/>
                <w:del w:id="2968" w:author="江湖人称Boss沈" w:date="2026-05-07T09:38:00Z"/>
                <w:rFonts w:hint="default" w:ascii="Times New Roman" w:hAnsi="Times New Roman" w:cs="Times New Roman"/>
                <w:color w:val="auto"/>
                <w:sz w:val="24"/>
                <w:szCs w:val="24"/>
                <w:rPrChange w:id="2969" w:author="江湖人称Boss沈" w:date="2026-04-25T13:34:16Z">
                  <w:rPr>
                    <w:ins w:id="2970" w:author="Administrator" w:date="2025-12-12T10:11:00Z"/>
                    <w:del w:id="2971" w:author="江湖人称Boss沈" w:date="2026-05-07T09:38:00Z"/>
                    <w:rFonts w:ascii="宋体" w:hAnsi="宋体" w:cs="宋体"/>
                    <w:color w:val="000000"/>
                    <w:sz w:val="28"/>
                    <w:szCs w:val="28"/>
                  </w:rPr>
                </w:rPrChange>
              </w:rPr>
            </w:pPr>
            <w:ins w:id="2972" w:author="Administrator" w:date="2025-12-12T10:11:00Z">
              <w:del w:id="2973" w:author="江湖人称Boss沈" w:date="2026-05-07T09:38:00Z">
                <w:r>
                  <w:rPr>
                    <w:rFonts w:hint="default" w:ascii="Times New Roman" w:hAnsi="Times New Roman" w:cs="Times New Roman"/>
                    <w:color w:val="auto"/>
                    <w:kern w:val="0"/>
                    <w:sz w:val="24"/>
                    <w:szCs w:val="24"/>
                    <w:lang w:bidi="ar"/>
                    <w:rPrChange w:id="2974" w:author="江湖人称Boss沈" w:date="2026-04-25T13:34:16Z">
                      <w:rPr>
                        <w:rFonts w:hint="eastAsia" w:ascii="宋体" w:hAnsi="宋体" w:cs="宋体"/>
                        <w:color w:val="000000"/>
                        <w:kern w:val="0"/>
                        <w:sz w:val="28"/>
                        <w:szCs w:val="28"/>
                        <w:lang w:bidi="ar"/>
                      </w:rPr>
                    </w:rPrChange>
                  </w:rPr>
                  <w:delText>（</w:delText>
                </w:r>
              </w:del>
            </w:ins>
            <w:ins w:id="2975" w:author="Administrator" w:date="2025-12-12T10:11:00Z">
              <w:del w:id="2976" w:author="江湖人称Boss沈" w:date="2026-05-07T09:38:00Z">
                <w:r>
                  <w:rPr>
                    <w:rFonts w:hint="default" w:ascii="Times New Roman" w:hAnsi="Times New Roman" w:cs="Times New Roman"/>
                    <w:color w:val="auto"/>
                    <w:kern w:val="0"/>
                    <w:sz w:val="24"/>
                    <w:szCs w:val="24"/>
                    <w:lang w:bidi="ar"/>
                    <w:rPrChange w:id="2977" w:author="江湖人称Boss沈" w:date="2026-04-25T13:34:16Z">
                      <w:rPr>
                        <w:rFonts w:ascii="宋体" w:hAnsi="宋体" w:cs="宋体"/>
                        <w:color w:val="000000"/>
                        <w:kern w:val="0"/>
                        <w:sz w:val="28"/>
                        <w:szCs w:val="28"/>
                        <w:lang w:bidi="ar"/>
                      </w:rPr>
                    </w:rPrChange>
                  </w:rPr>
                  <w:delText xml:space="preserve">1）提供简洁易用的人工上传 APP </w:delText>
                </w:r>
              </w:del>
            </w:ins>
            <w:ins w:id="2978" w:author="Administrator" w:date="2025-12-12T10:11:00Z">
              <w:del w:id="2979" w:author="江湖人称Boss沈" w:date="2026-05-07T09:38:00Z">
                <w:r>
                  <w:rPr>
                    <w:rFonts w:hint="default" w:ascii="Times New Roman" w:hAnsi="Times New Roman" w:cs="Times New Roman"/>
                    <w:color w:val="auto"/>
                    <w:kern w:val="0"/>
                    <w:sz w:val="24"/>
                    <w:szCs w:val="24"/>
                    <w:lang w:bidi="ar"/>
                    <w:rPrChange w:id="2980" w:author="江湖人称Boss沈" w:date="2026-04-25T13:34:16Z">
                      <w:rPr>
                        <w:rFonts w:hint="eastAsia" w:ascii="宋体" w:hAnsi="宋体" w:cs="宋体"/>
                        <w:color w:val="000000"/>
                        <w:kern w:val="0"/>
                        <w:sz w:val="28"/>
                        <w:szCs w:val="28"/>
                        <w:lang w:bidi="ar"/>
                      </w:rPr>
                    </w:rPrChange>
                  </w:rPr>
                  <w:delText>入口，支持多种文件格式上传，如</w:delText>
                </w:r>
              </w:del>
            </w:ins>
            <w:ins w:id="2981" w:author="Administrator" w:date="2025-12-12T10:11:00Z">
              <w:del w:id="2982" w:author="江湖人称Boss沈" w:date="2026-05-07T09:38:00Z">
                <w:r>
                  <w:rPr>
                    <w:rFonts w:hint="default" w:ascii="Times New Roman" w:hAnsi="Times New Roman" w:cs="Times New Roman"/>
                    <w:color w:val="auto"/>
                    <w:kern w:val="0"/>
                    <w:sz w:val="24"/>
                    <w:szCs w:val="24"/>
                    <w:lang w:bidi="ar"/>
                    <w:rPrChange w:id="2983" w:author="江湖人称Boss沈" w:date="2026-04-25T13:34:16Z">
                      <w:rPr>
                        <w:rFonts w:ascii="宋体" w:hAnsi="宋体" w:cs="宋体"/>
                        <w:color w:val="000000"/>
                        <w:kern w:val="0"/>
                        <w:sz w:val="28"/>
                        <w:szCs w:val="28"/>
                        <w:lang w:bidi="ar"/>
                      </w:rPr>
                    </w:rPrChange>
                  </w:rPr>
                  <w:delText xml:space="preserve"> APK、IPA </w:delText>
                </w:r>
              </w:del>
            </w:ins>
            <w:ins w:id="2984" w:author="Administrator" w:date="2025-12-12T10:11:00Z">
              <w:del w:id="2985" w:author="江湖人称Boss沈" w:date="2026-05-07T09:38:00Z">
                <w:r>
                  <w:rPr>
                    <w:rFonts w:hint="default" w:ascii="Times New Roman" w:hAnsi="Times New Roman" w:cs="Times New Roman"/>
                    <w:color w:val="auto"/>
                    <w:kern w:val="0"/>
                    <w:sz w:val="24"/>
                    <w:szCs w:val="24"/>
                    <w:lang w:bidi="ar"/>
                    <w:rPrChange w:id="2986" w:author="江湖人称Boss沈" w:date="2026-04-25T13:34:16Z">
                      <w:rPr>
                        <w:rFonts w:hint="eastAsia" w:ascii="宋体" w:hAnsi="宋体" w:cs="宋体"/>
                        <w:color w:val="000000"/>
                        <w:kern w:val="0"/>
                        <w:sz w:val="28"/>
                        <w:szCs w:val="28"/>
                        <w:lang w:bidi="ar"/>
                      </w:rPr>
                    </w:rPrChange>
                  </w:rPr>
                  <w:delText>等。上传界面应具备文件选择、进度显示、上传结果提示等功能，方便用户操作。</w:delText>
                </w:r>
              </w:del>
            </w:ins>
          </w:p>
        </w:tc>
        <w:tc>
          <w:tcPr>
            <w:tcW w:w="582" w:type="pct"/>
            <w:vMerge w:val="restart"/>
            <w:tcBorders>
              <w:top w:val="nil"/>
              <w:left w:val="single" w:color="auto" w:sz="8" w:space="0"/>
              <w:bottom w:val="single" w:color="000000" w:sz="8" w:space="0"/>
              <w:right w:val="single" w:color="auto" w:sz="8" w:space="0"/>
            </w:tcBorders>
            <w:shd w:val="clear" w:color="auto" w:fill="auto"/>
            <w:vAlign w:val="center"/>
            <w:tcPrChange w:id="2987" w:author="江湖人称Boss沈" w:date="2026-05-07T09:39:25Z">
              <w:tcPr>
                <w:tcW w:w="1400" w:type="dxa"/>
                <w:vMerge w:val="restart"/>
                <w:tcBorders>
                  <w:top w:val="nil"/>
                  <w:left w:val="single" w:color="auto" w:sz="8" w:space="0"/>
                  <w:bottom w:val="single" w:color="000000" w:sz="8" w:space="0"/>
                  <w:right w:val="single" w:color="auto" w:sz="8" w:space="0"/>
                </w:tcBorders>
                <w:vAlign w:val="center"/>
              </w:tcPr>
            </w:tcPrChange>
          </w:tcPr>
          <w:p w14:paraId="22F54F43">
            <w:pPr>
              <w:widowControl/>
              <w:jc w:val="center"/>
              <w:textAlignment w:val="center"/>
              <w:rPr>
                <w:ins w:id="2989" w:author="Administrator" w:date="2025-12-12T10:11:00Z"/>
                <w:del w:id="2990" w:author="江湖人称Boss沈" w:date="2026-05-07T09:38:00Z"/>
                <w:rFonts w:hint="default" w:ascii="Times New Roman" w:hAnsi="Times New Roman" w:cs="Times New Roman"/>
                <w:color w:val="auto"/>
                <w:sz w:val="24"/>
                <w:szCs w:val="24"/>
                <w:rPrChange w:id="2991" w:author="江湖人称Boss沈" w:date="2026-04-25T13:34:16Z">
                  <w:rPr>
                    <w:ins w:id="2992" w:author="Administrator" w:date="2025-12-12T10:11:00Z"/>
                    <w:del w:id="2993" w:author="江湖人称Boss沈" w:date="2026-05-07T09:38:00Z"/>
                    <w:rFonts w:ascii="宋体" w:hAnsi="宋体" w:cs="宋体"/>
                    <w:color w:val="000000"/>
                    <w:sz w:val="28"/>
                    <w:szCs w:val="28"/>
                  </w:rPr>
                </w:rPrChange>
              </w:rPr>
              <w:pPrChange w:id="2988" w:author="江湖人称Boss沈 [2]" w:date="2026-03-25T15:39:00Z">
                <w:pPr>
                  <w:widowControl/>
                  <w:jc w:val="right"/>
                  <w:textAlignment w:val="center"/>
                </w:pPr>
              </w:pPrChange>
            </w:pPr>
            <w:ins w:id="2994" w:author="Administrator" w:date="2025-12-12T10:11:00Z">
              <w:del w:id="2995" w:author="江湖人称Boss沈" w:date="2026-05-07T09:38:00Z">
                <w:r>
                  <w:rPr>
                    <w:rFonts w:hint="default" w:ascii="Times New Roman" w:hAnsi="Times New Roman" w:cs="Times New Roman"/>
                    <w:color w:val="auto"/>
                    <w:kern w:val="0"/>
                    <w:sz w:val="24"/>
                    <w:szCs w:val="24"/>
                    <w:lang w:bidi="ar"/>
                    <w:rPrChange w:id="2996" w:author="江湖人称Boss沈" w:date="2026-04-25T13:34:16Z">
                      <w:rPr>
                        <w:rFonts w:ascii="宋体" w:hAnsi="宋体" w:cs="宋体"/>
                        <w:color w:val="000000"/>
                        <w:kern w:val="0"/>
                        <w:sz w:val="28"/>
                        <w:szCs w:val="28"/>
                        <w:lang w:bidi="ar"/>
                      </w:rPr>
                    </w:rPrChange>
                  </w:rPr>
                  <w:delText>12000</w:delText>
                </w:r>
              </w:del>
            </w:ins>
          </w:p>
        </w:tc>
        <w:tc>
          <w:tcPr>
            <w:tcW w:w="474" w:type="pct"/>
            <w:vMerge w:val="restart"/>
            <w:tcBorders>
              <w:top w:val="nil"/>
              <w:left w:val="single" w:color="auto" w:sz="8" w:space="0"/>
              <w:bottom w:val="single" w:color="auto" w:sz="8" w:space="0"/>
              <w:right w:val="single" w:color="auto" w:sz="8" w:space="0"/>
            </w:tcBorders>
            <w:shd w:val="clear" w:color="auto" w:fill="auto"/>
            <w:vAlign w:val="center"/>
            <w:tcPrChange w:id="2997" w:author="江湖人称Boss沈" w:date="2026-05-07T09:39:25Z">
              <w:tcPr>
                <w:tcW w:w="1140" w:type="dxa"/>
                <w:vMerge w:val="restart"/>
                <w:tcBorders>
                  <w:top w:val="nil"/>
                  <w:left w:val="single" w:color="auto" w:sz="8" w:space="0"/>
                  <w:bottom w:val="single" w:color="auto" w:sz="8" w:space="0"/>
                  <w:right w:val="single" w:color="auto" w:sz="8" w:space="0"/>
                </w:tcBorders>
                <w:vAlign w:val="center"/>
              </w:tcPr>
            </w:tcPrChange>
          </w:tcPr>
          <w:p w14:paraId="4D6734E5">
            <w:pPr>
              <w:widowControl/>
              <w:jc w:val="center"/>
              <w:textAlignment w:val="center"/>
              <w:rPr>
                <w:ins w:id="2999" w:author="Administrator" w:date="2025-12-12T10:11:00Z"/>
                <w:del w:id="3000" w:author="江湖人称Boss沈" w:date="2026-05-07T09:38:00Z"/>
                <w:rFonts w:hint="default" w:ascii="Times New Roman" w:hAnsi="Times New Roman" w:cs="Times New Roman"/>
                <w:color w:val="auto"/>
                <w:sz w:val="24"/>
                <w:szCs w:val="24"/>
                <w:rPrChange w:id="3001" w:author="江湖人称Boss沈" w:date="2026-04-25T13:34:16Z">
                  <w:rPr>
                    <w:ins w:id="3002" w:author="Administrator" w:date="2025-12-12T10:11:00Z"/>
                    <w:del w:id="3003" w:author="江湖人称Boss沈" w:date="2026-05-07T09:38:00Z"/>
                    <w:rFonts w:ascii="宋体" w:hAnsi="宋体" w:cs="宋体"/>
                    <w:color w:val="000000"/>
                    <w:sz w:val="28"/>
                    <w:szCs w:val="28"/>
                  </w:rPr>
                </w:rPrChange>
              </w:rPr>
              <w:pPrChange w:id="2998" w:author="江湖人称Boss沈 [2]" w:date="2026-03-25T15:39:00Z">
                <w:pPr>
                  <w:widowControl/>
                  <w:jc w:val="right"/>
                  <w:textAlignment w:val="center"/>
                </w:pPr>
              </w:pPrChange>
            </w:pPr>
            <w:ins w:id="3004" w:author="Administrator" w:date="2025-12-12T10:11:00Z">
              <w:del w:id="3005" w:author="江湖人称Boss沈" w:date="2026-05-07T09:38:00Z">
                <w:r>
                  <w:rPr>
                    <w:rFonts w:hint="default" w:ascii="Times New Roman" w:hAnsi="Times New Roman" w:cs="Times New Roman"/>
                    <w:color w:val="auto"/>
                    <w:kern w:val="0"/>
                    <w:sz w:val="24"/>
                    <w:szCs w:val="24"/>
                    <w:lang w:bidi="ar"/>
                    <w:rPrChange w:id="3006" w:author="江湖人称Boss沈" w:date="2026-04-25T13:34:16Z">
                      <w:rPr>
                        <w:rFonts w:ascii="宋体" w:hAnsi="宋体" w:cs="宋体"/>
                        <w:color w:val="000000"/>
                        <w:kern w:val="0"/>
                        <w:sz w:val="28"/>
                        <w:szCs w:val="28"/>
                        <w:lang w:bidi="ar"/>
                      </w:rPr>
                    </w:rPrChange>
                  </w:rPr>
                  <w:delText>6</w:delText>
                </w:r>
              </w:del>
            </w:ins>
          </w:p>
        </w:tc>
        <w:tc>
          <w:tcPr>
            <w:tcW w:w="823" w:type="pct"/>
            <w:vMerge w:val="restart"/>
            <w:tcBorders>
              <w:top w:val="nil"/>
              <w:left w:val="single" w:color="auto" w:sz="8" w:space="0"/>
              <w:bottom w:val="single" w:color="000000" w:sz="8" w:space="0"/>
              <w:right w:val="single" w:color="auto" w:sz="8" w:space="0"/>
            </w:tcBorders>
            <w:shd w:val="clear" w:color="auto" w:fill="auto"/>
            <w:vAlign w:val="center"/>
            <w:tcPrChange w:id="3007" w:author="江湖人称Boss沈" w:date="2026-05-07T09:39:25Z">
              <w:tcPr>
                <w:tcW w:w="1980" w:type="dxa"/>
                <w:vMerge w:val="restart"/>
                <w:tcBorders>
                  <w:top w:val="nil"/>
                  <w:left w:val="single" w:color="auto" w:sz="8" w:space="0"/>
                  <w:bottom w:val="single" w:color="000000" w:sz="8" w:space="0"/>
                  <w:right w:val="single" w:color="auto" w:sz="8" w:space="0"/>
                </w:tcBorders>
                <w:vAlign w:val="center"/>
              </w:tcPr>
            </w:tcPrChange>
          </w:tcPr>
          <w:p w14:paraId="0252EC2E">
            <w:pPr>
              <w:widowControl/>
              <w:jc w:val="center"/>
              <w:textAlignment w:val="center"/>
              <w:rPr>
                <w:ins w:id="3009" w:author="Administrator" w:date="2025-12-12T10:11:00Z"/>
                <w:del w:id="3010" w:author="江湖人称Boss沈" w:date="2026-05-07T09:38:00Z"/>
                <w:rFonts w:hint="default" w:ascii="Times New Roman" w:hAnsi="Times New Roman" w:cs="Times New Roman"/>
                <w:color w:val="auto"/>
                <w:sz w:val="24"/>
                <w:szCs w:val="24"/>
                <w:rPrChange w:id="3011" w:author="江湖人称Boss沈" w:date="2026-04-25T13:34:16Z">
                  <w:rPr>
                    <w:ins w:id="3012" w:author="Administrator" w:date="2025-12-12T10:11:00Z"/>
                    <w:del w:id="3013" w:author="江湖人称Boss沈" w:date="2026-05-07T09:38:00Z"/>
                    <w:rFonts w:ascii="宋体" w:hAnsi="宋体" w:cs="宋体"/>
                    <w:color w:val="000000"/>
                    <w:sz w:val="28"/>
                    <w:szCs w:val="28"/>
                  </w:rPr>
                </w:rPrChange>
              </w:rPr>
              <w:pPrChange w:id="3008" w:author="江湖人称Boss沈 [2]" w:date="2026-03-25T15:39:00Z">
                <w:pPr>
                  <w:widowControl/>
                  <w:jc w:val="right"/>
                  <w:textAlignment w:val="center"/>
                </w:pPr>
              </w:pPrChange>
            </w:pPr>
            <w:ins w:id="3014" w:author="Administrator" w:date="2025-12-12T10:11:00Z">
              <w:del w:id="3015" w:author="江湖人称Boss沈" w:date="2026-05-07T09:38:00Z">
                <w:r>
                  <w:rPr>
                    <w:rFonts w:hint="default" w:ascii="Times New Roman" w:hAnsi="Times New Roman" w:cs="Times New Roman"/>
                    <w:color w:val="auto"/>
                    <w:kern w:val="0"/>
                    <w:sz w:val="24"/>
                    <w:szCs w:val="24"/>
                    <w:lang w:bidi="ar"/>
                    <w:rPrChange w:id="3016" w:author="江湖人称Boss沈" w:date="2026-04-25T13:34:16Z">
                      <w:rPr>
                        <w:rFonts w:ascii="宋体" w:hAnsi="宋体" w:cs="宋体"/>
                        <w:color w:val="000000"/>
                        <w:kern w:val="0"/>
                        <w:sz w:val="28"/>
                        <w:szCs w:val="28"/>
                        <w:lang w:bidi="ar"/>
                      </w:rPr>
                    </w:rPrChange>
                  </w:rPr>
                  <w:delText>72000</w:delText>
                </w:r>
              </w:del>
            </w:ins>
          </w:p>
        </w:tc>
      </w:tr>
      <w:tr w14:paraId="1A89BD6E">
        <w:tblPrEx>
          <w:tblCellMar>
            <w:top w:w="0" w:type="dxa"/>
            <w:left w:w="108" w:type="dxa"/>
            <w:bottom w:w="0" w:type="dxa"/>
            <w:right w:w="108" w:type="dxa"/>
          </w:tblCellMar>
          <w:tblPrExChange w:id="3019" w:author="江湖人称Boss沈" w:date="2026-05-07T09:39:25Z">
            <w:tblPrEx>
              <w:tblCellMar>
                <w:top w:w="0" w:type="dxa"/>
                <w:left w:w="108" w:type="dxa"/>
                <w:bottom w:w="0" w:type="dxa"/>
                <w:right w:w="108" w:type="dxa"/>
              </w:tblCellMar>
            </w:tblPrEx>
          </w:tblPrExChange>
        </w:tblPrEx>
        <w:trPr>
          <w:wBefore w:w="0" w:type="auto"/>
          <w:trHeight w:val="2100" w:hRule="atLeast"/>
          <w:ins w:id="3017" w:author="Administrator" w:date="2025-12-12T10:11:00Z"/>
          <w:del w:id="3018" w:author="江湖人称Boss沈" w:date="2026-05-07T09:38:00Z"/>
          <w:trPrChange w:id="3019" w:author="江湖人称Boss沈" w:date="2026-05-07T09:39:25Z">
            <w:trPr>
              <w:gridBefore w:val="1"/>
              <w:wBefore w:w="98" w:type="dxa"/>
              <w:trHeight w:val="2100" w:hRule="atLeast"/>
            </w:trPr>
          </w:trPrChange>
        </w:trPr>
        <w:tc>
          <w:tcPr>
            <w:tcW w:w="609" w:type="pct"/>
            <w:vMerge w:val="continue"/>
            <w:tcBorders>
              <w:top w:val="nil"/>
              <w:left w:val="single" w:color="auto" w:sz="8" w:space="0"/>
              <w:bottom w:val="single" w:color="auto" w:sz="8" w:space="0"/>
              <w:right w:val="single" w:color="auto" w:sz="8" w:space="0"/>
            </w:tcBorders>
            <w:shd w:val="clear" w:color="auto" w:fill="auto"/>
            <w:vAlign w:val="center"/>
            <w:tcPrChange w:id="3020" w:author="江湖人称Boss沈" w:date="2026-05-07T09:39:25Z">
              <w:tcPr>
                <w:tcW w:w="1020" w:type="dxa"/>
                <w:gridSpan w:val="3"/>
                <w:vMerge w:val="continue"/>
                <w:tcBorders>
                  <w:top w:val="nil"/>
                  <w:left w:val="single" w:color="auto" w:sz="8" w:space="0"/>
                  <w:bottom w:val="single" w:color="auto" w:sz="8" w:space="0"/>
                  <w:right w:val="single" w:color="auto" w:sz="8" w:space="0"/>
                </w:tcBorders>
                <w:vAlign w:val="center"/>
              </w:tcPr>
            </w:tcPrChange>
          </w:tcPr>
          <w:p w14:paraId="4E53194C">
            <w:pPr>
              <w:rPr>
                <w:ins w:id="3021" w:author="Administrator" w:date="2025-12-12T10:11:00Z"/>
                <w:del w:id="3022" w:author="江湖人称Boss沈" w:date="2026-05-07T09:38:00Z"/>
                <w:rFonts w:hint="default" w:ascii="Times New Roman" w:hAnsi="Times New Roman" w:cs="Times New Roman"/>
                <w:color w:val="auto"/>
                <w:sz w:val="24"/>
                <w:szCs w:val="24"/>
                <w:rPrChange w:id="3023" w:author="江湖人称Boss沈" w:date="2026-04-25T13:34:16Z">
                  <w:rPr>
                    <w:ins w:id="3024" w:author="Administrator" w:date="2025-12-12T10:11:00Z"/>
                    <w:del w:id="3025" w:author="江湖人称Boss沈" w:date="2026-05-07T09:38:00Z"/>
                    <w:rFonts w:ascii="宋体" w:hAnsi="宋体" w:cs="宋体"/>
                    <w:color w:val="000000"/>
                    <w:sz w:val="28"/>
                    <w:szCs w:val="28"/>
                  </w:rPr>
                </w:rPrChange>
              </w:rPr>
            </w:pPr>
          </w:p>
        </w:tc>
        <w:tc>
          <w:tcPr>
            <w:tcW w:w="642" w:type="pct"/>
            <w:vMerge w:val="continue"/>
            <w:tcBorders>
              <w:top w:val="nil"/>
              <w:left w:val="single" w:color="auto" w:sz="8" w:space="0"/>
              <w:bottom w:val="single" w:color="auto" w:sz="8" w:space="0"/>
              <w:right w:val="single" w:color="auto" w:sz="8" w:space="0"/>
            </w:tcBorders>
            <w:shd w:val="clear" w:color="auto" w:fill="auto"/>
            <w:vAlign w:val="center"/>
            <w:tcPrChange w:id="3026" w:author="江湖人称Boss沈" w:date="2026-05-07T09:39:25Z">
              <w:tcPr>
                <w:tcW w:w="1020" w:type="dxa"/>
                <w:gridSpan w:val="3"/>
                <w:vMerge w:val="continue"/>
                <w:tcBorders>
                  <w:top w:val="nil"/>
                  <w:left w:val="single" w:color="auto" w:sz="8" w:space="0"/>
                  <w:bottom w:val="single" w:color="auto" w:sz="8" w:space="0"/>
                  <w:right w:val="single" w:color="auto" w:sz="8" w:space="0"/>
                </w:tcBorders>
                <w:vAlign w:val="center"/>
              </w:tcPr>
            </w:tcPrChange>
          </w:tcPr>
          <w:p w14:paraId="2662A3BF">
            <w:pPr>
              <w:jc w:val="center"/>
              <w:rPr>
                <w:ins w:id="3028" w:author="Administrator" w:date="2025-12-12T10:11:00Z"/>
                <w:del w:id="3029" w:author="江湖人称Boss沈" w:date="2026-05-07T09:38:00Z"/>
                <w:rFonts w:hint="default" w:ascii="Times New Roman" w:hAnsi="Times New Roman" w:cs="Times New Roman"/>
                <w:color w:val="auto"/>
                <w:sz w:val="24"/>
                <w:szCs w:val="24"/>
                <w:rPrChange w:id="3030" w:author="江湖人称Boss沈" w:date="2026-04-27T16:09:55Z">
                  <w:rPr>
                    <w:ins w:id="3031" w:author="Administrator" w:date="2025-12-12T10:11:00Z"/>
                    <w:del w:id="3032" w:author="江湖人称Boss沈" w:date="2026-05-07T09:38:00Z"/>
                    <w:rFonts w:ascii="宋体" w:hAnsi="宋体" w:cs="宋体"/>
                    <w:sz w:val="28"/>
                    <w:szCs w:val="28"/>
                  </w:rPr>
                </w:rPrChange>
              </w:rPr>
              <w:pPrChange w:id="3027" w:author="江湖人称Boss沈 [2]" w:date="2026-03-25T15:39:00Z">
                <w:pPr/>
              </w:pPrChange>
            </w:pPr>
          </w:p>
        </w:tc>
        <w:tc>
          <w:tcPr>
            <w:tcW w:w="1867" w:type="pct"/>
            <w:tcBorders>
              <w:top w:val="nil"/>
              <w:left w:val="nil"/>
              <w:bottom w:val="nil"/>
              <w:right w:val="single" w:color="auto" w:sz="8" w:space="0"/>
            </w:tcBorders>
            <w:shd w:val="clear" w:color="auto" w:fill="auto"/>
            <w:tcPrChange w:id="3033" w:author="江湖人称Boss沈" w:date="2026-05-07T09:39:25Z">
              <w:tcPr>
                <w:tcW w:w="4840" w:type="dxa"/>
                <w:gridSpan w:val="2"/>
                <w:tcBorders>
                  <w:top w:val="nil"/>
                  <w:left w:val="nil"/>
                  <w:bottom w:val="nil"/>
                  <w:right w:val="single" w:color="auto" w:sz="8" w:space="0"/>
                </w:tcBorders>
              </w:tcPr>
            </w:tcPrChange>
          </w:tcPr>
          <w:p w14:paraId="69F29CB5">
            <w:pPr>
              <w:widowControl/>
              <w:jc w:val="left"/>
              <w:textAlignment w:val="top"/>
              <w:rPr>
                <w:ins w:id="3034" w:author="Administrator" w:date="2025-12-12T10:11:00Z"/>
                <w:del w:id="3035" w:author="江湖人称Boss沈" w:date="2026-05-07T09:38:00Z"/>
                <w:rFonts w:hint="default" w:ascii="Times New Roman" w:hAnsi="Times New Roman" w:cs="Times New Roman"/>
                <w:color w:val="auto"/>
                <w:sz w:val="24"/>
                <w:szCs w:val="24"/>
                <w:rPrChange w:id="3036" w:author="江湖人称Boss沈" w:date="2026-04-25T13:34:16Z">
                  <w:rPr>
                    <w:ins w:id="3037" w:author="Administrator" w:date="2025-12-12T10:11:00Z"/>
                    <w:del w:id="3038" w:author="江湖人称Boss沈" w:date="2026-05-07T09:38:00Z"/>
                    <w:rFonts w:ascii="宋体" w:hAnsi="宋体" w:cs="宋体"/>
                    <w:color w:val="000000"/>
                    <w:sz w:val="28"/>
                    <w:szCs w:val="28"/>
                  </w:rPr>
                </w:rPrChange>
              </w:rPr>
            </w:pPr>
            <w:ins w:id="3039" w:author="Administrator" w:date="2025-12-12T10:11:00Z">
              <w:del w:id="3040" w:author="江湖人称Boss沈" w:date="2026-05-07T09:38:00Z">
                <w:r>
                  <w:rPr>
                    <w:rFonts w:hint="default" w:ascii="Times New Roman" w:hAnsi="Times New Roman" w:cs="Times New Roman"/>
                    <w:color w:val="auto"/>
                    <w:kern w:val="0"/>
                    <w:sz w:val="24"/>
                    <w:szCs w:val="24"/>
                    <w:lang w:bidi="ar"/>
                    <w:rPrChange w:id="3041" w:author="江湖人称Boss沈" w:date="2026-04-25T13:34:16Z">
                      <w:rPr>
                        <w:rFonts w:hint="eastAsia" w:ascii="宋体" w:hAnsi="宋体" w:cs="宋体"/>
                        <w:color w:val="000000"/>
                        <w:kern w:val="0"/>
                        <w:sz w:val="28"/>
                        <w:szCs w:val="28"/>
                        <w:lang w:bidi="ar"/>
                      </w:rPr>
                    </w:rPrChange>
                  </w:rPr>
                  <w:delText>（</w:delText>
                </w:r>
              </w:del>
            </w:ins>
            <w:ins w:id="3042" w:author="Administrator" w:date="2025-12-12T10:11:00Z">
              <w:del w:id="3043" w:author="江湖人称Boss沈" w:date="2026-05-07T09:38:00Z">
                <w:r>
                  <w:rPr>
                    <w:rFonts w:hint="default" w:ascii="Times New Roman" w:hAnsi="Times New Roman" w:cs="Times New Roman"/>
                    <w:color w:val="auto"/>
                    <w:kern w:val="0"/>
                    <w:sz w:val="24"/>
                    <w:szCs w:val="24"/>
                    <w:lang w:bidi="ar"/>
                    <w:rPrChange w:id="3044" w:author="江湖人称Boss沈" w:date="2026-04-25T13:34:16Z">
                      <w:rPr>
                        <w:rFonts w:ascii="宋体" w:hAnsi="宋体" w:cs="宋体"/>
                        <w:color w:val="000000"/>
                        <w:kern w:val="0"/>
                        <w:sz w:val="28"/>
                        <w:szCs w:val="28"/>
                        <w:lang w:bidi="ar"/>
                      </w:rPr>
                    </w:rPrChange>
                  </w:rPr>
                  <w:delText>2）通过接口或页面文件方式进行自动化对接时，支持批量上传功能，提高数据上传效率。同时，提供数据校验功能，在上传前对数据进行格式、完整性等方面的校验，确保上传数据的准确性。</w:delText>
                </w:r>
              </w:del>
            </w:ins>
          </w:p>
        </w:tc>
        <w:tc>
          <w:tcPr>
            <w:tcW w:w="582" w:type="pct"/>
            <w:vMerge w:val="continue"/>
            <w:tcBorders>
              <w:top w:val="nil"/>
              <w:left w:val="single" w:color="auto" w:sz="8" w:space="0"/>
              <w:bottom w:val="single" w:color="000000" w:sz="8" w:space="0"/>
              <w:right w:val="single" w:color="auto" w:sz="8" w:space="0"/>
            </w:tcBorders>
            <w:shd w:val="clear" w:color="auto" w:fill="auto"/>
            <w:vAlign w:val="center"/>
            <w:tcPrChange w:id="3045" w:author="江湖人称Boss沈" w:date="2026-05-07T09:39:25Z">
              <w:tcPr>
                <w:tcW w:w="1400" w:type="dxa"/>
                <w:vMerge w:val="continue"/>
                <w:tcBorders>
                  <w:top w:val="nil"/>
                  <w:left w:val="single" w:color="auto" w:sz="8" w:space="0"/>
                  <w:bottom w:val="single" w:color="000000" w:sz="8" w:space="0"/>
                  <w:right w:val="single" w:color="auto" w:sz="8" w:space="0"/>
                </w:tcBorders>
                <w:vAlign w:val="center"/>
              </w:tcPr>
            </w:tcPrChange>
          </w:tcPr>
          <w:p w14:paraId="22F222D1">
            <w:pPr>
              <w:jc w:val="center"/>
              <w:rPr>
                <w:ins w:id="3047" w:author="Administrator" w:date="2025-12-12T10:11:00Z"/>
                <w:del w:id="3048" w:author="江湖人称Boss沈" w:date="2026-05-07T09:38:00Z"/>
                <w:rFonts w:hint="default" w:ascii="Times New Roman" w:hAnsi="Times New Roman" w:cs="Times New Roman"/>
                <w:color w:val="auto"/>
                <w:sz w:val="24"/>
                <w:szCs w:val="24"/>
                <w:rPrChange w:id="3049" w:author="江湖人称Boss沈" w:date="2026-04-25T13:34:16Z">
                  <w:rPr>
                    <w:ins w:id="3050" w:author="Administrator" w:date="2025-12-12T10:11:00Z"/>
                    <w:del w:id="3051" w:author="江湖人称Boss沈" w:date="2026-05-07T09:38:00Z"/>
                    <w:rFonts w:ascii="宋体" w:hAnsi="宋体" w:cs="宋体"/>
                    <w:color w:val="000000"/>
                    <w:sz w:val="28"/>
                    <w:szCs w:val="28"/>
                  </w:rPr>
                </w:rPrChange>
              </w:rPr>
              <w:pPrChange w:id="3046" w:author="江湖人称Boss沈 [2]" w:date="2026-03-25T15:39:00Z">
                <w:pPr>
                  <w:jc w:val="right"/>
                </w:pPr>
              </w:pPrChange>
            </w:pPr>
          </w:p>
        </w:tc>
        <w:tc>
          <w:tcPr>
            <w:tcW w:w="474" w:type="pct"/>
            <w:vMerge w:val="continue"/>
            <w:tcBorders>
              <w:top w:val="nil"/>
              <w:left w:val="single" w:color="auto" w:sz="8" w:space="0"/>
              <w:bottom w:val="single" w:color="auto" w:sz="8" w:space="0"/>
              <w:right w:val="single" w:color="auto" w:sz="8" w:space="0"/>
            </w:tcBorders>
            <w:shd w:val="clear" w:color="auto" w:fill="auto"/>
            <w:vAlign w:val="center"/>
            <w:tcPrChange w:id="3052" w:author="江湖人称Boss沈" w:date="2026-05-07T09:39:25Z">
              <w:tcPr>
                <w:tcW w:w="1140" w:type="dxa"/>
                <w:vMerge w:val="continue"/>
                <w:tcBorders>
                  <w:top w:val="nil"/>
                  <w:left w:val="single" w:color="auto" w:sz="8" w:space="0"/>
                  <w:bottom w:val="single" w:color="auto" w:sz="8" w:space="0"/>
                  <w:right w:val="single" w:color="auto" w:sz="8" w:space="0"/>
                </w:tcBorders>
                <w:vAlign w:val="center"/>
              </w:tcPr>
            </w:tcPrChange>
          </w:tcPr>
          <w:p w14:paraId="51C07D1E">
            <w:pPr>
              <w:jc w:val="center"/>
              <w:rPr>
                <w:ins w:id="3054" w:author="Administrator" w:date="2025-12-12T10:11:00Z"/>
                <w:del w:id="3055" w:author="江湖人称Boss沈" w:date="2026-05-07T09:38:00Z"/>
                <w:rFonts w:hint="default" w:ascii="Times New Roman" w:hAnsi="Times New Roman" w:cs="Times New Roman"/>
                <w:color w:val="auto"/>
                <w:sz w:val="24"/>
                <w:szCs w:val="24"/>
                <w:rPrChange w:id="3056" w:author="江湖人称Boss沈" w:date="2026-04-25T13:34:16Z">
                  <w:rPr>
                    <w:ins w:id="3057" w:author="Administrator" w:date="2025-12-12T10:11:00Z"/>
                    <w:del w:id="3058" w:author="江湖人称Boss沈" w:date="2026-05-07T09:38:00Z"/>
                    <w:rFonts w:ascii="宋体" w:hAnsi="宋体" w:cs="宋体"/>
                    <w:color w:val="000000"/>
                    <w:sz w:val="28"/>
                    <w:szCs w:val="28"/>
                  </w:rPr>
                </w:rPrChange>
              </w:rPr>
              <w:pPrChange w:id="3053" w:author="江湖人称Boss沈 [2]" w:date="2026-03-25T15:39:00Z">
                <w:pPr>
                  <w:jc w:val="right"/>
                </w:pPr>
              </w:pPrChange>
            </w:pPr>
          </w:p>
        </w:tc>
        <w:tc>
          <w:tcPr>
            <w:tcW w:w="823" w:type="pct"/>
            <w:vMerge w:val="continue"/>
            <w:tcBorders>
              <w:top w:val="nil"/>
              <w:left w:val="single" w:color="auto" w:sz="8" w:space="0"/>
              <w:bottom w:val="single" w:color="000000" w:sz="8" w:space="0"/>
              <w:right w:val="single" w:color="auto" w:sz="8" w:space="0"/>
            </w:tcBorders>
            <w:shd w:val="clear" w:color="auto" w:fill="auto"/>
            <w:vAlign w:val="center"/>
            <w:tcPrChange w:id="3059" w:author="江湖人称Boss沈" w:date="2026-05-07T09:39:25Z">
              <w:tcPr>
                <w:tcW w:w="1980" w:type="dxa"/>
                <w:vMerge w:val="continue"/>
                <w:tcBorders>
                  <w:top w:val="nil"/>
                  <w:left w:val="single" w:color="auto" w:sz="8" w:space="0"/>
                  <w:bottom w:val="single" w:color="000000" w:sz="8" w:space="0"/>
                  <w:right w:val="single" w:color="auto" w:sz="8" w:space="0"/>
                </w:tcBorders>
                <w:vAlign w:val="center"/>
              </w:tcPr>
            </w:tcPrChange>
          </w:tcPr>
          <w:p w14:paraId="01AA9001">
            <w:pPr>
              <w:jc w:val="center"/>
              <w:rPr>
                <w:ins w:id="3061" w:author="Administrator" w:date="2025-12-12T10:11:00Z"/>
                <w:del w:id="3062" w:author="江湖人称Boss沈" w:date="2026-05-07T09:38:00Z"/>
                <w:rFonts w:hint="default" w:ascii="Times New Roman" w:hAnsi="Times New Roman" w:cs="Times New Roman"/>
                <w:color w:val="auto"/>
                <w:sz w:val="24"/>
                <w:szCs w:val="24"/>
                <w:rPrChange w:id="3063" w:author="江湖人称Boss沈" w:date="2026-04-25T13:34:16Z">
                  <w:rPr>
                    <w:ins w:id="3064" w:author="Administrator" w:date="2025-12-12T10:11:00Z"/>
                    <w:del w:id="3065" w:author="江湖人称Boss沈" w:date="2026-05-07T09:38:00Z"/>
                    <w:rFonts w:ascii="宋体" w:hAnsi="宋体" w:cs="宋体"/>
                    <w:color w:val="000000"/>
                    <w:sz w:val="28"/>
                    <w:szCs w:val="28"/>
                  </w:rPr>
                </w:rPrChange>
              </w:rPr>
              <w:pPrChange w:id="3060" w:author="江湖人称Boss沈 [2]" w:date="2026-03-25T15:39:00Z">
                <w:pPr>
                  <w:jc w:val="right"/>
                </w:pPr>
              </w:pPrChange>
            </w:pPr>
          </w:p>
        </w:tc>
      </w:tr>
      <w:tr w14:paraId="2A259E27">
        <w:tblPrEx>
          <w:tblCellMar>
            <w:top w:w="0" w:type="dxa"/>
            <w:left w:w="108" w:type="dxa"/>
            <w:bottom w:w="0" w:type="dxa"/>
            <w:right w:w="108" w:type="dxa"/>
          </w:tblCellMar>
          <w:tblPrExChange w:id="3068" w:author="江湖人称Boss沈" w:date="2026-05-07T09:39:25Z">
            <w:tblPrEx>
              <w:tblCellMar>
                <w:top w:w="0" w:type="dxa"/>
                <w:left w:w="108" w:type="dxa"/>
                <w:bottom w:w="0" w:type="dxa"/>
                <w:right w:w="108" w:type="dxa"/>
              </w:tblCellMar>
            </w:tblPrEx>
          </w:tblPrExChange>
        </w:tblPrEx>
        <w:trPr>
          <w:wBefore w:w="0" w:type="auto"/>
          <w:trHeight w:val="1400" w:hRule="atLeast"/>
          <w:ins w:id="3066" w:author="Administrator" w:date="2025-12-12T10:11:00Z"/>
          <w:del w:id="3067" w:author="江湖人称Boss沈" w:date="2026-05-07T09:38:00Z"/>
          <w:trPrChange w:id="3068" w:author="江湖人称Boss沈" w:date="2026-05-07T09:39:25Z">
            <w:trPr>
              <w:gridBefore w:val="1"/>
              <w:wBefore w:w="98" w:type="dxa"/>
              <w:trHeight w:val="1400" w:hRule="atLeast"/>
            </w:trPr>
          </w:trPrChange>
        </w:trPr>
        <w:tc>
          <w:tcPr>
            <w:tcW w:w="609" w:type="pct"/>
            <w:vMerge w:val="continue"/>
            <w:tcBorders>
              <w:top w:val="nil"/>
              <w:left w:val="single" w:color="auto" w:sz="8" w:space="0"/>
              <w:bottom w:val="single" w:color="auto" w:sz="8" w:space="0"/>
              <w:right w:val="single" w:color="auto" w:sz="8" w:space="0"/>
            </w:tcBorders>
            <w:shd w:val="clear" w:color="auto" w:fill="auto"/>
            <w:vAlign w:val="center"/>
            <w:tcPrChange w:id="3069" w:author="江湖人称Boss沈" w:date="2026-05-07T09:39:25Z">
              <w:tcPr>
                <w:tcW w:w="1020" w:type="dxa"/>
                <w:gridSpan w:val="3"/>
                <w:vMerge w:val="continue"/>
                <w:tcBorders>
                  <w:top w:val="nil"/>
                  <w:left w:val="single" w:color="auto" w:sz="8" w:space="0"/>
                  <w:bottom w:val="single" w:color="auto" w:sz="8" w:space="0"/>
                  <w:right w:val="single" w:color="auto" w:sz="8" w:space="0"/>
                </w:tcBorders>
                <w:vAlign w:val="center"/>
              </w:tcPr>
            </w:tcPrChange>
          </w:tcPr>
          <w:p w14:paraId="1A946DB5">
            <w:pPr>
              <w:rPr>
                <w:ins w:id="3070" w:author="Administrator" w:date="2025-12-12T10:11:00Z"/>
                <w:del w:id="3071" w:author="江湖人称Boss沈" w:date="2026-05-07T09:38:00Z"/>
                <w:rFonts w:hint="default" w:ascii="Times New Roman" w:hAnsi="Times New Roman" w:cs="Times New Roman"/>
                <w:color w:val="auto"/>
                <w:sz w:val="24"/>
                <w:szCs w:val="24"/>
                <w:rPrChange w:id="3072" w:author="江湖人称Boss沈" w:date="2026-04-25T13:34:16Z">
                  <w:rPr>
                    <w:ins w:id="3073" w:author="Administrator" w:date="2025-12-12T10:11:00Z"/>
                    <w:del w:id="3074" w:author="江湖人称Boss沈" w:date="2026-05-07T09:38:00Z"/>
                    <w:rFonts w:ascii="宋体" w:hAnsi="宋体" w:cs="宋体"/>
                    <w:color w:val="000000"/>
                    <w:sz w:val="28"/>
                    <w:szCs w:val="28"/>
                  </w:rPr>
                </w:rPrChange>
              </w:rPr>
            </w:pPr>
          </w:p>
        </w:tc>
        <w:tc>
          <w:tcPr>
            <w:tcW w:w="642" w:type="pct"/>
            <w:vMerge w:val="continue"/>
            <w:tcBorders>
              <w:top w:val="nil"/>
              <w:left w:val="single" w:color="auto" w:sz="8" w:space="0"/>
              <w:bottom w:val="single" w:color="auto" w:sz="8" w:space="0"/>
              <w:right w:val="single" w:color="auto" w:sz="8" w:space="0"/>
            </w:tcBorders>
            <w:shd w:val="clear" w:color="auto" w:fill="auto"/>
            <w:vAlign w:val="center"/>
            <w:tcPrChange w:id="3075" w:author="江湖人称Boss沈" w:date="2026-05-07T09:39:25Z">
              <w:tcPr>
                <w:tcW w:w="1020" w:type="dxa"/>
                <w:gridSpan w:val="3"/>
                <w:vMerge w:val="continue"/>
                <w:tcBorders>
                  <w:top w:val="nil"/>
                  <w:left w:val="single" w:color="auto" w:sz="8" w:space="0"/>
                  <w:bottom w:val="single" w:color="auto" w:sz="8" w:space="0"/>
                  <w:right w:val="single" w:color="auto" w:sz="8" w:space="0"/>
                </w:tcBorders>
                <w:vAlign w:val="center"/>
              </w:tcPr>
            </w:tcPrChange>
          </w:tcPr>
          <w:p w14:paraId="03A6020F">
            <w:pPr>
              <w:jc w:val="center"/>
              <w:rPr>
                <w:ins w:id="3077" w:author="Administrator" w:date="2025-12-12T10:11:00Z"/>
                <w:del w:id="3078" w:author="江湖人称Boss沈" w:date="2026-05-07T09:38:00Z"/>
                <w:rFonts w:hint="default" w:ascii="Times New Roman" w:hAnsi="Times New Roman" w:cs="Times New Roman"/>
                <w:color w:val="auto"/>
                <w:sz w:val="24"/>
                <w:szCs w:val="24"/>
                <w:rPrChange w:id="3079" w:author="江湖人称Boss沈" w:date="2026-04-27T16:09:55Z">
                  <w:rPr>
                    <w:ins w:id="3080" w:author="Administrator" w:date="2025-12-12T10:11:00Z"/>
                    <w:del w:id="3081" w:author="江湖人称Boss沈" w:date="2026-05-07T09:38:00Z"/>
                    <w:rFonts w:ascii="宋体" w:hAnsi="宋体" w:cs="宋体"/>
                    <w:sz w:val="28"/>
                    <w:szCs w:val="28"/>
                  </w:rPr>
                </w:rPrChange>
              </w:rPr>
              <w:pPrChange w:id="3076" w:author="江湖人称Boss沈 [2]" w:date="2026-03-25T15:39:00Z">
                <w:pPr/>
              </w:pPrChange>
            </w:pPr>
          </w:p>
        </w:tc>
        <w:tc>
          <w:tcPr>
            <w:tcW w:w="1867" w:type="pct"/>
            <w:tcBorders>
              <w:top w:val="nil"/>
              <w:left w:val="nil"/>
              <w:bottom w:val="single" w:color="auto" w:sz="8" w:space="0"/>
              <w:right w:val="single" w:color="auto" w:sz="8" w:space="0"/>
            </w:tcBorders>
            <w:shd w:val="clear" w:color="auto" w:fill="auto"/>
            <w:tcPrChange w:id="3082" w:author="江湖人称Boss沈" w:date="2026-05-07T09:39:25Z">
              <w:tcPr>
                <w:tcW w:w="4840" w:type="dxa"/>
                <w:gridSpan w:val="2"/>
                <w:tcBorders>
                  <w:top w:val="nil"/>
                  <w:left w:val="nil"/>
                  <w:bottom w:val="single" w:color="auto" w:sz="8" w:space="0"/>
                  <w:right w:val="single" w:color="auto" w:sz="8" w:space="0"/>
                </w:tcBorders>
              </w:tcPr>
            </w:tcPrChange>
          </w:tcPr>
          <w:p w14:paraId="506D0C28">
            <w:pPr>
              <w:widowControl/>
              <w:jc w:val="left"/>
              <w:textAlignment w:val="top"/>
              <w:rPr>
                <w:ins w:id="3083" w:author="Administrator" w:date="2025-12-12T10:11:00Z"/>
                <w:del w:id="3084" w:author="江湖人称Boss沈" w:date="2026-05-07T09:38:00Z"/>
                <w:rFonts w:hint="default" w:ascii="Times New Roman" w:hAnsi="Times New Roman" w:cs="Times New Roman"/>
                <w:color w:val="auto"/>
                <w:sz w:val="24"/>
                <w:szCs w:val="24"/>
                <w:rPrChange w:id="3085" w:author="江湖人称Boss沈" w:date="2026-04-25T13:34:16Z">
                  <w:rPr>
                    <w:ins w:id="3086" w:author="Administrator" w:date="2025-12-12T10:11:00Z"/>
                    <w:del w:id="3087" w:author="江湖人称Boss沈" w:date="2026-05-07T09:38:00Z"/>
                    <w:rFonts w:ascii="宋体" w:hAnsi="宋体" w:cs="宋体"/>
                    <w:color w:val="000000"/>
                    <w:sz w:val="28"/>
                    <w:szCs w:val="28"/>
                  </w:rPr>
                </w:rPrChange>
              </w:rPr>
            </w:pPr>
            <w:ins w:id="3088" w:author="Administrator" w:date="2025-12-12T10:11:00Z">
              <w:del w:id="3089" w:author="江湖人称Boss沈" w:date="2026-05-07T09:38:00Z">
                <w:r>
                  <w:rPr>
                    <w:rFonts w:hint="default" w:ascii="Times New Roman" w:hAnsi="Times New Roman" w:cs="Times New Roman"/>
                    <w:color w:val="auto"/>
                    <w:kern w:val="0"/>
                    <w:sz w:val="24"/>
                    <w:szCs w:val="24"/>
                    <w:lang w:bidi="ar"/>
                    <w:rPrChange w:id="3090" w:author="江湖人称Boss沈" w:date="2026-04-25T13:34:16Z">
                      <w:rPr>
                        <w:rFonts w:hint="eastAsia" w:ascii="宋体" w:hAnsi="宋体" w:cs="宋体"/>
                        <w:color w:val="000000"/>
                        <w:kern w:val="0"/>
                        <w:sz w:val="28"/>
                        <w:szCs w:val="28"/>
                        <w:lang w:bidi="ar"/>
                      </w:rPr>
                    </w:rPrChange>
                  </w:rPr>
                  <w:delText>（</w:delText>
                </w:r>
              </w:del>
            </w:ins>
            <w:ins w:id="3091" w:author="Administrator" w:date="2025-12-12T10:11:00Z">
              <w:del w:id="3092" w:author="江湖人称Boss沈" w:date="2026-05-07T09:38:00Z">
                <w:r>
                  <w:rPr>
                    <w:rFonts w:hint="default" w:ascii="Times New Roman" w:hAnsi="Times New Roman" w:cs="Times New Roman"/>
                    <w:color w:val="auto"/>
                    <w:kern w:val="0"/>
                    <w:sz w:val="24"/>
                    <w:szCs w:val="24"/>
                    <w:lang w:bidi="ar"/>
                    <w:rPrChange w:id="3093" w:author="江湖人称Boss沈" w:date="2026-04-25T13:34:16Z">
                      <w:rPr>
                        <w:rFonts w:ascii="宋体" w:hAnsi="宋体" w:cs="宋体"/>
                        <w:color w:val="000000"/>
                        <w:kern w:val="0"/>
                        <w:sz w:val="28"/>
                        <w:szCs w:val="28"/>
                        <w:lang w:bidi="ar"/>
                      </w:rPr>
                    </w:rPrChange>
                  </w:rPr>
                  <w:delText>3）对于人工上传的数据，自动关联相关信息，如上传时间、上传用户账号等，并记录上传日志，方便后续的追溯和管理。</w:delText>
                </w:r>
              </w:del>
            </w:ins>
          </w:p>
        </w:tc>
        <w:tc>
          <w:tcPr>
            <w:tcW w:w="582" w:type="pct"/>
            <w:vMerge w:val="continue"/>
            <w:tcBorders>
              <w:top w:val="nil"/>
              <w:left w:val="single" w:color="auto" w:sz="8" w:space="0"/>
              <w:bottom w:val="single" w:color="000000" w:sz="8" w:space="0"/>
              <w:right w:val="single" w:color="auto" w:sz="8" w:space="0"/>
            </w:tcBorders>
            <w:shd w:val="clear" w:color="auto" w:fill="auto"/>
            <w:vAlign w:val="center"/>
            <w:tcPrChange w:id="3094" w:author="江湖人称Boss沈" w:date="2026-05-07T09:39:25Z">
              <w:tcPr>
                <w:tcW w:w="1400" w:type="dxa"/>
                <w:vMerge w:val="continue"/>
                <w:tcBorders>
                  <w:top w:val="nil"/>
                  <w:left w:val="single" w:color="auto" w:sz="8" w:space="0"/>
                  <w:bottom w:val="single" w:color="000000" w:sz="8" w:space="0"/>
                  <w:right w:val="single" w:color="auto" w:sz="8" w:space="0"/>
                </w:tcBorders>
                <w:vAlign w:val="center"/>
              </w:tcPr>
            </w:tcPrChange>
          </w:tcPr>
          <w:p w14:paraId="468E6E77">
            <w:pPr>
              <w:jc w:val="center"/>
              <w:rPr>
                <w:ins w:id="3096" w:author="Administrator" w:date="2025-12-12T10:11:00Z"/>
                <w:del w:id="3097" w:author="江湖人称Boss沈" w:date="2026-05-07T09:38:00Z"/>
                <w:rFonts w:hint="default" w:ascii="Times New Roman" w:hAnsi="Times New Roman" w:cs="Times New Roman"/>
                <w:color w:val="auto"/>
                <w:sz w:val="24"/>
                <w:szCs w:val="24"/>
                <w:rPrChange w:id="3098" w:author="江湖人称Boss沈" w:date="2026-04-25T13:34:16Z">
                  <w:rPr>
                    <w:ins w:id="3099" w:author="Administrator" w:date="2025-12-12T10:11:00Z"/>
                    <w:del w:id="3100" w:author="江湖人称Boss沈" w:date="2026-05-07T09:38:00Z"/>
                    <w:rFonts w:ascii="宋体" w:hAnsi="宋体" w:cs="宋体"/>
                    <w:color w:val="000000"/>
                    <w:sz w:val="28"/>
                    <w:szCs w:val="28"/>
                  </w:rPr>
                </w:rPrChange>
              </w:rPr>
              <w:pPrChange w:id="3095" w:author="江湖人称Boss沈 [2]" w:date="2026-03-25T15:39:00Z">
                <w:pPr>
                  <w:jc w:val="right"/>
                </w:pPr>
              </w:pPrChange>
            </w:pPr>
          </w:p>
        </w:tc>
        <w:tc>
          <w:tcPr>
            <w:tcW w:w="474" w:type="pct"/>
            <w:vMerge w:val="continue"/>
            <w:tcBorders>
              <w:top w:val="nil"/>
              <w:left w:val="single" w:color="auto" w:sz="8" w:space="0"/>
              <w:bottom w:val="single" w:color="auto" w:sz="8" w:space="0"/>
              <w:right w:val="single" w:color="auto" w:sz="8" w:space="0"/>
            </w:tcBorders>
            <w:shd w:val="clear" w:color="auto" w:fill="auto"/>
            <w:vAlign w:val="center"/>
            <w:tcPrChange w:id="3101" w:author="江湖人称Boss沈" w:date="2026-05-07T09:39:25Z">
              <w:tcPr>
                <w:tcW w:w="1140" w:type="dxa"/>
                <w:vMerge w:val="continue"/>
                <w:tcBorders>
                  <w:top w:val="nil"/>
                  <w:left w:val="single" w:color="auto" w:sz="8" w:space="0"/>
                  <w:bottom w:val="single" w:color="auto" w:sz="8" w:space="0"/>
                  <w:right w:val="single" w:color="auto" w:sz="8" w:space="0"/>
                </w:tcBorders>
                <w:vAlign w:val="center"/>
              </w:tcPr>
            </w:tcPrChange>
          </w:tcPr>
          <w:p w14:paraId="2AE4EBBF">
            <w:pPr>
              <w:jc w:val="center"/>
              <w:rPr>
                <w:ins w:id="3103" w:author="Administrator" w:date="2025-12-12T10:11:00Z"/>
                <w:del w:id="3104" w:author="江湖人称Boss沈" w:date="2026-05-07T09:38:00Z"/>
                <w:rFonts w:hint="default" w:ascii="Times New Roman" w:hAnsi="Times New Roman" w:cs="Times New Roman"/>
                <w:color w:val="auto"/>
                <w:sz w:val="24"/>
                <w:szCs w:val="24"/>
                <w:rPrChange w:id="3105" w:author="江湖人称Boss沈" w:date="2026-04-25T13:34:16Z">
                  <w:rPr>
                    <w:ins w:id="3106" w:author="Administrator" w:date="2025-12-12T10:11:00Z"/>
                    <w:del w:id="3107" w:author="江湖人称Boss沈" w:date="2026-05-07T09:38:00Z"/>
                    <w:rFonts w:ascii="宋体" w:hAnsi="宋体" w:cs="宋体"/>
                    <w:color w:val="000000"/>
                    <w:sz w:val="28"/>
                    <w:szCs w:val="28"/>
                  </w:rPr>
                </w:rPrChange>
              </w:rPr>
              <w:pPrChange w:id="3102" w:author="江湖人称Boss沈 [2]" w:date="2026-03-25T15:39:00Z">
                <w:pPr>
                  <w:jc w:val="right"/>
                </w:pPr>
              </w:pPrChange>
            </w:pPr>
          </w:p>
        </w:tc>
        <w:tc>
          <w:tcPr>
            <w:tcW w:w="823" w:type="pct"/>
            <w:vMerge w:val="continue"/>
            <w:tcBorders>
              <w:top w:val="nil"/>
              <w:left w:val="single" w:color="auto" w:sz="8" w:space="0"/>
              <w:bottom w:val="single" w:color="000000" w:sz="8" w:space="0"/>
              <w:right w:val="single" w:color="auto" w:sz="8" w:space="0"/>
            </w:tcBorders>
            <w:shd w:val="clear" w:color="auto" w:fill="auto"/>
            <w:vAlign w:val="center"/>
            <w:tcPrChange w:id="3108" w:author="江湖人称Boss沈" w:date="2026-05-07T09:39:25Z">
              <w:tcPr>
                <w:tcW w:w="1980" w:type="dxa"/>
                <w:vMerge w:val="continue"/>
                <w:tcBorders>
                  <w:top w:val="nil"/>
                  <w:left w:val="single" w:color="auto" w:sz="8" w:space="0"/>
                  <w:bottom w:val="single" w:color="000000" w:sz="8" w:space="0"/>
                  <w:right w:val="single" w:color="auto" w:sz="8" w:space="0"/>
                </w:tcBorders>
                <w:vAlign w:val="center"/>
              </w:tcPr>
            </w:tcPrChange>
          </w:tcPr>
          <w:p w14:paraId="0DB6FF01">
            <w:pPr>
              <w:jc w:val="center"/>
              <w:rPr>
                <w:ins w:id="3110" w:author="Administrator" w:date="2025-12-12T10:11:00Z"/>
                <w:del w:id="3111" w:author="江湖人称Boss沈" w:date="2026-05-07T09:38:00Z"/>
                <w:rFonts w:hint="default" w:ascii="Times New Roman" w:hAnsi="Times New Roman" w:cs="Times New Roman"/>
                <w:color w:val="auto"/>
                <w:sz w:val="24"/>
                <w:szCs w:val="24"/>
                <w:rPrChange w:id="3112" w:author="江湖人称Boss沈" w:date="2026-04-25T13:34:16Z">
                  <w:rPr>
                    <w:ins w:id="3113" w:author="Administrator" w:date="2025-12-12T10:11:00Z"/>
                    <w:del w:id="3114" w:author="江湖人称Boss沈" w:date="2026-05-07T09:38:00Z"/>
                    <w:rFonts w:ascii="宋体" w:hAnsi="宋体" w:cs="宋体"/>
                    <w:color w:val="000000"/>
                    <w:sz w:val="28"/>
                    <w:szCs w:val="28"/>
                  </w:rPr>
                </w:rPrChange>
              </w:rPr>
              <w:pPrChange w:id="3109" w:author="江湖人称Boss沈 [2]" w:date="2026-03-25T15:39:00Z">
                <w:pPr>
                  <w:jc w:val="right"/>
                </w:pPr>
              </w:pPrChange>
            </w:pPr>
          </w:p>
        </w:tc>
      </w:tr>
      <w:tr w14:paraId="614B2B9A">
        <w:tblPrEx>
          <w:tblCellMar>
            <w:top w:w="0" w:type="dxa"/>
            <w:left w:w="108" w:type="dxa"/>
            <w:bottom w:w="0" w:type="dxa"/>
            <w:right w:w="108" w:type="dxa"/>
          </w:tblCellMar>
          <w:tblPrExChange w:id="3117" w:author="江湖人称Boss沈" w:date="2026-05-07T09:39:25Z">
            <w:tblPrEx>
              <w:tblCellMar>
                <w:top w:w="0" w:type="dxa"/>
                <w:left w:w="108" w:type="dxa"/>
                <w:bottom w:w="0" w:type="dxa"/>
                <w:right w:w="108" w:type="dxa"/>
              </w:tblCellMar>
            </w:tblPrEx>
          </w:tblPrExChange>
        </w:tblPrEx>
        <w:trPr>
          <w:wBefore w:w="0" w:type="auto"/>
          <w:trHeight w:val="1050" w:hRule="atLeast"/>
          <w:ins w:id="3115" w:author="Administrator" w:date="2025-12-12T10:11:00Z"/>
          <w:del w:id="3116" w:author="江湖人称Boss沈" w:date="2026-05-07T09:38:00Z"/>
          <w:trPrChange w:id="3117" w:author="江湖人称Boss沈" w:date="2026-05-07T09:39:25Z">
            <w:trPr>
              <w:gridBefore w:val="1"/>
              <w:wBefore w:w="98" w:type="dxa"/>
              <w:trHeight w:val="1050" w:hRule="atLeast"/>
            </w:trPr>
          </w:trPrChange>
        </w:trPr>
        <w:tc>
          <w:tcPr>
            <w:tcW w:w="609" w:type="pct"/>
            <w:vMerge w:val="continue"/>
            <w:tcBorders>
              <w:top w:val="nil"/>
              <w:left w:val="single" w:color="auto" w:sz="8" w:space="0"/>
              <w:bottom w:val="single" w:color="auto" w:sz="8" w:space="0"/>
              <w:right w:val="single" w:color="auto" w:sz="8" w:space="0"/>
            </w:tcBorders>
            <w:shd w:val="clear" w:color="auto" w:fill="auto"/>
            <w:vAlign w:val="center"/>
            <w:tcPrChange w:id="3118" w:author="江湖人称Boss沈" w:date="2026-05-07T09:39:25Z">
              <w:tcPr>
                <w:tcW w:w="1020" w:type="dxa"/>
                <w:gridSpan w:val="3"/>
                <w:vMerge w:val="continue"/>
                <w:tcBorders>
                  <w:top w:val="nil"/>
                  <w:left w:val="single" w:color="auto" w:sz="8" w:space="0"/>
                  <w:bottom w:val="single" w:color="auto" w:sz="8" w:space="0"/>
                  <w:right w:val="single" w:color="auto" w:sz="8" w:space="0"/>
                </w:tcBorders>
                <w:vAlign w:val="center"/>
              </w:tcPr>
            </w:tcPrChange>
          </w:tcPr>
          <w:p w14:paraId="5B15FF43">
            <w:pPr>
              <w:rPr>
                <w:ins w:id="3119" w:author="Administrator" w:date="2025-12-12T10:11:00Z"/>
                <w:del w:id="3120" w:author="江湖人称Boss沈" w:date="2026-05-07T09:38:00Z"/>
                <w:rFonts w:hint="default" w:ascii="Times New Roman" w:hAnsi="Times New Roman" w:cs="Times New Roman"/>
                <w:color w:val="auto"/>
                <w:sz w:val="24"/>
                <w:szCs w:val="24"/>
                <w:rPrChange w:id="3121" w:author="江湖人称Boss沈" w:date="2026-04-25T13:34:16Z">
                  <w:rPr>
                    <w:ins w:id="3122" w:author="Administrator" w:date="2025-12-12T10:11:00Z"/>
                    <w:del w:id="3123" w:author="江湖人称Boss沈" w:date="2026-05-07T09:38:00Z"/>
                    <w:rFonts w:ascii="宋体" w:hAnsi="宋体" w:cs="宋体"/>
                    <w:color w:val="000000"/>
                    <w:sz w:val="28"/>
                    <w:szCs w:val="28"/>
                  </w:rPr>
                </w:rPrChange>
              </w:rPr>
            </w:pPr>
          </w:p>
        </w:tc>
        <w:tc>
          <w:tcPr>
            <w:tcW w:w="642" w:type="pct"/>
            <w:tcBorders>
              <w:top w:val="nil"/>
              <w:left w:val="nil"/>
              <w:bottom w:val="single" w:color="auto" w:sz="8" w:space="0"/>
              <w:right w:val="single" w:color="auto" w:sz="8" w:space="0"/>
            </w:tcBorders>
            <w:shd w:val="clear" w:color="auto" w:fill="auto"/>
            <w:vAlign w:val="center"/>
            <w:tcPrChange w:id="3124" w:author="江湖人称Boss沈" w:date="2026-05-07T09:39:25Z">
              <w:tcPr>
                <w:tcW w:w="1020" w:type="dxa"/>
                <w:gridSpan w:val="3"/>
                <w:tcBorders>
                  <w:top w:val="nil"/>
                  <w:left w:val="nil"/>
                  <w:bottom w:val="single" w:color="auto" w:sz="8" w:space="0"/>
                  <w:right w:val="single" w:color="auto" w:sz="8" w:space="0"/>
                </w:tcBorders>
                <w:vAlign w:val="center"/>
              </w:tcPr>
            </w:tcPrChange>
          </w:tcPr>
          <w:p w14:paraId="53E7F350">
            <w:pPr>
              <w:widowControl/>
              <w:jc w:val="center"/>
              <w:textAlignment w:val="center"/>
              <w:rPr>
                <w:ins w:id="3126" w:author="Administrator" w:date="2025-12-12T10:11:00Z"/>
                <w:del w:id="3127" w:author="江湖人称Boss沈" w:date="2026-05-07T09:38:00Z"/>
                <w:rFonts w:hint="default" w:ascii="Times New Roman" w:hAnsi="Times New Roman" w:cs="Times New Roman"/>
                <w:color w:val="auto"/>
                <w:sz w:val="24"/>
                <w:szCs w:val="24"/>
                <w:rPrChange w:id="3128" w:author="江湖人称Boss沈" w:date="2026-04-27T16:09:55Z">
                  <w:rPr>
                    <w:ins w:id="3129" w:author="Administrator" w:date="2025-12-12T10:11:00Z"/>
                    <w:del w:id="3130" w:author="江湖人称Boss沈" w:date="2026-05-07T09:38:00Z"/>
                    <w:rFonts w:ascii="宋体" w:hAnsi="宋体" w:cs="宋体"/>
                    <w:sz w:val="28"/>
                    <w:szCs w:val="28"/>
                  </w:rPr>
                </w:rPrChange>
              </w:rPr>
              <w:pPrChange w:id="3125" w:author="江湖人称Boss沈 [2]" w:date="2026-03-25T15:39:00Z">
                <w:pPr>
                  <w:widowControl/>
                  <w:jc w:val="left"/>
                  <w:textAlignment w:val="center"/>
                </w:pPr>
              </w:pPrChange>
            </w:pPr>
            <w:ins w:id="3131" w:author="Administrator" w:date="2025-12-12T10:11:00Z">
              <w:del w:id="3132" w:author="江湖人称Boss沈" w:date="2026-05-07T09:38:00Z">
                <w:r>
                  <w:rPr>
                    <w:rFonts w:hint="default" w:ascii="Times New Roman" w:hAnsi="Times New Roman" w:cs="Times New Roman"/>
                    <w:color w:val="auto"/>
                    <w:kern w:val="0"/>
                    <w:sz w:val="24"/>
                    <w:szCs w:val="24"/>
                    <w:lang w:bidi="ar"/>
                    <w:rPrChange w:id="3133" w:author="江湖人称Boss沈" w:date="2026-04-27T16:09:55Z">
                      <w:rPr>
                        <w:rFonts w:hint="eastAsia" w:ascii="宋体" w:hAnsi="宋体" w:cs="宋体"/>
                        <w:kern w:val="0"/>
                        <w:sz w:val="28"/>
                        <w:szCs w:val="28"/>
                        <w:lang w:bidi="ar"/>
                      </w:rPr>
                    </w:rPrChange>
                  </w:rPr>
                  <w:delText>汇聚数据清洗</w:delText>
                </w:r>
              </w:del>
            </w:ins>
          </w:p>
        </w:tc>
        <w:tc>
          <w:tcPr>
            <w:tcW w:w="1867" w:type="pct"/>
            <w:tcBorders>
              <w:top w:val="nil"/>
              <w:left w:val="nil"/>
              <w:bottom w:val="single" w:color="auto" w:sz="8" w:space="0"/>
              <w:right w:val="single" w:color="auto" w:sz="8" w:space="0"/>
            </w:tcBorders>
            <w:shd w:val="clear" w:color="auto" w:fill="auto"/>
            <w:tcPrChange w:id="3134" w:author="江湖人称Boss沈" w:date="2026-05-07T09:39:25Z">
              <w:tcPr>
                <w:tcW w:w="4840" w:type="dxa"/>
                <w:gridSpan w:val="2"/>
                <w:tcBorders>
                  <w:top w:val="nil"/>
                  <w:left w:val="nil"/>
                  <w:bottom w:val="single" w:color="auto" w:sz="8" w:space="0"/>
                  <w:right w:val="single" w:color="auto" w:sz="8" w:space="0"/>
                </w:tcBorders>
              </w:tcPr>
            </w:tcPrChange>
          </w:tcPr>
          <w:p w14:paraId="1F003CDD">
            <w:pPr>
              <w:widowControl/>
              <w:jc w:val="left"/>
              <w:textAlignment w:val="top"/>
              <w:rPr>
                <w:ins w:id="3135" w:author="Administrator" w:date="2025-12-12T10:11:00Z"/>
                <w:del w:id="3136" w:author="江湖人称Boss沈" w:date="2026-05-07T09:38:00Z"/>
                <w:rFonts w:hint="default" w:ascii="Times New Roman" w:hAnsi="Times New Roman" w:cs="Times New Roman"/>
                <w:color w:val="auto"/>
                <w:sz w:val="24"/>
                <w:szCs w:val="24"/>
                <w:rPrChange w:id="3137" w:author="江湖人称Boss沈" w:date="2026-04-27T16:09:55Z">
                  <w:rPr>
                    <w:ins w:id="3138" w:author="Administrator" w:date="2025-12-12T10:11:00Z"/>
                    <w:del w:id="3139" w:author="江湖人称Boss沈" w:date="2026-05-07T09:38:00Z"/>
                    <w:rFonts w:ascii="宋体" w:hAnsi="宋体" w:cs="宋体"/>
                    <w:sz w:val="28"/>
                    <w:szCs w:val="28"/>
                  </w:rPr>
                </w:rPrChange>
              </w:rPr>
            </w:pPr>
            <w:ins w:id="3140" w:author="Administrator" w:date="2025-12-12T10:11:00Z">
              <w:del w:id="3141" w:author="江湖人称Boss沈" w:date="2026-05-07T09:38:00Z">
                <w:r>
                  <w:rPr>
                    <w:rFonts w:hint="default" w:ascii="Times New Roman" w:hAnsi="Times New Roman" w:cs="Times New Roman"/>
                    <w:color w:val="auto"/>
                    <w:kern w:val="0"/>
                    <w:sz w:val="24"/>
                    <w:szCs w:val="24"/>
                    <w:lang w:bidi="ar"/>
                    <w:rPrChange w:id="3142" w:author="江湖人称Boss沈" w:date="2026-04-27T16:09:55Z">
                      <w:rPr>
                        <w:rFonts w:hint="eastAsia" w:ascii="宋体" w:hAnsi="宋体" w:cs="宋体"/>
                        <w:kern w:val="0"/>
                        <w:sz w:val="28"/>
                        <w:szCs w:val="28"/>
                        <w:lang w:bidi="ar"/>
                      </w:rPr>
                    </w:rPrChange>
                  </w:rPr>
                  <w:delText>针对汇聚的数据，提供的清洗过滤维度包括网址去重、包大小过滤、请求超时过滤、域名白名单过滤等。</w:delText>
                </w:r>
              </w:del>
            </w:ins>
          </w:p>
        </w:tc>
        <w:tc>
          <w:tcPr>
            <w:tcW w:w="582" w:type="pct"/>
            <w:tcBorders>
              <w:top w:val="nil"/>
              <w:left w:val="nil"/>
              <w:bottom w:val="single" w:color="auto" w:sz="8" w:space="0"/>
              <w:right w:val="single" w:color="auto" w:sz="8" w:space="0"/>
            </w:tcBorders>
            <w:shd w:val="clear" w:color="auto" w:fill="auto"/>
            <w:vAlign w:val="center"/>
            <w:tcPrChange w:id="3143" w:author="江湖人称Boss沈" w:date="2026-05-07T09:39:25Z">
              <w:tcPr>
                <w:tcW w:w="1400" w:type="dxa"/>
                <w:tcBorders>
                  <w:top w:val="nil"/>
                  <w:left w:val="nil"/>
                  <w:bottom w:val="single" w:color="auto" w:sz="8" w:space="0"/>
                  <w:right w:val="single" w:color="auto" w:sz="8" w:space="0"/>
                </w:tcBorders>
                <w:vAlign w:val="center"/>
              </w:tcPr>
            </w:tcPrChange>
          </w:tcPr>
          <w:p w14:paraId="0A175B89">
            <w:pPr>
              <w:widowControl/>
              <w:jc w:val="center"/>
              <w:textAlignment w:val="center"/>
              <w:rPr>
                <w:ins w:id="3145" w:author="Administrator" w:date="2025-12-12T10:11:00Z"/>
                <w:del w:id="3146" w:author="江湖人称Boss沈" w:date="2026-05-07T09:38:00Z"/>
                <w:rFonts w:hint="default" w:ascii="Times New Roman" w:hAnsi="Times New Roman" w:cs="Times New Roman"/>
                <w:color w:val="auto"/>
                <w:sz w:val="24"/>
                <w:szCs w:val="24"/>
                <w:rPrChange w:id="3147" w:author="江湖人称Boss沈" w:date="2026-04-27T16:09:55Z">
                  <w:rPr>
                    <w:ins w:id="3148" w:author="Administrator" w:date="2025-12-12T10:11:00Z"/>
                    <w:del w:id="3149" w:author="江湖人称Boss沈" w:date="2026-05-07T09:38:00Z"/>
                    <w:rFonts w:ascii="宋体" w:hAnsi="宋体" w:cs="宋体"/>
                    <w:sz w:val="28"/>
                    <w:szCs w:val="28"/>
                  </w:rPr>
                </w:rPrChange>
              </w:rPr>
              <w:pPrChange w:id="3144" w:author="江湖人称Boss沈 [2]" w:date="2026-03-25T15:39:00Z">
                <w:pPr>
                  <w:widowControl/>
                  <w:jc w:val="right"/>
                  <w:textAlignment w:val="center"/>
                </w:pPr>
              </w:pPrChange>
            </w:pPr>
            <w:ins w:id="3150" w:author="Administrator" w:date="2025-12-12T10:11:00Z">
              <w:del w:id="3151" w:author="江湖人称Boss沈" w:date="2026-05-07T09:38:00Z">
                <w:r>
                  <w:rPr>
                    <w:rFonts w:hint="default" w:ascii="Times New Roman" w:hAnsi="Times New Roman" w:cs="Times New Roman"/>
                    <w:color w:val="auto"/>
                    <w:kern w:val="0"/>
                    <w:sz w:val="24"/>
                    <w:szCs w:val="24"/>
                    <w:lang w:bidi="ar"/>
                    <w:rPrChange w:id="3152" w:author="江湖人称Boss沈" w:date="2026-04-27T16:09:55Z">
                      <w:rPr>
                        <w:rFonts w:ascii="宋体" w:hAnsi="宋体" w:cs="宋体"/>
                        <w:kern w:val="0"/>
                        <w:sz w:val="28"/>
                        <w:szCs w:val="28"/>
                        <w:lang w:bidi="ar"/>
                      </w:rPr>
                    </w:rPrChange>
                  </w:rPr>
                  <w:delText>12000</w:delText>
                </w:r>
              </w:del>
            </w:ins>
          </w:p>
        </w:tc>
        <w:tc>
          <w:tcPr>
            <w:tcW w:w="474" w:type="pct"/>
            <w:tcBorders>
              <w:top w:val="nil"/>
              <w:left w:val="nil"/>
              <w:bottom w:val="single" w:color="auto" w:sz="8" w:space="0"/>
              <w:right w:val="single" w:color="auto" w:sz="8" w:space="0"/>
            </w:tcBorders>
            <w:shd w:val="clear" w:color="auto" w:fill="auto"/>
            <w:vAlign w:val="center"/>
            <w:tcPrChange w:id="3153" w:author="江湖人称Boss沈" w:date="2026-05-07T09:39:25Z">
              <w:tcPr>
                <w:tcW w:w="1140" w:type="dxa"/>
                <w:tcBorders>
                  <w:top w:val="nil"/>
                  <w:left w:val="nil"/>
                  <w:bottom w:val="single" w:color="auto" w:sz="8" w:space="0"/>
                  <w:right w:val="single" w:color="auto" w:sz="8" w:space="0"/>
                </w:tcBorders>
                <w:vAlign w:val="center"/>
              </w:tcPr>
            </w:tcPrChange>
          </w:tcPr>
          <w:p w14:paraId="7A1CD614">
            <w:pPr>
              <w:widowControl/>
              <w:jc w:val="center"/>
              <w:textAlignment w:val="center"/>
              <w:rPr>
                <w:ins w:id="3155" w:author="Administrator" w:date="2025-12-12T10:11:00Z"/>
                <w:del w:id="3156" w:author="江湖人称Boss沈" w:date="2026-05-07T09:38:00Z"/>
                <w:rFonts w:hint="default" w:ascii="Times New Roman" w:hAnsi="Times New Roman" w:cs="Times New Roman"/>
                <w:color w:val="auto"/>
                <w:sz w:val="24"/>
                <w:szCs w:val="24"/>
                <w:rPrChange w:id="3157" w:author="江湖人称Boss沈" w:date="2026-04-25T13:34:16Z">
                  <w:rPr>
                    <w:ins w:id="3158" w:author="Administrator" w:date="2025-12-12T10:11:00Z"/>
                    <w:del w:id="3159" w:author="江湖人称Boss沈" w:date="2026-05-07T09:38:00Z"/>
                    <w:rFonts w:ascii="宋体" w:hAnsi="宋体" w:cs="宋体"/>
                    <w:color w:val="000000"/>
                    <w:sz w:val="28"/>
                    <w:szCs w:val="28"/>
                  </w:rPr>
                </w:rPrChange>
              </w:rPr>
              <w:pPrChange w:id="3154" w:author="江湖人称Boss沈 [2]" w:date="2026-03-25T15:39:00Z">
                <w:pPr>
                  <w:widowControl/>
                  <w:jc w:val="right"/>
                  <w:textAlignment w:val="center"/>
                </w:pPr>
              </w:pPrChange>
            </w:pPr>
            <w:ins w:id="3160" w:author="Administrator" w:date="2025-12-12T10:11:00Z">
              <w:del w:id="3161" w:author="江湖人称Boss沈" w:date="2026-05-07T09:38:00Z">
                <w:r>
                  <w:rPr>
                    <w:rFonts w:hint="default" w:ascii="Times New Roman" w:hAnsi="Times New Roman" w:cs="Times New Roman"/>
                    <w:color w:val="auto"/>
                    <w:kern w:val="0"/>
                    <w:sz w:val="24"/>
                    <w:szCs w:val="24"/>
                    <w:lang w:bidi="ar"/>
                    <w:rPrChange w:id="3162" w:author="江湖人称Boss沈" w:date="2026-04-25T13:34:16Z">
                      <w:rPr>
                        <w:rFonts w:ascii="宋体" w:hAnsi="宋体" w:cs="宋体"/>
                        <w:color w:val="000000"/>
                        <w:kern w:val="0"/>
                        <w:sz w:val="28"/>
                        <w:szCs w:val="28"/>
                        <w:lang w:bidi="ar"/>
                      </w:rPr>
                    </w:rPrChange>
                  </w:rPr>
                  <w:delText>3</w:delText>
                </w:r>
              </w:del>
            </w:ins>
          </w:p>
        </w:tc>
        <w:tc>
          <w:tcPr>
            <w:tcW w:w="823" w:type="pct"/>
            <w:tcBorders>
              <w:top w:val="nil"/>
              <w:left w:val="nil"/>
              <w:bottom w:val="single" w:color="auto" w:sz="8" w:space="0"/>
              <w:right w:val="single" w:color="auto" w:sz="8" w:space="0"/>
            </w:tcBorders>
            <w:shd w:val="clear" w:color="auto" w:fill="auto"/>
            <w:vAlign w:val="center"/>
            <w:tcPrChange w:id="3163" w:author="江湖人称Boss沈" w:date="2026-05-07T09:39:25Z">
              <w:tcPr>
                <w:tcW w:w="1980" w:type="dxa"/>
                <w:tcBorders>
                  <w:top w:val="nil"/>
                  <w:left w:val="nil"/>
                  <w:bottom w:val="single" w:color="auto" w:sz="8" w:space="0"/>
                  <w:right w:val="single" w:color="auto" w:sz="8" w:space="0"/>
                </w:tcBorders>
                <w:vAlign w:val="center"/>
              </w:tcPr>
            </w:tcPrChange>
          </w:tcPr>
          <w:p w14:paraId="51BC57A5">
            <w:pPr>
              <w:widowControl/>
              <w:jc w:val="center"/>
              <w:textAlignment w:val="center"/>
              <w:rPr>
                <w:ins w:id="3165" w:author="Administrator" w:date="2025-12-12T10:11:00Z"/>
                <w:del w:id="3166" w:author="江湖人称Boss沈" w:date="2026-05-07T09:38:00Z"/>
                <w:rFonts w:hint="default" w:ascii="Times New Roman" w:hAnsi="Times New Roman" w:cs="Times New Roman"/>
                <w:color w:val="auto"/>
                <w:sz w:val="24"/>
                <w:szCs w:val="24"/>
                <w:rPrChange w:id="3167" w:author="江湖人称Boss沈" w:date="2026-04-25T13:34:16Z">
                  <w:rPr>
                    <w:ins w:id="3168" w:author="Administrator" w:date="2025-12-12T10:11:00Z"/>
                    <w:del w:id="3169" w:author="江湖人称Boss沈" w:date="2026-05-07T09:38:00Z"/>
                    <w:rFonts w:ascii="宋体" w:hAnsi="宋体" w:cs="宋体"/>
                    <w:color w:val="000000"/>
                    <w:sz w:val="28"/>
                    <w:szCs w:val="28"/>
                  </w:rPr>
                </w:rPrChange>
              </w:rPr>
              <w:pPrChange w:id="3164" w:author="江湖人称Boss沈 [2]" w:date="2026-03-25T15:39:00Z">
                <w:pPr>
                  <w:widowControl/>
                  <w:jc w:val="right"/>
                  <w:textAlignment w:val="center"/>
                </w:pPr>
              </w:pPrChange>
            </w:pPr>
            <w:ins w:id="3170" w:author="Administrator" w:date="2025-12-12T10:11:00Z">
              <w:del w:id="3171" w:author="江湖人称Boss沈" w:date="2026-05-07T09:38:00Z">
                <w:r>
                  <w:rPr>
                    <w:rFonts w:hint="default" w:ascii="Times New Roman" w:hAnsi="Times New Roman" w:cs="Times New Roman"/>
                    <w:color w:val="auto"/>
                    <w:kern w:val="0"/>
                    <w:sz w:val="24"/>
                    <w:szCs w:val="24"/>
                    <w:lang w:bidi="ar"/>
                    <w:rPrChange w:id="3172" w:author="江湖人称Boss沈" w:date="2026-04-25T13:34:16Z">
                      <w:rPr>
                        <w:rFonts w:ascii="宋体" w:hAnsi="宋体" w:cs="宋体"/>
                        <w:color w:val="000000"/>
                        <w:kern w:val="0"/>
                        <w:sz w:val="28"/>
                        <w:szCs w:val="28"/>
                        <w:lang w:bidi="ar"/>
                      </w:rPr>
                    </w:rPrChange>
                  </w:rPr>
                  <w:delText>36000</w:delText>
                </w:r>
              </w:del>
            </w:ins>
          </w:p>
        </w:tc>
      </w:tr>
      <w:tr w14:paraId="2EB09104">
        <w:tblPrEx>
          <w:tblCellMar>
            <w:top w:w="0" w:type="dxa"/>
            <w:left w:w="108" w:type="dxa"/>
            <w:bottom w:w="0" w:type="dxa"/>
            <w:right w:w="108" w:type="dxa"/>
          </w:tblCellMar>
          <w:tblPrExChange w:id="3175" w:author="江湖人称Boss沈" w:date="2026-05-07T09:39:25Z">
            <w:tblPrEx>
              <w:tblCellMar>
                <w:top w:w="0" w:type="dxa"/>
                <w:left w:w="108" w:type="dxa"/>
                <w:bottom w:w="0" w:type="dxa"/>
                <w:right w:w="108" w:type="dxa"/>
              </w:tblCellMar>
            </w:tblPrEx>
          </w:tblPrExChange>
        </w:tblPrEx>
        <w:trPr>
          <w:wBefore w:w="0" w:type="auto"/>
          <w:trHeight w:val="1400" w:hRule="atLeast"/>
          <w:ins w:id="3173" w:author="Administrator" w:date="2025-12-12T10:11:00Z"/>
          <w:del w:id="3174" w:author="江湖人称Boss沈" w:date="2026-05-07T09:38:00Z"/>
          <w:trPrChange w:id="3175" w:author="江湖人称Boss沈" w:date="2026-05-07T09:39:25Z">
            <w:trPr>
              <w:gridBefore w:val="1"/>
              <w:wBefore w:w="98" w:type="dxa"/>
              <w:trHeight w:val="1400" w:hRule="atLeast"/>
            </w:trPr>
          </w:trPrChange>
        </w:trPr>
        <w:tc>
          <w:tcPr>
            <w:tcW w:w="609" w:type="pct"/>
            <w:vMerge w:val="restart"/>
            <w:tcBorders>
              <w:top w:val="nil"/>
              <w:left w:val="single" w:color="auto" w:sz="8" w:space="0"/>
              <w:bottom w:val="single" w:color="auto" w:sz="8" w:space="0"/>
              <w:right w:val="single" w:color="auto" w:sz="8" w:space="0"/>
            </w:tcBorders>
            <w:shd w:val="clear" w:color="auto" w:fill="auto"/>
            <w:vAlign w:val="center"/>
            <w:tcPrChange w:id="3176" w:author="江湖人称Boss沈" w:date="2026-05-07T09:39:25Z">
              <w:tcPr>
                <w:tcW w:w="1020" w:type="dxa"/>
                <w:gridSpan w:val="3"/>
                <w:vMerge w:val="restart"/>
                <w:tcBorders>
                  <w:top w:val="nil"/>
                  <w:left w:val="single" w:color="auto" w:sz="8" w:space="0"/>
                  <w:bottom w:val="single" w:color="auto" w:sz="8" w:space="0"/>
                  <w:right w:val="single" w:color="auto" w:sz="8" w:space="0"/>
                </w:tcBorders>
                <w:vAlign w:val="center"/>
              </w:tcPr>
            </w:tcPrChange>
          </w:tcPr>
          <w:p w14:paraId="7D4F0D86">
            <w:pPr>
              <w:widowControl/>
              <w:jc w:val="left"/>
              <w:textAlignment w:val="center"/>
              <w:rPr>
                <w:ins w:id="3177" w:author="Administrator" w:date="2025-12-12T10:11:00Z"/>
                <w:del w:id="3178" w:author="江湖人称Boss沈" w:date="2026-05-07T09:38:00Z"/>
                <w:rFonts w:hint="default" w:ascii="Times New Roman" w:hAnsi="Times New Roman" w:cs="Times New Roman"/>
                <w:color w:val="auto"/>
                <w:sz w:val="24"/>
                <w:szCs w:val="24"/>
                <w:rPrChange w:id="3179" w:author="江湖人称Boss沈" w:date="2026-04-25T13:34:16Z">
                  <w:rPr>
                    <w:ins w:id="3180" w:author="Administrator" w:date="2025-12-12T10:11:00Z"/>
                    <w:del w:id="3181" w:author="江湖人称Boss沈" w:date="2026-05-07T09:38:00Z"/>
                    <w:rFonts w:ascii="宋体" w:hAnsi="宋体" w:cs="宋体"/>
                    <w:color w:val="000000"/>
                    <w:sz w:val="28"/>
                    <w:szCs w:val="28"/>
                  </w:rPr>
                </w:rPrChange>
              </w:rPr>
            </w:pPr>
            <w:ins w:id="3182" w:author="Administrator" w:date="2025-12-12T10:11:00Z">
              <w:del w:id="3183" w:author="江湖人称Boss沈" w:date="2026-05-07T09:38:00Z">
                <w:r>
                  <w:rPr>
                    <w:rFonts w:hint="default" w:ascii="Times New Roman" w:hAnsi="Times New Roman" w:cs="Times New Roman"/>
                    <w:color w:val="auto"/>
                    <w:kern w:val="0"/>
                    <w:sz w:val="24"/>
                    <w:szCs w:val="24"/>
                    <w:lang w:bidi="ar"/>
                    <w:rPrChange w:id="3184" w:author="江湖人称Boss沈" w:date="2026-04-25T13:34:16Z">
                      <w:rPr>
                        <w:rFonts w:hint="eastAsia" w:ascii="宋体" w:hAnsi="宋体" w:cs="宋体"/>
                        <w:color w:val="000000"/>
                        <w:kern w:val="0"/>
                        <w:sz w:val="28"/>
                        <w:szCs w:val="28"/>
                        <w:lang w:bidi="ar"/>
                      </w:rPr>
                    </w:rPrChange>
                  </w:rPr>
                  <w:delText>多引擎研判子系统</w:delText>
                </w:r>
              </w:del>
            </w:ins>
          </w:p>
        </w:tc>
        <w:tc>
          <w:tcPr>
            <w:tcW w:w="642" w:type="pct"/>
            <w:tcBorders>
              <w:top w:val="nil"/>
              <w:left w:val="nil"/>
              <w:bottom w:val="single" w:color="auto" w:sz="8" w:space="0"/>
              <w:right w:val="single" w:color="auto" w:sz="8" w:space="0"/>
            </w:tcBorders>
            <w:shd w:val="clear" w:color="auto" w:fill="auto"/>
            <w:vAlign w:val="center"/>
            <w:tcPrChange w:id="3185" w:author="江湖人称Boss沈" w:date="2026-05-07T09:39:25Z">
              <w:tcPr>
                <w:tcW w:w="1020" w:type="dxa"/>
                <w:gridSpan w:val="3"/>
                <w:tcBorders>
                  <w:top w:val="nil"/>
                  <w:left w:val="nil"/>
                  <w:bottom w:val="single" w:color="auto" w:sz="8" w:space="0"/>
                  <w:right w:val="single" w:color="auto" w:sz="8" w:space="0"/>
                </w:tcBorders>
                <w:vAlign w:val="center"/>
              </w:tcPr>
            </w:tcPrChange>
          </w:tcPr>
          <w:p w14:paraId="464AE345">
            <w:pPr>
              <w:widowControl/>
              <w:jc w:val="center"/>
              <w:textAlignment w:val="center"/>
              <w:rPr>
                <w:ins w:id="3187" w:author="Administrator" w:date="2025-12-12T10:11:00Z"/>
                <w:del w:id="3188" w:author="江湖人称Boss沈" w:date="2026-05-07T09:38:00Z"/>
                <w:rFonts w:hint="default" w:ascii="Times New Roman" w:hAnsi="Times New Roman" w:cs="Times New Roman"/>
                <w:color w:val="auto"/>
                <w:sz w:val="24"/>
                <w:szCs w:val="24"/>
                <w:rPrChange w:id="3189" w:author="江湖人称Boss沈" w:date="2026-04-27T16:09:55Z">
                  <w:rPr>
                    <w:ins w:id="3190" w:author="Administrator" w:date="2025-12-12T10:11:00Z"/>
                    <w:del w:id="3191" w:author="江湖人称Boss沈" w:date="2026-05-07T09:38:00Z"/>
                    <w:rFonts w:ascii="宋体" w:hAnsi="宋体" w:cs="宋体"/>
                    <w:sz w:val="28"/>
                    <w:szCs w:val="28"/>
                  </w:rPr>
                </w:rPrChange>
              </w:rPr>
              <w:pPrChange w:id="3186" w:author="江湖人称Boss沈 [2]" w:date="2026-03-25T15:39:00Z">
                <w:pPr>
                  <w:widowControl/>
                  <w:jc w:val="left"/>
                  <w:textAlignment w:val="center"/>
                </w:pPr>
              </w:pPrChange>
            </w:pPr>
            <w:ins w:id="3192" w:author="Administrator" w:date="2025-12-12T10:11:00Z">
              <w:del w:id="3193" w:author="江湖人称Boss沈" w:date="2026-05-07T09:38:00Z">
                <w:r>
                  <w:rPr>
                    <w:rFonts w:hint="default" w:ascii="Times New Roman" w:hAnsi="Times New Roman" w:cs="Times New Roman"/>
                    <w:color w:val="auto"/>
                    <w:kern w:val="0"/>
                    <w:sz w:val="24"/>
                    <w:szCs w:val="24"/>
                    <w:lang w:bidi="ar"/>
                    <w:rPrChange w:id="3194" w:author="江湖人称Boss沈" w:date="2026-04-27T16:09:55Z">
                      <w:rPr>
                        <w:rFonts w:hint="eastAsia" w:ascii="宋体" w:hAnsi="宋体" w:cs="宋体"/>
                        <w:kern w:val="0"/>
                        <w:sz w:val="28"/>
                        <w:szCs w:val="28"/>
                        <w:lang w:bidi="ar"/>
                      </w:rPr>
                    </w:rPrChange>
                  </w:rPr>
                  <w:delText>违法分析检测引擎接入</w:delText>
                </w:r>
              </w:del>
            </w:ins>
          </w:p>
        </w:tc>
        <w:tc>
          <w:tcPr>
            <w:tcW w:w="1867" w:type="pct"/>
            <w:tcBorders>
              <w:top w:val="nil"/>
              <w:left w:val="nil"/>
              <w:bottom w:val="single" w:color="auto" w:sz="8" w:space="0"/>
              <w:right w:val="single" w:color="auto" w:sz="8" w:space="0"/>
            </w:tcBorders>
            <w:shd w:val="clear" w:color="auto" w:fill="auto"/>
            <w:tcPrChange w:id="3195" w:author="江湖人称Boss沈" w:date="2026-05-07T09:39:25Z">
              <w:tcPr>
                <w:tcW w:w="4840" w:type="dxa"/>
                <w:gridSpan w:val="2"/>
                <w:tcBorders>
                  <w:top w:val="nil"/>
                  <w:left w:val="nil"/>
                  <w:bottom w:val="single" w:color="auto" w:sz="8" w:space="0"/>
                  <w:right w:val="single" w:color="auto" w:sz="8" w:space="0"/>
                </w:tcBorders>
              </w:tcPr>
            </w:tcPrChange>
          </w:tcPr>
          <w:p w14:paraId="6C219C4F">
            <w:pPr>
              <w:widowControl/>
              <w:jc w:val="left"/>
              <w:textAlignment w:val="top"/>
              <w:rPr>
                <w:ins w:id="3196" w:author="Administrator" w:date="2025-12-12T10:11:00Z"/>
                <w:del w:id="3197" w:author="江湖人称Boss沈" w:date="2026-05-07T09:38:00Z"/>
                <w:rFonts w:hint="default" w:ascii="Times New Roman" w:hAnsi="Times New Roman" w:cs="Times New Roman"/>
                <w:color w:val="auto"/>
                <w:sz w:val="24"/>
                <w:szCs w:val="24"/>
                <w:rPrChange w:id="3198" w:author="江湖人称Boss沈" w:date="2026-04-25T13:34:16Z">
                  <w:rPr>
                    <w:ins w:id="3199" w:author="Administrator" w:date="2025-12-12T10:11:00Z"/>
                    <w:del w:id="3200" w:author="江湖人称Boss沈" w:date="2026-05-07T09:38:00Z"/>
                    <w:rFonts w:ascii="宋体" w:hAnsi="宋体" w:cs="宋体"/>
                    <w:color w:val="000000"/>
                    <w:sz w:val="28"/>
                    <w:szCs w:val="28"/>
                  </w:rPr>
                </w:rPrChange>
              </w:rPr>
            </w:pPr>
            <w:ins w:id="3201" w:author="Administrator" w:date="2025-12-12T10:11:00Z">
              <w:del w:id="3202" w:author="江湖人称Boss沈" w:date="2026-05-07T09:38:00Z">
                <w:r>
                  <w:rPr>
                    <w:rFonts w:hint="default" w:ascii="Times New Roman" w:hAnsi="Times New Roman" w:cs="Times New Roman"/>
                    <w:color w:val="auto"/>
                    <w:kern w:val="0"/>
                    <w:sz w:val="24"/>
                    <w:szCs w:val="24"/>
                    <w:lang w:bidi="ar"/>
                    <w:rPrChange w:id="3203" w:author="江湖人称Boss沈" w:date="2026-04-25T13:34:16Z">
                      <w:rPr>
                        <w:rFonts w:hint="eastAsia" w:ascii="宋体" w:hAnsi="宋体" w:cs="宋体"/>
                        <w:color w:val="000000"/>
                        <w:kern w:val="0"/>
                        <w:sz w:val="28"/>
                        <w:szCs w:val="28"/>
                        <w:lang w:bidi="ar"/>
                      </w:rPr>
                    </w:rPrChange>
                  </w:rPr>
                  <w:delText>接入不少于</w:delText>
                </w:r>
              </w:del>
            </w:ins>
            <w:ins w:id="3204" w:author="Administrator" w:date="2025-12-12T10:11:00Z">
              <w:del w:id="3205" w:author="江湖人称Boss沈" w:date="2026-05-07T09:38:00Z">
                <w:r>
                  <w:rPr>
                    <w:rFonts w:hint="default" w:ascii="Times New Roman" w:hAnsi="Times New Roman" w:cs="Times New Roman"/>
                    <w:color w:val="auto"/>
                    <w:kern w:val="0"/>
                    <w:sz w:val="24"/>
                    <w:szCs w:val="24"/>
                    <w:lang w:bidi="ar"/>
                    <w:rPrChange w:id="3206" w:author="江湖人称Boss沈" w:date="2026-04-25T13:34:16Z">
                      <w:rPr>
                        <w:rFonts w:ascii="宋体" w:hAnsi="宋体" w:cs="宋体"/>
                        <w:color w:val="000000"/>
                        <w:kern w:val="0"/>
                        <w:sz w:val="28"/>
                        <w:szCs w:val="28"/>
                        <w:lang w:bidi="ar"/>
                      </w:rPr>
                    </w:rPrChange>
                  </w:rPr>
                  <w:delText>5家安全厂商的违法检测引擎，对应用进行检测，输出违法类型，以及违法服务器等信息。</w:delText>
                </w:r>
              </w:del>
            </w:ins>
          </w:p>
        </w:tc>
        <w:tc>
          <w:tcPr>
            <w:tcW w:w="582" w:type="pct"/>
            <w:tcBorders>
              <w:top w:val="nil"/>
              <w:left w:val="nil"/>
              <w:bottom w:val="single" w:color="auto" w:sz="8" w:space="0"/>
              <w:right w:val="single" w:color="auto" w:sz="8" w:space="0"/>
            </w:tcBorders>
            <w:shd w:val="clear" w:color="auto" w:fill="auto"/>
            <w:vAlign w:val="center"/>
            <w:tcPrChange w:id="3207" w:author="江湖人称Boss沈" w:date="2026-05-07T09:39:25Z">
              <w:tcPr>
                <w:tcW w:w="1400" w:type="dxa"/>
                <w:tcBorders>
                  <w:top w:val="nil"/>
                  <w:left w:val="nil"/>
                  <w:bottom w:val="single" w:color="auto" w:sz="8" w:space="0"/>
                  <w:right w:val="single" w:color="auto" w:sz="8" w:space="0"/>
                </w:tcBorders>
                <w:vAlign w:val="center"/>
              </w:tcPr>
            </w:tcPrChange>
          </w:tcPr>
          <w:p w14:paraId="118D4B98">
            <w:pPr>
              <w:widowControl/>
              <w:jc w:val="center"/>
              <w:textAlignment w:val="center"/>
              <w:rPr>
                <w:ins w:id="3209" w:author="Administrator" w:date="2025-12-12T10:11:00Z"/>
                <w:del w:id="3210" w:author="江湖人称Boss沈" w:date="2026-05-07T09:38:00Z"/>
                <w:rFonts w:hint="default" w:ascii="Times New Roman" w:hAnsi="Times New Roman" w:cs="Times New Roman"/>
                <w:color w:val="auto"/>
                <w:sz w:val="24"/>
                <w:szCs w:val="24"/>
                <w:rPrChange w:id="3211" w:author="江湖人称Boss沈" w:date="2026-04-27T16:09:55Z">
                  <w:rPr>
                    <w:ins w:id="3212" w:author="Administrator" w:date="2025-12-12T10:11:00Z"/>
                    <w:del w:id="3213" w:author="江湖人称Boss沈" w:date="2026-05-07T09:38:00Z"/>
                    <w:rFonts w:ascii="宋体" w:hAnsi="宋体" w:cs="宋体"/>
                    <w:sz w:val="28"/>
                    <w:szCs w:val="28"/>
                  </w:rPr>
                </w:rPrChange>
              </w:rPr>
              <w:pPrChange w:id="3208" w:author="江湖人称Boss沈 [2]" w:date="2026-03-25T15:39:00Z">
                <w:pPr>
                  <w:widowControl/>
                  <w:jc w:val="right"/>
                  <w:textAlignment w:val="center"/>
                </w:pPr>
              </w:pPrChange>
            </w:pPr>
            <w:ins w:id="3214" w:author="Administrator" w:date="2025-12-12T10:11:00Z">
              <w:del w:id="3215" w:author="江湖人称Boss沈" w:date="2026-05-07T09:38:00Z">
                <w:r>
                  <w:rPr>
                    <w:rFonts w:hint="default" w:ascii="Times New Roman" w:hAnsi="Times New Roman" w:cs="Times New Roman"/>
                    <w:color w:val="auto"/>
                    <w:kern w:val="0"/>
                    <w:sz w:val="24"/>
                    <w:szCs w:val="24"/>
                    <w:lang w:bidi="ar"/>
                    <w:rPrChange w:id="3216" w:author="江湖人称Boss沈" w:date="2026-04-27T16:09:55Z">
                      <w:rPr>
                        <w:rFonts w:ascii="宋体" w:hAnsi="宋体" w:cs="宋体"/>
                        <w:kern w:val="0"/>
                        <w:sz w:val="28"/>
                        <w:szCs w:val="28"/>
                        <w:lang w:bidi="ar"/>
                      </w:rPr>
                    </w:rPrChange>
                  </w:rPr>
                  <w:delText>12000</w:delText>
                </w:r>
              </w:del>
            </w:ins>
          </w:p>
        </w:tc>
        <w:tc>
          <w:tcPr>
            <w:tcW w:w="474" w:type="pct"/>
            <w:tcBorders>
              <w:top w:val="nil"/>
              <w:left w:val="nil"/>
              <w:bottom w:val="single" w:color="auto" w:sz="8" w:space="0"/>
              <w:right w:val="single" w:color="auto" w:sz="8" w:space="0"/>
            </w:tcBorders>
            <w:shd w:val="clear" w:color="auto" w:fill="auto"/>
            <w:vAlign w:val="center"/>
            <w:tcPrChange w:id="3217" w:author="江湖人称Boss沈" w:date="2026-05-07T09:39:25Z">
              <w:tcPr>
                <w:tcW w:w="1140" w:type="dxa"/>
                <w:tcBorders>
                  <w:top w:val="nil"/>
                  <w:left w:val="nil"/>
                  <w:bottom w:val="single" w:color="auto" w:sz="8" w:space="0"/>
                  <w:right w:val="single" w:color="auto" w:sz="8" w:space="0"/>
                </w:tcBorders>
                <w:vAlign w:val="center"/>
              </w:tcPr>
            </w:tcPrChange>
          </w:tcPr>
          <w:p w14:paraId="66391FBD">
            <w:pPr>
              <w:widowControl/>
              <w:jc w:val="center"/>
              <w:textAlignment w:val="center"/>
              <w:rPr>
                <w:ins w:id="3219" w:author="Administrator" w:date="2025-12-12T10:11:00Z"/>
                <w:del w:id="3220" w:author="江湖人称Boss沈" w:date="2026-05-07T09:38:00Z"/>
                <w:rFonts w:hint="default" w:ascii="Times New Roman" w:hAnsi="Times New Roman" w:cs="Times New Roman"/>
                <w:color w:val="auto"/>
                <w:sz w:val="24"/>
                <w:szCs w:val="24"/>
                <w:rPrChange w:id="3221" w:author="江湖人称Boss沈" w:date="2026-04-25T13:34:16Z">
                  <w:rPr>
                    <w:ins w:id="3222" w:author="Administrator" w:date="2025-12-12T10:11:00Z"/>
                    <w:del w:id="3223" w:author="江湖人称Boss沈" w:date="2026-05-07T09:38:00Z"/>
                    <w:rFonts w:ascii="宋体" w:hAnsi="宋体" w:cs="宋体"/>
                    <w:color w:val="000000"/>
                    <w:sz w:val="28"/>
                    <w:szCs w:val="28"/>
                  </w:rPr>
                </w:rPrChange>
              </w:rPr>
              <w:pPrChange w:id="3218" w:author="江湖人称Boss沈 [2]" w:date="2026-03-25T15:39:00Z">
                <w:pPr>
                  <w:widowControl/>
                  <w:jc w:val="right"/>
                  <w:textAlignment w:val="center"/>
                </w:pPr>
              </w:pPrChange>
            </w:pPr>
            <w:ins w:id="3224" w:author="Administrator" w:date="2025-12-12T10:11:00Z">
              <w:del w:id="3225" w:author="江湖人称Boss沈" w:date="2026-05-07T09:38:00Z">
                <w:r>
                  <w:rPr>
                    <w:rFonts w:hint="default" w:ascii="Times New Roman" w:hAnsi="Times New Roman" w:cs="Times New Roman"/>
                    <w:color w:val="auto"/>
                    <w:kern w:val="0"/>
                    <w:sz w:val="24"/>
                    <w:szCs w:val="24"/>
                    <w:lang w:bidi="ar"/>
                    <w:rPrChange w:id="3226" w:author="江湖人称Boss沈" w:date="2026-04-25T13:34:16Z">
                      <w:rPr>
                        <w:rFonts w:ascii="宋体" w:hAnsi="宋体" w:cs="宋体"/>
                        <w:color w:val="000000"/>
                        <w:kern w:val="0"/>
                        <w:sz w:val="28"/>
                        <w:szCs w:val="28"/>
                        <w:lang w:bidi="ar"/>
                      </w:rPr>
                    </w:rPrChange>
                  </w:rPr>
                  <w:delText>3</w:delText>
                </w:r>
              </w:del>
            </w:ins>
          </w:p>
        </w:tc>
        <w:tc>
          <w:tcPr>
            <w:tcW w:w="823" w:type="pct"/>
            <w:tcBorders>
              <w:top w:val="nil"/>
              <w:left w:val="nil"/>
              <w:bottom w:val="single" w:color="auto" w:sz="8" w:space="0"/>
              <w:right w:val="single" w:color="auto" w:sz="8" w:space="0"/>
            </w:tcBorders>
            <w:shd w:val="clear" w:color="auto" w:fill="auto"/>
            <w:vAlign w:val="center"/>
            <w:tcPrChange w:id="3227" w:author="江湖人称Boss沈" w:date="2026-05-07T09:39:25Z">
              <w:tcPr>
                <w:tcW w:w="1980" w:type="dxa"/>
                <w:tcBorders>
                  <w:top w:val="nil"/>
                  <w:left w:val="nil"/>
                  <w:bottom w:val="single" w:color="auto" w:sz="8" w:space="0"/>
                  <w:right w:val="single" w:color="auto" w:sz="8" w:space="0"/>
                </w:tcBorders>
                <w:vAlign w:val="center"/>
              </w:tcPr>
            </w:tcPrChange>
          </w:tcPr>
          <w:p w14:paraId="234EC0B6">
            <w:pPr>
              <w:widowControl/>
              <w:jc w:val="center"/>
              <w:textAlignment w:val="center"/>
              <w:rPr>
                <w:ins w:id="3229" w:author="Administrator" w:date="2025-12-12T10:11:00Z"/>
                <w:del w:id="3230" w:author="江湖人称Boss沈" w:date="2026-05-07T09:38:00Z"/>
                <w:rFonts w:hint="default" w:ascii="Times New Roman" w:hAnsi="Times New Roman" w:cs="Times New Roman"/>
                <w:color w:val="auto"/>
                <w:sz w:val="24"/>
                <w:szCs w:val="24"/>
                <w:rPrChange w:id="3231" w:author="江湖人称Boss沈" w:date="2026-04-25T13:34:16Z">
                  <w:rPr>
                    <w:ins w:id="3232" w:author="Administrator" w:date="2025-12-12T10:11:00Z"/>
                    <w:del w:id="3233" w:author="江湖人称Boss沈" w:date="2026-05-07T09:38:00Z"/>
                    <w:rFonts w:ascii="宋体" w:hAnsi="宋体" w:cs="宋体"/>
                    <w:color w:val="000000"/>
                    <w:sz w:val="28"/>
                    <w:szCs w:val="28"/>
                  </w:rPr>
                </w:rPrChange>
              </w:rPr>
              <w:pPrChange w:id="3228" w:author="江湖人称Boss沈 [2]" w:date="2026-03-25T15:39:00Z">
                <w:pPr>
                  <w:widowControl/>
                  <w:jc w:val="right"/>
                  <w:textAlignment w:val="center"/>
                </w:pPr>
              </w:pPrChange>
            </w:pPr>
            <w:ins w:id="3234" w:author="Administrator" w:date="2025-12-12T10:11:00Z">
              <w:del w:id="3235" w:author="江湖人称Boss沈" w:date="2026-05-07T09:38:00Z">
                <w:r>
                  <w:rPr>
                    <w:rFonts w:hint="default" w:ascii="Times New Roman" w:hAnsi="Times New Roman" w:cs="Times New Roman"/>
                    <w:color w:val="auto"/>
                    <w:kern w:val="0"/>
                    <w:sz w:val="24"/>
                    <w:szCs w:val="24"/>
                    <w:lang w:bidi="ar"/>
                    <w:rPrChange w:id="3236" w:author="江湖人称Boss沈" w:date="2026-04-25T13:34:16Z">
                      <w:rPr>
                        <w:rFonts w:ascii="宋体" w:hAnsi="宋体" w:cs="宋体"/>
                        <w:color w:val="000000"/>
                        <w:kern w:val="0"/>
                        <w:sz w:val="28"/>
                        <w:szCs w:val="28"/>
                        <w:lang w:bidi="ar"/>
                      </w:rPr>
                    </w:rPrChange>
                  </w:rPr>
                  <w:delText>36000</w:delText>
                </w:r>
              </w:del>
            </w:ins>
          </w:p>
        </w:tc>
      </w:tr>
      <w:tr w14:paraId="26A20861">
        <w:tblPrEx>
          <w:tblCellMar>
            <w:top w:w="0" w:type="dxa"/>
            <w:left w:w="108" w:type="dxa"/>
            <w:bottom w:w="0" w:type="dxa"/>
            <w:right w:w="108" w:type="dxa"/>
          </w:tblCellMar>
          <w:tblPrExChange w:id="3239" w:author="江湖人称Boss沈" w:date="2026-05-07T09:39:25Z">
            <w:tblPrEx>
              <w:tblCellMar>
                <w:top w:w="0" w:type="dxa"/>
                <w:left w:w="108" w:type="dxa"/>
                <w:bottom w:w="0" w:type="dxa"/>
                <w:right w:w="108" w:type="dxa"/>
              </w:tblCellMar>
            </w:tblPrEx>
          </w:tblPrExChange>
        </w:tblPrEx>
        <w:trPr>
          <w:wBefore w:w="0" w:type="auto"/>
          <w:trHeight w:val="1400" w:hRule="atLeast"/>
          <w:ins w:id="3237" w:author="Administrator" w:date="2025-12-12T10:11:00Z"/>
          <w:del w:id="3238" w:author="江湖人称Boss沈" w:date="2026-05-07T09:38:00Z"/>
          <w:trPrChange w:id="3239" w:author="江湖人称Boss沈" w:date="2026-05-07T09:39:25Z">
            <w:trPr>
              <w:gridBefore w:val="1"/>
              <w:wBefore w:w="98" w:type="dxa"/>
              <w:trHeight w:val="1400" w:hRule="atLeast"/>
            </w:trPr>
          </w:trPrChange>
        </w:trPr>
        <w:tc>
          <w:tcPr>
            <w:tcW w:w="609" w:type="pct"/>
            <w:vMerge w:val="continue"/>
            <w:tcBorders>
              <w:top w:val="nil"/>
              <w:left w:val="single" w:color="auto" w:sz="8" w:space="0"/>
              <w:bottom w:val="single" w:color="auto" w:sz="8" w:space="0"/>
              <w:right w:val="single" w:color="auto" w:sz="8" w:space="0"/>
            </w:tcBorders>
            <w:shd w:val="clear" w:color="auto" w:fill="auto"/>
            <w:vAlign w:val="center"/>
            <w:tcPrChange w:id="3240" w:author="江湖人称Boss沈" w:date="2026-05-07T09:39:25Z">
              <w:tcPr>
                <w:tcW w:w="1020" w:type="dxa"/>
                <w:gridSpan w:val="3"/>
                <w:vMerge w:val="continue"/>
                <w:tcBorders>
                  <w:top w:val="nil"/>
                  <w:left w:val="single" w:color="auto" w:sz="8" w:space="0"/>
                  <w:bottom w:val="single" w:color="auto" w:sz="8" w:space="0"/>
                  <w:right w:val="single" w:color="auto" w:sz="8" w:space="0"/>
                </w:tcBorders>
                <w:vAlign w:val="center"/>
              </w:tcPr>
            </w:tcPrChange>
          </w:tcPr>
          <w:p w14:paraId="3C3A1DFA">
            <w:pPr>
              <w:rPr>
                <w:ins w:id="3241" w:author="Administrator" w:date="2025-12-12T10:11:00Z"/>
                <w:del w:id="3242" w:author="江湖人称Boss沈" w:date="2026-05-07T09:38:00Z"/>
                <w:rFonts w:hint="default" w:ascii="Times New Roman" w:hAnsi="Times New Roman" w:cs="Times New Roman"/>
                <w:color w:val="auto"/>
                <w:sz w:val="24"/>
                <w:szCs w:val="24"/>
                <w:rPrChange w:id="3243" w:author="江湖人称Boss沈" w:date="2026-04-25T13:34:16Z">
                  <w:rPr>
                    <w:ins w:id="3244" w:author="Administrator" w:date="2025-12-12T10:11:00Z"/>
                    <w:del w:id="3245" w:author="江湖人称Boss沈" w:date="2026-05-07T09:38:00Z"/>
                    <w:rFonts w:ascii="宋体" w:hAnsi="宋体" w:cs="宋体"/>
                    <w:color w:val="000000"/>
                    <w:sz w:val="28"/>
                    <w:szCs w:val="28"/>
                  </w:rPr>
                </w:rPrChange>
              </w:rPr>
            </w:pPr>
          </w:p>
        </w:tc>
        <w:tc>
          <w:tcPr>
            <w:tcW w:w="642" w:type="pct"/>
            <w:tcBorders>
              <w:top w:val="nil"/>
              <w:left w:val="nil"/>
              <w:bottom w:val="single" w:color="auto" w:sz="8" w:space="0"/>
              <w:right w:val="single" w:color="auto" w:sz="8" w:space="0"/>
            </w:tcBorders>
            <w:shd w:val="clear" w:color="auto" w:fill="auto"/>
            <w:vAlign w:val="center"/>
            <w:tcPrChange w:id="3246" w:author="江湖人称Boss沈" w:date="2026-05-07T09:39:25Z">
              <w:tcPr>
                <w:tcW w:w="1020" w:type="dxa"/>
                <w:gridSpan w:val="3"/>
                <w:tcBorders>
                  <w:top w:val="nil"/>
                  <w:left w:val="nil"/>
                  <w:bottom w:val="single" w:color="auto" w:sz="8" w:space="0"/>
                  <w:right w:val="single" w:color="auto" w:sz="8" w:space="0"/>
                </w:tcBorders>
                <w:vAlign w:val="center"/>
              </w:tcPr>
            </w:tcPrChange>
          </w:tcPr>
          <w:p w14:paraId="78EE12A8">
            <w:pPr>
              <w:widowControl/>
              <w:jc w:val="center"/>
              <w:textAlignment w:val="center"/>
              <w:rPr>
                <w:ins w:id="3248" w:author="Administrator" w:date="2025-12-12T10:11:00Z"/>
                <w:del w:id="3249" w:author="江湖人称Boss沈" w:date="2026-05-07T09:38:00Z"/>
                <w:rFonts w:hint="default" w:ascii="Times New Roman" w:hAnsi="Times New Roman" w:cs="Times New Roman"/>
                <w:color w:val="auto"/>
                <w:sz w:val="24"/>
                <w:szCs w:val="24"/>
                <w:rPrChange w:id="3250" w:author="江湖人称Boss沈" w:date="2026-04-27T16:09:55Z">
                  <w:rPr>
                    <w:ins w:id="3251" w:author="Administrator" w:date="2025-12-12T10:11:00Z"/>
                    <w:del w:id="3252" w:author="江湖人称Boss沈" w:date="2026-05-07T09:38:00Z"/>
                    <w:rFonts w:ascii="宋体" w:hAnsi="宋体" w:cs="宋体"/>
                    <w:sz w:val="28"/>
                    <w:szCs w:val="28"/>
                  </w:rPr>
                </w:rPrChange>
              </w:rPr>
              <w:pPrChange w:id="3247" w:author="江湖人称Boss沈 [2]" w:date="2026-03-25T15:39:00Z">
                <w:pPr>
                  <w:widowControl/>
                  <w:jc w:val="left"/>
                  <w:textAlignment w:val="center"/>
                </w:pPr>
              </w:pPrChange>
            </w:pPr>
            <w:ins w:id="3253" w:author="Administrator" w:date="2025-12-12T10:11:00Z">
              <w:del w:id="3254" w:author="江湖人称Boss沈" w:date="2026-05-07T09:38:00Z">
                <w:r>
                  <w:rPr>
                    <w:rFonts w:hint="default" w:ascii="Times New Roman" w:hAnsi="Times New Roman" w:cs="Times New Roman"/>
                    <w:color w:val="auto"/>
                    <w:kern w:val="0"/>
                    <w:sz w:val="24"/>
                    <w:szCs w:val="24"/>
                    <w:lang w:bidi="ar"/>
                    <w:rPrChange w:id="3255" w:author="江湖人称Boss沈" w:date="2026-04-27T16:09:55Z">
                      <w:rPr>
                        <w:rFonts w:hint="eastAsia" w:ascii="宋体" w:hAnsi="宋体" w:cs="宋体"/>
                        <w:kern w:val="0"/>
                        <w:sz w:val="28"/>
                        <w:szCs w:val="28"/>
                        <w:lang w:bidi="ar"/>
                      </w:rPr>
                    </w:rPrChange>
                  </w:rPr>
                  <w:delText>隐私违规检测引擎接入</w:delText>
                </w:r>
              </w:del>
            </w:ins>
          </w:p>
        </w:tc>
        <w:tc>
          <w:tcPr>
            <w:tcW w:w="1867" w:type="pct"/>
            <w:tcBorders>
              <w:top w:val="nil"/>
              <w:left w:val="nil"/>
              <w:bottom w:val="single" w:color="auto" w:sz="8" w:space="0"/>
              <w:right w:val="single" w:color="auto" w:sz="8" w:space="0"/>
            </w:tcBorders>
            <w:shd w:val="clear" w:color="auto" w:fill="auto"/>
            <w:tcPrChange w:id="3256" w:author="江湖人称Boss沈" w:date="2026-05-07T09:39:25Z">
              <w:tcPr>
                <w:tcW w:w="4840" w:type="dxa"/>
                <w:gridSpan w:val="2"/>
                <w:tcBorders>
                  <w:top w:val="nil"/>
                  <w:left w:val="nil"/>
                  <w:bottom w:val="single" w:color="auto" w:sz="8" w:space="0"/>
                  <w:right w:val="single" w:color="auto" w:sz="8" w:space="0"/>
                </w:tcBorders>
              </w:tcPr>
            </w:tcPrChange>
          </w:tcPr>
          <w:p w14:paraId="6CC87D52">
            <w:pPr>
              <w:widowControl/>
              <w:jc w:val="left"/>
              <w:textAlignment w:val="top"/>
              <w:rPr>
                <w:ins w:id="3257" w:author="Administrator" w:date="2025-12-12T10:11:00Z"/>
                <w:del w:id="3258" w:author="江湖人称Boss沈" w:date="2026-05-07T09:38:00Z"/>
                <w:rFonts w:hint="default" w:ascii="Times New Roman" w:hAnsi="Times New Roman" w:cs="Times New Roman"/>
                <w:color w:val="auto"/>
                <w:sz w:val="24"/>
                <w:szCs w:val="24"/>
                <w:rPrChange w:id="3259" w:author="江湖人称Boss沈" w:date="2026-04-25T13:34:16Z">
                  <w:rPr>
                    <w:ins w:id="3260" w:author="Administrator" w:date="2025-12-12T10:11:00Z"/>
                    <w:del w:id="3261" w:author="江湖人称Boss沈" w:date="2026-05-07T09:38:00Z"/>
                    <w:rFonts w:ascii="宋体" w:hAnsi="宋体" w:cs="宋体"/>
                    <w:color w:val="000000"/>
                    <w:sz w:val="28"/>
                    <w:szCs w:val="28"/>
                  </w:rPr>
                </w:rPrChange>
              </w:rPr>
            </w:pPr>
            <w:ins w:id="3262" w:author="Administrator" w:date="2025-12-12T10:11:00Z">
              <w:del w:id="3263" w:author="江湖人称Boss沈" w:date="2026-05-07T09:38:00Z">
                <w:r>
                  <w:rPr>
                    <w:rFonts w:hint="default" w:ascii="Times New Roman" w:hAnsi="Times New Roman" w:cs="Times New Roman"/>
                    <w:color w:val="auto"/>
                    <w:kern w:val="0"/>
                    <w:sz w:val="24"/>
                    <w:szCs w:val="24"/>
                    <w:lang w:bidi="ar"/>
                    <w:rPrChange w:id="3264" w:author="江湖人称Boss沈" w:date="2026-04-25T13:34:16Z">
                      <w:rPr>
                        <w:rFonts w:hint="eastAsia" w:ascii="宋体" w:hAnsi="宋体" w:cs="宋体"/>
                        <w:color w:val="000000"/>
                        <w:kern w:val="0"/>
                        <w:sz w:val="28"/>
                        <w:szCs w:val="28"/>
                        <w:lang w:bidi="ar"/>
                      </w:rPr>
                    </w:rPrChange>
                  </w:rPr>
                  <w:delText>接入不少于</w:delText>
                </w:r>
              </w:del>
            </w:ins>
            <w:ins w:id="3265" w:author="Administrator" w:date="2025-12-12T10:11:00Z">
              <w:del w:id="3266" w:author="江湖人称Boss沈" w:date="2026-05-07T09:38:00Z">
                <w:r>
                  <w:rPr>
                    <w:rFonts w:hint="default" w:ascii="Times New Roman" w:hAnsi="Times New Roman" w:cs="Times New Roman"/>
                    <w:color w:val="auto"/>
                    <w:kern w:val="0"/>
                    <w:sz w:val="24"/>
                    <w:szCs w:val="24"/>
                    <w:lang w:bidi="ar"/>
                    <w:rPrChange w:id="3267" w:author="江湖人称Boss沈" w:date="2026-04-25T13:34:16Z">
                      <w:rPr>
                        <w:rFonts w:ascii="宋体" w:hAnsi="宋体" w:cs="宋体"/>
                        <w:color w:val="000000"/>
                        <w:kern w:val="0"/>
                        <w:sz w:val="28"/>
                        <w:szCs w:val="28"/>
                        <w:lang w:bidi="ar"/>
                      </w:rPr>
                    </w:rPrChange>
                  </w:rPr>
                  <w:delText>10家安全厂商的违规检测引擎，对应用进行检测，输出违规类型，违规项，具体违规内容，法律法规依据等信息。</w:delText>
                </w:r>
              </w:del>
            </w:ins>
          </w:p>
        </w:tc>
        <w:tc>
          <w:tcPr>
            <w:tcW w:w="582" w:type="pct"/>
            <w:tcBorders>
              <w:top w:val="nil"/>
              <w:left w:val="nil"/>
              <w:bottom w:val="single" w:color="auto" w:sz="8" w:space="0"/>
              <w:right w:val="single" w:color="auto" w:sz="8" w:space="0"/>
            </w:tcBorders>
            <w:shd w:val="clear" w:color="auto" w:fill="auto"/>
            <w:vAlign w:val="center"/>
            <w:tcPrChange w:id="3268" w:author="江湖人称Boss沈" w:date="2026-05-07T09:39:25Z">
              <w:tcPr>
                <w:tcW w:w="1400" w:type="dxa"/>
                <w:tcBorders>
                  <w:top w:val="nil"/>
                  <w:left w:val="nil"/>
                  <w:bottom w:val="single" w:color="auto" w:sz="8" w:space="0"/>
                  <w:right w:val="single" w:color="auto" w:sz="8" w:space="0"/>
                </w:tcBorders>
                <w:vAlign w:val="center"/>
              </w:tcPr>
            </w:tcPrChange>
          </w:tcPr>
          <w:p w14:paraId="23BA014A">
            <w:pPr>
              <w:widowControl/>
              <w:jc w:val="center"/>
              <w:textAlignment w:val="center"/>
              <w:rPr>
                <w:ins w:id="3270" w:author="Administrator" w:date="2025-12-12T10:11:00Z"/>
                <w:del w:id="3271" w:author="江湖人称Boss沈" w:date="2026-05-07T09:38:00Z"/>
                <w:rFonts w:hint="default" w:ascii="Times New Roman" w:hAnsi="Times New Roman" w:cs="Times New Roman"/>
                <w:color w:val="auto"/>
                <w:sz w:val="24"/>
                <w:szCs w:val="24"/>
                <w:rPrChange w:id="3272" w:author="江湖人称Boss沈" w:date="2026-04-27T16:09:55Z">
                  <w:rPr>
                    <w:ins w:id="3273" w:author="Administrator" w:date="2025-12-12T10:11:00Z"/>
                    <w:del w:id="3274" w:author="江湖人称Boss沈" w:date="2026-05-07T09:38:00Z"/>
                    <w:rFonts w:ascii="宋体" w:hAnsi="宋体" w:cs="宋体"/>
                    <w:sz w:val="28"/>
                    <w:szCs w:val="28"/>
                  </w:rPr>
                </w:rPrChange>
              </w:rPr>
              <w:pPrChange w:id="3269" w:author="江湖人称Boss沈 [2]" w:date="2026-03-25T15:39:00Z">
                <w:pPr>
                  <w:widowControl/>
                  <w:jc w:val="right"/>
                  <w:textAlignment w:val="center"/>
                </w:pPr>
              </w:pPrChange>
            </w:pPr>
            <w:ins w:id="3275" w:author="Administrator" w:date="2025-12-12T10:11:00Z">
              <w:del w:id="3276" w:author="江湖人称Boss沈" w:date="2026-05-07T09:38:00Z">
                <w:r>
                  <w:rPr>
                    <w:rFonts w:hint="default" w:ascii="Times New Roman" w:hAnsi="Times New Roman" w:cs="Times New Roman"/>
                    <w:color w:val="auto"/>
                    <w:kern w:val="0"/>
                    <w:sz w:val="24"/>
                    <w:szCs w:val="24"/>
                    <w:lang w:bidi="ar"/>
                    <w:rPrChange w:id="3277" w:author="江湖人称Boss沈" w:date="2026-04-27T16:09:55Z">
                      <w:rPr>
                        <w:rFonts w:ascii="宋体" w:hAnsi="宋体" w:cs="宋体"/>
                        <w:kern w:val="0"/>
                        <w:sz w:val="28"/>
                        <w:szCs w:val="28"/>
                        <w:lang w:bidi="ar"/>
                      </w:rPr>
                    </w:rPrChange>
                  </w:rPr>
                  <w:delText>12000</w:delText>
                </w:r>
              </w:del>
            </w:ins>
          </w:p>
        </w:tc>
        <w:tc>
          <w:tcPr>
            <w:tcW w:w="474" w:type="pct"/>
            <w:tcBorders>
              <w:top w:val="nil"/>
              <w:left w:val="nil"/>
              <w:bottom w:val="single" w:color="auto" w:sz="8" w:space="0"/>
              <w:right w:val="single" w:color="auto" w:sz="8" w:space="0"/>
            </w:tcBorders>
            <w:shd w:val="clear" w:color="auto" w:fill="auto"/>
            <w:vAlign w:val="center"/>
            <w:tcPrChange w:id="3278" w:author="江湖人称Boss沈" w:date="2026-05-07T09:39:25Z">
              <w:tcPr>
                <w:tcW w:w="1140" w:type="dxa"/>
                <w:tcBorders>
                  <w:top w:val="nil"/>
                  <w:left w:val="nil"/>
                  <w:bottom w:val="single" w:color="auto" w:sz="8" w:space="0"/>
                  <w:right w:val="single" w:color="auto" w:sz="8" w:space="0"/>
                </w:tcBorders>
                <w:vAlign w:val="center"/>
              </w:tcPr>
            </w:tcPrChange>
          </w:tcPr>
          <w:p w14:paraId="5735680A">
            <w:pPr>
              <w:widowControl/>
              <w:jc w:val="center"/>
              <w:textAlignment w:val="center"/>
              <w:rPr>
                <w:ins w:id="3280" w:author="Administrator" w:date="2025-12-12T10:11:00Z"/>
                <w:del w:id="3281" w:author="江湖人称Boss沈" w:date="2026-05-07T09:38:00Z"/>
                <w:rFonts w:hint="default" w:ascii="Times New Roman" w:hAnsi="Times New Roman" w:cs="Times New Roman"/>
                <w:color w:val="auto"/>
                <w:sz w:val="24"/>
                <w:szCs w:val="24"/>
                <w:rPrChange w:id="3282" w:author="江湖人称Boss沈" w:date="2026-04-25T13:34:16Z">
                  <w:rPr>
                    <w:ins w:id="3283" w:author="Administrator" w:date="2025-12-12T10:11:00Z"/>
                    <w:del w:id="3284" w:author="江湖人称Boss沈" w:date="2026-05-07T09:38:00Z"/>
                    <w:rFonts w:ascii="宋体" w:hAnsi="宋体" w:cs="宋体"/>
                    <w:color w:val="000000"/>
                    <w:sz w:val="28"/>
                    <w:szCs w:val="28"/>
                  </w:rPr>
                </w:rPrChange>
              </w:rPr>
              <w:pPrChange w:id="3279" w:author="江湖人称Boss沈 [2]" w:date="2026-03-25T15:39:00Z">
                <w:pPr>
                  <w:widowControl/>
                  <w:jc w:val="right"/>
                  <w:textAlignment w:val="center"/>
                </w:pPr>
              </w:pPrChange>
            </w:pPr>
            <w:ins w:id="3285" w:author="Administrator" w:date="2025-12-12T10:11:00Z">
              <w:del w:id="3286" w:author="江湖人称Boss沈" w:date="2026-05-07T09:38:00Z">
                <w:r>
                  <w:rPr>
                    <w:rFonts w:hint="default" w:ascii="Times New Roman" w:hAnsi="Times New Roman" w:cs="Times New Roman"/>
                    <w:color w:val="auto"/>
                    <w:kern w:val="0"/>
                    <w:sz w:val="24"/>
                    <w:szCs w:val="24"/>
                    <w:lang w:bidi="ar"/>
                    <w:rPrChange w:id="3287" w:author="江湖人称Boss沈" w:date="2026-04-25T13:34:16Z">
                      <w:rPr>
                        <w:rFonts w:ascii="宋体" w:hAnsi="宋体" w:cs="宋体"/>
                        <w:color w:val="000000"/>
                        <w:kern w:val="0"/>
                        <w:sz w:val="28"/>
                        <w:szCs w:val="28"/>
                        <w:lang w:bidi="ar"/>
                      </w:rPr>
                    </w:rPrChange>
                  </w:rPr>
                  <w:delText>8</w:delText>
                </w:r>
              </w:del>
            </w:ins>
          </w:p>
        </w:tc>
        <w:tc>
          <w:tcPr>
            <w:tcW w:w="823" w:type="pct"/>
            <w:tcBorders>
              <w:top w:val="nil"/>
              <w:left w:val="nil"/>
              <w:bottom w:val="single" w:color="auto" w:sz="8" w:space="0"/>
              <w:right w:val="single" w:color="auto" w:sz="8" w:space="0"/>
            </w:tcBorders>
            <w:shd w:val="clear" w:color="auto" w:fill="auto"/>
            <w:vAlign w:val="center"/>
            <w:tcPrChange w:id="3288" w:author="江湖人称Boss沈" w:date="2026-05-07T09:39:25Z">
              <w:tcPr>
                <w:tcW w:w="1980" w:type="dxa"/>
                <w:tcBorders>
                  <w:top w:val="nil"/>
                  <w:left w:val="nil"/>
                  <w:bottom w:val="single" w:color="auto" w:sz="8" w:space="0"/>
                  <w:right w:val="single" w:color="auto" w:sz="8" w:space="0"/>
                </w:tcBorders>
                <w:vAlign w:val="center"/>
              </w:tcPr>
            </w:tcPrChange>
          </w:tcPr>
          <w:p w14:paraId="3AE96ACC">
            <w:pPr>
              <w:widowControl/>
              <w:jc w:val="center"/>
              <w:textAlignment w:val="center"/>
              <w:rPr>
                <w:ins w:id="3290" w:author="Administrator" w:date="2025-12-12T10:11:00Z"/>
                <w:del w:id="3291" w:author="江湖人称Boss沈" w:date="2026-05-07T09:38:00Z"/>
                <w:rFonts w:hint="default" w:ascii="Times New Roman" w:hAnsi="Times New Roman" w:cs="Times New Roman"/>
                <w:color w:val="auto"/>
                <w:sz w:val="24"/>
                <w:szCs w:val="24"/>
                <w:rPrChange w:id="3292" w:author="江湖人称Boss沈" w:date="2026-04-25T13:34:16Z">
                  <w:rPr>
                    <w:ins w:id="3293" w:author="Administrator" w:date="2025-12-12T10:11:00Z"/>
                    <w:del w:id="3294" w:author="江湖人称Boss沈" w:date="2026-05-07T09:38:00Z"/>
                    <w:rFonts w:ascii="宋体" w:hAnsi="宋体" w:cs="宋体"/>
                    <w:color w:val="000000"/>
                    <w:sz w:val="28"/>
                    <w:szCs w:val="28"/>
                  </w:rPr>
                </w:rPrChange>
              </w:rPr>
              <w:pPrChange w:id="3289" w:author="江湖人称Boss沈 [2]" w:date="2026-03-25T15:39:00Z">
                <w:pPr>
                  <w:widowControl/>
                  <w:jc w:val="right"/>
                  <w:textAlignment w:val="center"/>
                </w:pPr>
              </w:pPrChange>
            </w:pPr>
            <w:ins w:id="3295" w:author="Administrator" w:date="2025-12-12T10:11:00Z">
              <w:del w:id="3296" w:author="江湖人称Boss沈" w:date="2026-05-07T09:38:00Z">
                <w:r>
                  <w:rPr>
                    <w:rFonts w:hint="default" w:ascii="Times New Roman" w:hAnsi="Times New Roman" w:cs="Times New Roman"/>
                    <w:color w:val="auto"/>
                    <w:kern w:val="0"/>
                    <w:sz w:val="24"/>
                    <w:szCs w:val="24"/>
                    <w:lang w:bidi="ar"/>
                    <w:rPrChange w:id="3297" w:author="江湖人称Boss沈" w:date="2026-04-25T13:34:16Z">
                      <w:rPr>
                        <w:rFonts w:ascii="宋体" w:hAnsi="宋体" w:cs="宋体"/>
                        <w:color w:val="000000"/>
                        <w:kern w:val="0"/>
                        <w:sz w:val="28"/>
                        <w:szCs w:val="28"/>
                        <w:lang w:bidi="ar"/>
                      </w:rPr>
                    </w:rPrChange>
                  </w:rPr>
                  <w:delText>96000</w:delText>
                </w:r>
              </w:del>
            </w:ins>
          </w:p>
        </w:tc>
      </w:tr>
      <w:tr w14:paraId="58D55BE0">
        <w:tblPrEx>
          <w:tblCellMar>
            <w:top w:w="0" w:type="dxa"/>
            <w:left w:w="108" w:type="dxa"/>
            <w:bottom w:w="0" w:type="dxa"/>
            <w:right w:w="108" w:type="dxa"/>
          </w:tblCellMar>
          <w:tblPrExChange w:id="3300" w:author="江湖人称Boss沈" w:date="2026-05-07T09:39:25Z">
            <w:tblPrEx>
              <w:tblCellMar>
                <w:top w:w="0" w:type="dxa"/>
                <w:left w:w="108" w:type="dxa"/>
                <w:bottom w:w="0" w:type="dxa"/>
                <w:right w:w="108" w:type="dxa"/>
              </w:tblCellMar>
            </w:tblPrEx>
          </w:tblPrExChange>
        </w:tblPrEx>
        <w:trPr>
          <w:wBefore w:w="0" w:type="auto"/>
          <w:trHeight w:val="1400" w:hRule="atLeast"/>
          <w:ins w:id="3298" w:author="Administrator" w:date="2025-12-12T10:11:00Z"/>
          <w:del w:id="3299" w:author="江湖人称Boss沈" w:date="2026-05-07T09:38:00Z"/>
          <w:trPrChange w:id="3300" w:author="江湖人称Boss沈" w:date="2026-05-07T09:39:25Z">
            <w:trPr>
              <w:gridBefore w:val="1"/>
              <w:wBefore w:w="98" w:type="dxa"/>
              <w:trHeight w:val="1400" w:hRule="atLeast"/>
            </w:trPr>
          </w:trPrChange>
        </w:trPr>
        <w:tc>
          <w:tcPr>
            <w:tcW w:w="609" w:type="pct"/>
            <w:vMerge w:val="continue"/>
            <w:tcBorders>
              <w:top w:val="nil"/>
              <w:left w:val="single" w:color="auto" w:sz="8" w:space="0"/>
              <w:bottom w:val="single" w:color="auto" w:sz="8" w:space="0"/>
              <w:right w:val="single" w:color="auto" w:sz="8" w:space="0"/>
            </w:tcBorders>
            <w:shd w:val="clear" w:color="auto" w:fill="auto"/>
            <w:vAlign w:val="center"/>
            <w:tcPrChange w:id="3301" w:author="江湖人称Boss沈" w:date="2026-05-07T09:39:25Z">
              <w:tcPr>
                <w:tcW w:w="1020" w:type="dxa"/>
                <w:gridSpan w:val="3"/>
                <w:vMerge w:val="continue"/>
                <w:tcBorders>
                  <w:top w:val="nil"/>
                  <w:left w:val="single" w:color="auto" w:sz="8" w:space="0"/>
                  <w:bottom w:val="single" w:color="auto" w:sz="8" w:space="0"/>
                  <w:right w:val="single" w:color="auto" w:sz="8" w:space="0"/>
                </w:tcBorders>
                <w:vAlign w:val="center"/>
              </w:tcPr>
            </w:tcPrChange>
          </w:tcPr>
          <w:p w14:paraId="78E66F25">
            <w:pPr>
              <w:rPr>
                <w:ins w:id="3302" w:author="Administrator" w:date="2025-12-12T10:11:00Z"/>
                <w:del w:id="3303" w:author="江湖人称Boss沈" w:date="2026-05-07T09:38:00Z"/>
                <w:rFonts w:hint="default" w:ascii="Times New Roman" w:hAnsi="Times New Roman" w:cs="Times New Roman"/>
                <w:color w:val="auto"/>
                <w:sz w:val="24"/>
                <w:szCs w:val="24"/>
                <w:rPrChange w:id="3304" w:author="江湖人称Boss沈" w:date="2026-04-25T13:34:16Z">
                  <w:rPr>
                    <w:ins w:id="3305" w:author="Administrator" w:date="2025-12-12T10:11:00Z"/>
                    <w:del w:id="3306" w:author="江湖人称Boss沈" w:date="2026-05-07T09:38:00Z"/>
                    <w:rFonts w:ascii="宋体" w:hAnsi="宋体" w:cs="宋体"/>
                    <w:color w:val="000000"/>
                    <w:sz w:val="28"/>
                    <w:szCs w:val="28"/>
                  </w:rPr>
                </w:rPrChange>
              </w:rPr>
            </w:pPr>
          </w:p>
        </w:tc>
        <w:tc>
          <w:tcPr>
            <w:tcW w:w="642" w:type="pct"/>
            <w:tcBorders>
              <w:top w:val="nil"/>
              <w:left w:val="nil"/>
              <w:bottom w:val="single" w:color="auto" w:sz="8" w:space="0"/>
              <w:right w:val="single" w:color="auto" w:sz="8" w:space="0"/>
            </w:tcBorders>
            <w:shd w:val="clear" w:color="auto" w:fill="auto"/>
            <w:vAlign w:val="center"/>
            <w:tcPrChange w:id="3307" w:author="江湖人称Boss沈" w:date="2026-05-07T09:39:25Z">
              <w:tcPr>
                <w:tcW w:w="1020" w:type="dxa"/>
                <w:gridSpan w:val="3"/>
                <w:tcBorders>
                  <w:top w:val="nil"/>
                  <w:left w:val="nil"/>
                  <w:bottom w:val="single" w:color="auto" w:sz="8" w:space="0"/>
                  <w:right w:val="single" w:color="auto" w:sz="8" w:space="0"/>
                </w:tcBorders>
                <w:vAlign w:val="center"/>
              </w:tcPr>
            </w:tcPrChange>
          </w:tcPr>
          <w:p w14:paraId="55D1F864">
            <w:pPr>
              <w:widowControl/>
              <w:jc w:val="center"/>
              <w:textAlignment w:val="center"/>
              <w:rPr>
                <w:ins w:id="3309" w:author="Administrator" w:date="2025-12-12T10:11:00Z"/>
                <w:del w:id="3310" w:author="江湖人称Boss沈" w:date="2026-05-07T09:38:00Z"/>
                <w:rFonts w:hint="default" w:ascii="Times New Roman" w:hAnsi="Times New Roman" w:cs="Times New Roman"/>
                <w:color w:val="auto"/>
                <w:sz w:val="24"/>
                <w:szCs w:val="24"/>
                <w:rPrChange w:id="3311" w:author="江湖人称Boss沈" w:date="2026-04-27T16:09:55Z">
                  <w:rPr>
                    <w:ins w:id="3312" w:author="Administrator" w:date="2025-12-12T10:11:00Z"/>
                    <w:del w:id="3313" w:author="江湖人称Boss沈" w:date="2026-05-07T09:38:00Z"/>
                    <w:rFonts w:ascii="宋体" w:hAnsi="宋体" w:cs="宋体"/>
                    <w:sz w:val="28"/>
                    <w:szCs w:val="28"/>
                  </w:rPr>
                </w:rPrChange>
              </w:rPr>
              <w:pPrChange w:id="3308" w:author="江湖人称Boss沈 [2]" w:date="2026-03-25T15:39:00Z">
                <w:pPr>
                  <w:widowControl/>
                  <w:jc w:val="left"/>
                  <w:textAlignment w:val="center"/>
                </w:pPr>
              </w:pPrChange>
            </w:pPr>
            <w:ins w:id="3314" w:author="Administrator" w:date="2025-12-12T10:11:00Z">
              <w:del w:id="3315" w:author="江湖人称Boss沈" w:date="2026-05-07T09:38:00Z">
                <w:r>
                  <w:rPr>
                    <w:rFonts w:hint="default" w:ascii="Times New Roman" w:hAnsi="Times New Roman" w:cs="Times New Roman"/>
                    <w:color w:val="auto"/>
                    <w:kern w:val="0"/>
                    <w:sz w:val="24"/>
                    <w:szCs w:val="24"/>
                    <w:lang w:bidi="ar"/>
                    <w:rPrChange w:id="3316" w:author="江湖人称Boss沈" w:date="2026-04-27T16:09:55Z">
                      <w:rPr>
                        <w:rFonts w:hint="eastAsia" w:ascii="宋体" w:hAnsi="宋体" w:cs="宋体"/>
                        <w:kern w:val="0"/>
                        <w:sz w:val="28"/>
                        <w:szCs w:val="28"/>
                        <w:lang w:bidi="ar"/>
                      </w:rPr>
                    </w:rPrChange>
                  </w:rPr>
                  <w:delText>安全漏洞检测引擎接入</w:delText>
                </w:r>
              </w:del>
            </w:ins>
          </w:p>
        </w:tc>
        <w:tc>
          <w:tcPr>
            <w:tcW w:w="1867" w:type="pct"/>
            <w:tcBorders>
              <w:top w:val="nil"/>
              <w:left w:val="nil"/>
              <w:bottom w:val="single" w:color="auto" w:sz="8" w:space="0"/>
              <w:right w:val="single" w:color="auto" w:sz="8" w:space="0"/>
            </w:tcBorders>
            <w:shd w:val="clear" w:color="auto" w:fill="auto"/>
            <w:tcPrChange w:id="3317" w:author="江湖人称Boss沈" w:date="2026-05-07T09:39:25Z">
              <w:tcPr>
                <w:tcW w:w="4840" w:type="dxa"/>
                <w:gridSpan w:val="2"/>
                <w:tcBorders>
                  <w:top w:val="nil"/>
                  <w:left w:val="nil"/>
                  <w:bottom w:val="single" w:color="auto" w:sz="8" w:space="0"/>
                  <w:right w:val="single" w:color="auto" w:sz="8" w:space="0"/>
                </w:tcBorders>
              </w:tcPr>
            </w:tcPrChange>
          </w:tcPr>
          <w:p w14:paraId="3F12706F">
            <w:pPr>
              <w:widowControl/>
              <w:jc w:val="left"/>
              <w:textAlignment w:val="top"/>
              <w:rPr>
                <w:ins w:id="3318" w:author="Administrator" w:date="2025-12-12T10:11:00Z"/>
                <w:del w:id="3319" w:author="江湖人称Boss沈" w:date="2026-05-07T09:38:00Z"/>
                <w:rFonts w:hint="default" w:ascii="Times New Roman" w:hAnsi="Times New Roman" w:cs="Times New Roman"/>
                <w:color w:val="auto"/>
                <w:sz w:val="24"/>
                <w:szCs w:val="24"/>
                <w:rPrChange w:id="3320" w:author="江湖人称Boss沈" w:date="2026-04-25T13:34:16Z">
                  <w:rPr>
                    <w:ins w:id="3321" w:author="Administrator" w:date="2025-12-12T10:11:00Z"/>
                    <w:del w:id="3322" w:author="江湖人称Boss沈" w:date="2026-05-07T09:38:00Z"/>
                    <w:rFonts w:ascii="宋体" w:hAnsi="宋体" w:cs="宋体"/>
                    <w:color w:val="000000"/>
                    <w:sz w:val="28"/>
                    <w:szCs w:val="28"/>
                  </w:rPr>
                </w:rPrChange>
              </w:rPr>
            </w:pPr>
            <w:ins w:id="3323" w:author="Administrator" w:date="2025-12-12T10:11:00Z">
              <w:del w:id="3324" w:author="江湖人称Boss沈" w:date="2026-05-07T09:38:00Z">
                <w:r>
                  <w:rPr>
                    <w:rFonts w:hint="default" w:ascii="Times New Roman" w:hAnsi="Times New Roman" w:cs="Times New Roman"/>
                    <w:color w:val="auto"/>
                    <w:kern w:val="0"/>
                    <w:sz w:val="24"/>
                    <w:szCs w:val="24"/>
                    <w:lang w:bidi="ar"/>
                    <w:rPrChange w:id="3325" w:author="江湖人称Boss沈" w:date="2026-04-25T13:34:16Z">
                      <w:rPr>
                        <w:rFonts w:hint="eastAsia" w:ascii="宋体" w:hAnsi="宋体" w:cs="宋体"/>
                        <w:color w:val="000000"/>
                        <w:kern w:val="0"/>
                        <w:sz w:val="28"/>
                        <w:szCs w:val="28"/>
                        <w:lang w:bidi="ar"/>
                      </w:rPr>
                    </w:rPrChange>
                  </w:rPr>
                  <w:delText>接入不少于</w:delText>
                </w:r>
              </w:del>
            </w:ins>
            <w:ins w:id="3326" w:author="Administrator" w:date="2025-12-12T10:11:00Z">
              <w:del w:id="3327" w:author="江湖人称Boss沈" w:date="2026-05-07T09:38:00Z">
                <w:r>
                  <w:rPr>
                    <w:rFonts w:hint="default" w:ascii="Times New Roman" w:hAnsi="Times New Roman" w:cs="Times New Roman"/>
                    <w:color w:val="auto"/>
                    <w:kern w:val="0"/>
                    <w:sz w:val="24"/>
                    <w:szCs w:val="24"/>
                    <w:lang w:bidi="ar"/>
                    <w:rPrChange w:id="3328" w:author="江湖人称Boss沈" w:date="2026-04-25T13:34:16Z">
                      <w:rPr>
                        <w:rFonts w:ascii="宋体" w:hAnsi="宋体" w:cs="宋体"/>
                        <w:color w:val="000000"/>
                        <w:kern w:val="0"/>
                        <w:sz w:val="28"/>
                        <w:szCs w:val="28"/>
                        <w:lang w:bidi="ar"/>
                      </w:rPr>
                    </w:rPrChange>
                  </w:rPr>
                  <w:delText>7家安全厂商的安全检测引擎，对应用进行检测，输出每家厂商的安全风险检测结果以及风险项、风险等级、具体风险描述等信息。</w:delText>
                </w:r>
              </w:del>
            </w:ins>
          </w:p>
        </w:tc>
        <w:tc>
          <w:tcPr>
            <w:tcW w:w="582" w:type="pct"/>
            <w:tcBorders>
              <w:top w:val="nil"/>
              <w:left w:val="nil"/>
              <w:bottom w:val="single" w:color="auto" w:sz="8" w:space="0"/>
              <w:right w:val="single" w:color="auto" w:sz="8" w:space="0"/>
            </w:tcBorders>
            <w:shd w:val="clear" w:color="auto" w:fill="auto"/>
            <w:vAlign w:val="center"/>
            <w:tcPrChange w:id="3329" w:author="江湖人称Boss沈" w:date="2026-05-07T09:39:25Z">
              <w:tcPr>
                <w:tcW w:w="1400" w:type="dxa"/>
                <w:tcBorders>
                  <w:top w:val="nil"/>
                  <w:left w:val="nil"/>
                  <w:bottom w:val="single" w:color="auto" w:sz="8" w:space="0"/>
                  <w:right w:val="single" w:color="auto" w:sz="8" w:space="0"/>
                </w:tcBorders>
                <w:vAlign w:val="center"/>
              </w:tcPr>
            </w:tcPrChange>
          </w:tcPr>
          <w:p w14:paraId="2908DEA8">
            <w:pPr>
              <w:widowControl/>
              <w:jc w:val="center"/>
              <w:textAlignment w:val="center"/>
              <w:rPr>
                <w:ins w:id="3331" w:author="Administrator" w:date="2025-12-12T10:11:00Z"/>
                <w:del w:id="3332" w:author="江湖人称Boss沈" w:date="2026-05-07T09:38:00Z"/>
                <w:rFonts w:hint="default" w:ascii="Times New Roman" w:hAnsi="Times New Roman" w:cs="Times New Roman"/>
                <w:color w:val="auto"/>
                <w:sz w:val="24"/>
                <w:szCs w:val="24"/>
                <w:rPrChange w:id="3333" w:author="江湖人称Boss沈" w:date="2026-04-27T16:09:55Z">
                  <w:rPr>
                    <w:ins w:id="3334" w:author="Administrator" w:date="2025-12-12T10:11:00Z"/>
                    <w:del w:id="3335" w:author="江湖人称Boss沈" w:date="2026-05-07T09:38:00Z"/>
                    <w:rFonts w:ascii="宋体" w:hAnsi="宋体" w:cs="宋体"/>
                    <w:sz w:val="28"/>
                    <w:szCs w:val="28"/>
                  </w:rPr>
                </w:rPrChange>
              </w:rPr>
              <w:pPrChange w:id="3330" w:author="江湖人称Boss沈 [2]" w:date="2026-03-25T15:39:00Z">
                <w:pPr>
                  <w:widowControl/>
                  <w:jc w:val="right"/>
                  <w:textAlignment w:val="center"/>
                </w:pPr>
              </w:pPrChange>
            </w:pPr>
            <w:ins w:id="3336" w:author="Administrator" w:date="2025-12-12T10:11:00Z">
              <w:del w:id="3337" w:author="江湖人称Boss沈" w:date="2026-05-07T09:38:00Z">
                <w:r>
                  <w:rPr>
                    <w:rFonts w:hint="default" w:ascii="Times New Roman" w:hAnsi="Times New Roman" w:cs="Times New Roman"/>
                    <w:color w:val="auto"/>
                    <w:kern w:val="0"/>
                    <w:sz w:val="24"/>
                    <w:szCs w:val="24"/>
                    <w:lang w:bidi="ar"/>
                    <w:rPrChange w:id="3338" w:author="江湖人称Boss沈" w:date="2026-04-27T16:09:55Z">
                      <w:rPr>
                        <w:rFonts w:ascii="宋体" w:hAnsi="宋体" w:cs="宋体"/>
                        <w:kern w:val="0"/>
                        <w:sz w:val="28"/>
                        <w:szCs w:val="28"/>
                        <w:lang w:bidi="ar"/>
                      </w:rPr>
                    </w:rPrChange>
                  </w:rPr>
                  <w:delText>12000</w:delText>
                </w:r>
              </w:del>
            </w:ins>
          </w:p>
        </w:tc>
        <w:tc>
          <w:tcPr>
            <w:tcW w:w="474" w:type="pct"/>
            <w:tcBorders>
              <w:top w:val="nil"/>
              <w:left w:val="nil"/>
              <w:bottom w:val="single" w:color="auto" w:sz="8" w:space="0"/>
              <w:right w:val="single" w:color="auto" w:sz="8" w:space="0"/>
            </w:tcBorders>
            <w:shd w:val="clear" w:color="auto" w:fill="auto"/>
            <w:vAlign w:val="center"/>
            <w:tcPrChange w:id="3339" w:author="江湖人称Boss沈" w:date="2026-05-07T09:39:25Z">
              <w:tcPr>
                <w:tcW w:w="1140" w:type="dxa"/>
                <w:tcBorders>
                  <w:top w:val="nil"/>
                  <w:left w:val="nil"/>
                  <w:bottom w:val="single" w:color="auto" w:sz="8" w:space="0"/>
                  <w:right w:val="single" w:color="auto" w:sz="8" w:space="0"/>
                </w:tcBorders>
                <w:vAlign w:val="center"/>
              </w:tcPr>
            </w:tcPrChange>
          </w:tcPr>
          <w:p w14:paraId="2F3DD12F">
            <w:pPr>
              <w:widowControl/>
              <w:jc w:val="center"/>
              <w:textAlignment w:val="center"/>
              <w:rPr>
                <w:ins w:id="3341" w:author="Administrator" w:date="2025-12-12T10:11:00Z"/>
                <w:del w:id="3342" w:author="江湖人称Boss沈" w:date="2026-05-07T09:38:00Z"/>
                <w:rFonts w:hint="default" w:ascii="Times New Roman" w:hAnsi="Times New Roman" w:cs="Times New Roman"/>
                <w:color w:val="auto"/>
                <w:sz w:val="24"/>
                <w:szCs w:val="24"/>
                <w:rPrChange w:id="3343" w:author="江湖人称Boss沈" w:date="2026-04-25T13:34:16Z">
                  <w:rPr>
                    <w:ins w:id="3344" w:author="Administrator" w:date="2025-12-12T10:11:00Z"/>
                    <w:del w:id="3345" w:author="江湖人称Boss沈" w:date="2026-05-07T09:38:00Z"/>
                    <w:rFonts w:ascii="宋体" w:hAnsi="宋体" w:cs="宋体"/>
                    <w:color w:val="000000"/>
                    <w:sz w:val="28"/>
                    <w:szCs w:val="28"/>
                  </w:rPr>
                </w:rPrChange>
              </w:rPr>
              <w:pPrChange w:id="3340" w:author="江湖人称Boss沈 [2]" w:date="2026-03-25T15:39:00Z">
                <w:pPr>
                  <w:widowControl/>
                  <w:jc w:val="right"/>
                  <w:textAlignment w:val="center"/>
                </w:pPr>
              </w:pPrChange>
            </w:pPr>
            <w:ins w:id="3346" w:author="Administrator" w:date="2025-12-12T10:11:00Z">
              <w:del w:id="3347" w:author="江湖人称Boss沈" w:date="2026-05-07T09:38:00Z">
                <w:r>
                  <w:rPr>
                    <w:rFonts w:hint="default" w:ascii="Times New Roman" w:hAnsi="Times New Roman" w:cs="Times New Roman"/>
                    <w:color w:val="auto"/>
                    <w:kern w:val="0"/>
                    <w:sz w:val="24"/>
                    <w:szCs w:val="24"/>
                    <w:lang w:bidi="ar"/>
                    <w:rPrChange w:id="3348" w:author="江湖人称Boss沈" w:date="2026-04-25T13:34:16Z">
                      <w:rPr>
                        <w:rFonts w:ascii="宋体" w:hAnsi="宋体" w:cs="宋体"/>
                        <w:color w:val="000000"/>
                        <w:kern w:val="0"/>
                        <w:sz w:val="28"/>
                        <w:szCs w:val="28"/>
                        <w:lang w:bidi="ar"/>
                      </w:rPr>
                    </w:rPrChange>
                  </w:rPr>
                  <w:delText>6</w:delText>
                </w:r>
              </w:del>
            </w:ins>
          </w:p>
        </w:tc>
        <w:tc>
          <w:tcPr>
            <w:tcW w:w="823" w:type="pct"/>
            <w:tcBorders>
              <w:top w:val="nil"/>
              <w:left w:val="nil"/>
              <w:bottom w:val="single" w:color="auto" w:sz="8" w:space="0"/>
              <w:right w:val="single" w:color="auto" w:sz="8" w:space="0"/>
            </w:tcBorders>
            <w:shd w:val="clear" w:color="auto" w:fill="auto"/>
            <w:vAlign w:val="center"/>
            <w:tcPrChange w:id="3349" w:author="江湖人称Boss沈" w:date="2026-05-07T09:39:25Z">
              <w:tcPr>
                <w:tcW w:w="1980" w:type="dxa"/>
                <w:tcBorders>
                  <w:top w:val="nil"/>
                  <w:left w:val="nil"/>
                  <w:bottom w:val="single" w:color="auto" w:sz="8" w:space="0"/>
                  <w:right w:val="single" w:color="auto" w:sz="8" w:space="0"/>
                </w:tcBorders>
                <w:vAlign w:val="center"/>
              </w:tcPr>
            </w:tcPrChange>
          </w:tcPr>
          <w:p w14:paraId="7D9CBCBB">
            <w:pPr>
              <w:widowControl/>
              <w:jc w:val="center"/>
              <w:textAlignment w:val="center"/>
              <w:rPr>
                <w:ins w:id="3351" w:author="Administrator" w:date="2025-12-12T10:11:00Z"/>
                <w:del w:id="3352" w:author="江湖人称Boss沈" w:date="2026-05-07T09:38:00Z"/>
                <w:rFonts w:hint="default" w:ascii="Times New Roman" w:hAnsi="Times New Roman" w:cs="Times New Roman"/>
                <w:color w:val="auto"/>
                <w:sz w:val="24"/>
                <w:szCs w:val="24"/>
                <w:rPrChange w:id="3353" w:author="江湖人称Boss沈" w:date="2026-04-25T13:34:16Z">
                  <w:rPr>
                    <w:ins w:id="3354" w:author="Administrator" w:date="2025-12-12T10:11:00Z"/>
                    <w:del w:id="3355" w:author="江湖人称Boss沈" w:date="2026-05-07T09:38:00Z"/>
                    <w:rFonts w:ascii="宋体" w:hAnsi="宋体" w:cs="宋体"/>
                    <w:color w:val="000000"/>
                    <w:sz w:val="28"/>
                    <w:szCs w:val="28"/>
                  </w:rPr>
                </w:rPrChange>
              </w:rPr>
              <w:pPrChange w:id="3350" w:author="江湖人称Boss沈 [2]" w:date="2026-03-25T15:39:00Z">
                <w:pPr>
                  <w:widowControl/>
                  <w:jc w:val="right"/>
                  <w:textAlignment w:val="center"/>
                </w:pPr>
              </w:pPrChange>
            </w:pPr>
            <w:ins w:id="3356" w:author="Administrator" w:date="2025-12-12T10:11:00Z">
              <w:del w:id="3357" w:author="江湖人称Boss沈" w:date="2026-05-07T09:38:00Z">
                <w:r>
                  <w:rPr>
                    <w:rFonts w:hint="default" w:ascii="Times New Roman" w:hAnsi="Times New Roman" w:cs="Times New Roman"/>
                    <w:color w:val="auto"/>
                    <w:kern w:val="0"/>
                    <w:sz w:val="24"/>
                    <w:szCs w:val="24"/>
                    <w:lang w:bidi="ar"/>
                    <w:rPrChange w:id="3358" w:author="江湖人称Boss沈" w:date="2026-04-25T13:34:16Z">
                      <w:rPr>
                        <w:rFonts w:ascii="宋体" w:hAnsi="宋体" w:cs="宋体"/>
                        <w:color w:val="000000"/>
                        <w:kern w:val="0"/>
                        <w:sz w:val="28"/>
                        <w:szCs w:val="28"/>
                        <w:lang w:bidi="ar"/>
                      </w:rPr>
                    </w:rPrChange>
                  </w:rPr>
                  <w:delText>72000</w:delText>
                </w:r>
              </w:del>
            </w:ins>
          </w:p>
        </w:tc>
      </w:tr>
      <w:tr w14:paraId="5EDD5BAF">
        <w:tblPrEx>
          <w:tblCellMar>
            <w:top w:w="0" w:type="dxa"/>
            <w:left w:w="108" w:type="dxa"/>
            <w:bottom w:w="0" w:type="dxa"/>
            <w:right w:w="108" w:type="dxa"/>
          </w:tblCellMar>
          <w:tblPrExChange w:id="3361" w:author="江湖人称Boss沈" w:date="2026-05-07T09:39:25Z">
            <w:tblPrEx>
              <w:tblCellMar>
                <w:top w:w="0" w:type="dxa"/>
                <w:left w:w="108" w:type="dxa"/>
                <w:bottom w:w="0" w:type="dxa"/>
                <w:right w:w="108" w:type="dxa"/>
              </w:tblCellMar>
            </w:tblPrEx>
          </w:tblPrExChange>
        </w:tblPrEx>
        <w:trPr>
          <w:wBefore w:w="0" w:type="auto"/>
          <w:trHeight w:val="1400" w:hRule="atLeast"/>
          <w:ins w:id="3359" w:author="Administrator" w:date="2025-12-12T10:11:00Z"/>
          <w:del w:id="3360" w:author="江湖人称Boss沈" w:date="2026-05-07T09:38:00Z"/>
          <w:trPrChange w:id="3361" w:author="江湖人称Boss沈" w:date="2026-05-07T09:39:25Z">
            <w:trPr>
              <w:gridBefore w:val="1"/>
              <w:wBefore w:w="98" w:type="dxa"/>
              <w:trHeight w:val="1400" w:hRule="atLeast"/>
            </w:trPr>
          </w:trPrChange>
        </w:trPr>
        <w:tc>
          <w:tcPr>
            <w:tcW w:w="609" w:type="pct"/>
            <w:vMerge w:val="continue"/>
            <w:tcBorders>
              <w:top w:val="nil"/>
              <w:left w:val="single" w:color="auto" w:sz="8" w:space="0"/>
              <w:bottom w:val="single" w:color="auto" w:sz="8" w:space="0"/>
              <w:right w:val="single" w:color="auto" w:sz="8" w:space="0"/>
            </w:tcBorders>
            <w:shd w:val="clear" w:color="auto" w:fill="auto"/>
            <w:vAlign w:val="center"/>
            <w:tcPrChange w:id="3362" w:author="江湖人称Boss沈" w:date="2026-05-07T09:39:25Z">
              <w:tcPr>
                <w:tcW w:w="1020" w:type="dxa"/>
                <w:gridSpan w:val="3"/>
                <w:vMerge w:val="continue"/>
                <w:tcBorders>
                  <w:top w:val="nil"/>
                  <w:left w:val="single" w:color="auto" w:sz="8" w:space="0"/>
                  <w:bottom w:val="single" w:color="auto" w:sz="8" w:space="0"/>
                  <w:right w:val="single" w:color="auto" w:sz="8" w:space="0"/>
                </w:tcBorders>
                <w:vAlign w:val="center"/>
              </w:tcPr>
            </w:tcPrChange>
          </w:tcPr>
          <w:p w14:paraId="7F4D23A4">
            <w:pPr>
              <w:rPr>
                <w:ins w:id="3363" w:author="Administrator" w:date="2025-12-12T10:11:00Z"/>
                <w:del w:id="3364" w:author="江湖人称Boss沈" w:date="2026-05-07T09:38:00Z"/>
                <w:rFonts w:hint="default" w:ascii="Times New Roman" w:hAnsi="Times New Roman" w:cs="Times New Roman"/>
                <w:color w:val="auto"/>
                <w:sz w:val="24"/>
                <w:szCs w:val="24"/>
                <w:rPrChange w:id="3365" w:author="江湖人称Boss沈" w:date="2026-04-25T13:34:16Z">
                  <w:rPr>
                    <w:ins w:id="3366" w:author="Administrator" w:date="2025-12-12T10:11:00Z"/>
                    <w:del w:id="3367" w:author="江湖人称Boss沈" w:date="2026-05-07T09:38:00Z"/>
                    <w:rFonts w:ascii="宋体" w:hAnsi="宋体" w:cs="宋体"/>
                    <w:color w:val="000000"/>
                    <w:sz w:val="28"/>
                    <w:szCs w:val="28"/>
                  </w:rPr>
                </w:rPrChange>
              </w:rPr>
            </w:pPr>
          </w:p>
        </w:tc>
        <w:tc>
          <w:tcPr>
            <w:tcW w:w="642" w:type="pct"/>
            <w:tcBorders>
              <w:top w:val="nil"/>
              <w:left w:val="nil"/>
              <w:bottom w:val="single" w:color="auto" w:sz="8" w:space="0"/>
              <w:right w:val="single" w:color="auto" w:sz="8" w:space="0"/>
            </w:tcBorders>
            <w:shd w:val="clear" w:color="auto" w:fill="auto"/>
            <w:vAlign w:val="center"/>
            <w:tcPrChange w:id="3368" w:author="江湖人称Boss沈" w:date="2026-05-07T09:39:25Z">
              <w:tcPr>
                <w:tcW w:w="1020" w:type="dxa"/>
                <w:gridSpan w:val="3"/>
                <w:tcBorders>
                  <w:top w:val="nil"/>
                  <w:left w:val="nil"/>
                  <w:bottom w:val="single" w:color="auto" w:sz="8" w:space="0"/>
                  <w:right w:val="single" w:color="auto" w:sz="8" w:space="0"/>
                </w:tcBorders>
                <w:vAlign w:val="center"/>
              </w:tcPr>
            </w:tcPrChange>
          </w:tcPr>
          <w:p w14:paraId="66FD9B89">
            <w:pPr>
              <w:widowControl/>
              <w:jc w:val="center"/>
              <w:textAlignment w:val="center"/>
              <w:rPr>
                <w:ins w:id="3370" w:author="Administrator" w:date="2025-12-12T10:11:00Z"/>
                <w:del w:id="3371" w:author="江湖人称Boss沈" w:date="2026-05-07T09:38:00Z"/>
                <w:rFonts w:hint="default" w:ascii="Times New Roman" w:hAnsi="Times New Roman" w:cs="Times New Roman"/>
                <w:color w:val="auto"/>
                <w:sz w:val="24"/>
                <w:szCs w:val="24"/>
                <w:rPrChange w:id="3372" w:author="江湖人称Boss沈" w:date="2026-04-27T16:09:55Z">
                  <w:rPr>
                    <w:ins w:id="3373" w:author="Administrator" w:date="2025-12-12T10:11:00Z"/>
                    <w:del w:id="3374" w:author="江湖人称Boss沈" w:date="2026-05-07T09:38:00Z"/>
                    <w:rFonts w:ascii="宋体" w:hAnsi="宋体" w:cs="宋体"/>
                    <w:sz w:val="28"/>
                    <w:szCs w:val="28"/>
                  </w:rPr>
                </w:rPrChange>
              </w:rPr>
              <w:pPrChange w:id="3369" w:author="江湖人称Boss沈 [2]" w:date="2026-03-25T15:39:00Z">
                <w:pPr>
                  <w:widowControl/>
                  <w:jc w:val="left"/>
                  <w:textAlignment w:val="center"/>
                </w:pPr>
              </w:pPrChange>
            </w:pPr>
            <w:ins w:id="3375" w:author="Administrator" w:date="2025-12-12T10:11:00Z">
              <w:del w:id="3376" w:author="江湖人称Boss沈" w:date="2026-05-07T09:38:00Z">
                <w:r>
                  <w:rPr>
                    <w:rFonts w:hint="default" w:ascii="Times New Roman" w:hAnsi="Times New Roman" w:cs="Times New Roman"/>
                    <w:color w:val="auto"/>
                    <w:kern w:val="0"/>
                    <w:sz w:val="24"/>
                    <w:szCs w:val="24"/>
                    <w:lang w:bidi="ar"/>
                    <w:rPrChange w:id="3377" w:author="江湖人称Boss沈" w:date="2026-04-27T16:09:55Z">
                      <w:rPr>
                        <w:rFonts w:hint="eastAsia" w:ascii="宋体" w:hAnsi="宋体" w:cs="宋体"/>
                        <w:kern w:val="0"/>
                        <w:sz w:val="28"/>
                        <w:szCs w:val="28"/>
                        <w:lang w:bidi="ar"/>
                      </w:rPr>
                    </w:rPrChange>
                  </w:rPr>
                  <w:delText>引擎检测结果报告汇总</w:delText>
                </w:r>
              </w:del>
            </w:ins>
          </w:p>
        </w:tc>
        <w:tc>
          <w:tcPr>
            <w:tcW w:w="1867" w:type="pct"/>
            <w:tcBorders>
              <w:top w:val="nil"/>
              <w:left w:val="nil"/>
              <w:bottom w:val="single" w:color="auto" w:sz="8" w:space="0"/>
              <w:right w:val="single" w:color="auto" w:sz="8" w:space="0"/>
            </w:tcBorders>
            <w:shd w:val="clear" w:color="auto" w:fill="auto"/>
            <w:tcPrChange w:id="3378" w:author="江湖人称Boss沈" w:date="2026-05-07T09:39:25Z">
              <w:tcPr>
                <w:tcW w:w="4840" w:type="dxa"/>
                <w:gridSpan w:val="2"/>
                <w:tcBorders>
                  <w:top w:val="nil"/>
                  <w:left w:val="nil"/>
                  <w:bottom w:val="single" w:color="auto" w:sz="8" w:space="0"/>
                  <w:right w:val="single" w:color="auto" w:sz="8" w:space="0"/>
                </w:tcBorders>
              </w:tcPr>
            </w:tcPrChange>
          </w:tcPr>
          <w:p w14:paraId="7D1F48C3">
            <w:pPr>
              <w:widowControl/>
              <w:jc w:val="left"/>
              <w:textAlignment w:val="top"/>
              <w:rPr>
                <w:ins w:id="3379" w:author="Administrator" w:date="2025-12-12T10:11:00Z"/>
                <w:del w:id="3380" w:author="江湖人称Boss沈" w:date="2026-05-07T09:38:00Z"/>
                <w:rFonts w:hint="default" w:ascii="Times New Roman" w:hAnsi="Times New Roman" w:cs="Times New Roman"/>
                <w:color w:val="auto"/>
                <w:sz w:val="24"/>
                <w:szCs w:val="24"/>
                <w:rPrChange w:id="3381" w:author="江湖人称Boss沈" w:date="2026-04-27T16:09:55Z">
                  <w:rPr>
                    <w:ins w:id="3382" w:author="Administrator" w:date="2025-12-12T10:11:00Z"/>
                    <w:del w:id="3383" w:author="江湖人称Boss沈" w:date="2026-05-07T09:38:00Z"/>
                    <w:rFonts w:ascii="宋体" w:hAnsi="宋体" w:cs="宋体"/>
                    <w:sz w:val="28"/>
                    <w:szCs w:val="28"/>
                  </w:rPr>
                </w:rPrChange>
              </w:rPr>
            </w:pPr>
            <w:ins w:id="3384" w:author="Administrator" w:date="2025-12-12T10:11:00Z">
              <w:del w:id="3385" w:author="江湖人称Boss沈" w:date="2026-05-07T09:38:00Z">
                <w:r>
                  <w:rPr>
                    <w:rFonts w:hint="default" w:ascii="Times New Roman" w:hAnsi="Times New Roman" w:cs="Times New Roman"/>
                    <w:color w:val="auto"/>
                    <w:kern w:val="0"/>
                    <w:sz w:val="24"/>
                    <w:szCs w:val="24"/>
                    <w:lang w:bidi="ar"/>
                    <w:rPrChange w:id="3386" w:author="江湖人称Boss沈" w:date="2026-04-27T16:09:55Z">
                      <w:rPr>
                        <w:rFonts w:hint="eastAsia" w:ascii="宋体" w:hAnsi="宋体" w:cs="宋体"/>
                        <w:kern w:val="0"/>
                        <w:sz w:val="28"/>
                        <w:szCs w:val="28"/>
                        <w:lang w:bidi="ar"/>
                      </w:rPr>
                    </w:rPrChange>
                  </w:rPr>
                  <w:delText>对各家安全厂商引擎的检测结果</w:delText>
                </w:r>
              </w:del>
            </w:ins>
            <w:ins w:id="3387" w:author="江湖人称Boss沈 [2]" w:date="2026-03-27T14:50:00Z">
              <w:del w:id="3388" w:author="江湖人称Boss沈" w:date="2026-05-07T09:38:00Z">
                <w:r>
                  <w:rPr>
                    <w:rFonts w:hint="default" w:ascii="Times New Roman" w:hAnsi="Times New Roman" w:cs="Times New Roman"/>
                    <w:color w:val="auto"/>
                    <w:kern w:val="0"/>
                    <w:sz w:val="24"/>
                    <w:lang w:bidi="ar"/>
                    <w:rPrChange w:id="3389" w:author="江湖人称Boss沈" w:date="2026-04-27T16:09:55Z">
                      <w:rPr>
                        <w:rFonts w:hint="eastAsia" w:ascii="宋体" w:hAnsi="宋体" w:cs="宋体"/>
                        <w:kern w:val="0"/>
                        <w:sz w:val="24"/>
                        <w:lang w:bidi="ar"/>
                      </w:rPr>
                    </w:rPrChange>
                  </w:rPr>
                  <w:delText>进行</w:delText>
                </w:r>
              </w:del>
            </w:ins>
            <w:ins w:id="3390" w:author="Administrator" w:date="2025-12-12T10:11:00Z">
              <w:del w:id="3391" w:author="江湖人称Boss沈" w:date="2026-05-07T09:38:00Z">
                <w:r>
                  <w:rPr>
                    <w:rFonts w:hint="default" w:ascii="Times New Roman" w:hAnsi="Times New Roman" w:cs="Times New Roman"/>
                    <w:color w:val="auto"/>
                    <w:kern w:val="0"/>
                    <w:sz w:val="24"/>
                    <w:szCs w:val="24"/>
                    <w:lang w:bidi="ar"/>
                    <w:rPrChange w:id="3392" w:author="江湖人称Boss沈" w:date="2026-04-27T16:09:55Z">
                      <w:rPr>
                        <w:rFonts w:hint="eastAsia" w:ascii="宋体" w:hAnsi="宋体" w:cs="宋体"/>
                        <w:kern w:val="0"/>
                        <w:sz w:val="28"/>
                        <w:szCs w:val="28"/>
                        <w:lang w:bidi="ar"/>
                      </w:rPr>
                    </w:rPrChange>
                  </w:rPr>
                  <w:delText>进行进行</w:delText>
                </w:r>
              </w:del>
            </w:ins>
            <w:ins w:id="3393" w:author="Administrator" w:date="2025-12-12T10:11:00Z">
              <w:del w:id="3394" w:author="江湖人称Boss沈" w:date="2026-05-07T09:38:00Z">
                <w:r>
                  <w:rPr>
                    <w:rFonts w:hint="default" w:ascii="Times New Roman" w:hAnsi="Times New Roman" w:cs="Times New Roman"/>
                    <w:color w:val="auto"/>
                    <w:kern w:val="0"/>
                    <w:sz w:val="24"/>
                    <w:szCs w:val="24"/>
                    <w:lang w:bidi="ar"/>
                    <w:rPrChange w:id="3395" w:author="江湖人称Boss沈" w:date="2026-04-27T16:09:55Z">
                      <w:rPr>
                        <w:rFonts w:hint="eastAsia" w:ascii="宋体" w:hAnsi="宋体" w:cs="宋体"/>
                        <w:kern w:val="0"/>
                        <w:sz w:val="28"/>
                        <w:szCs w:val="28"/>
                        <w:lang w:bidi="ar"/>
                      </w:rPr>
                    </w:rPrChange>
                  </w:rPr>
                  <w:delText>系统性梳理与深度汇总，形成多引擎检测结果报告，支持以</w:delText>
                </w:r>
              </w:del>
            </w:ins>
            <w:ins w:id="3396" w:author="Administrator" w:date="2025-12-12T10:11:00Z">
              <w:del w:id="3397" w:author="江湖人称Boss沈" w:date="2026-05-07T09:38:00Z">
                <w:r>
                  <w:rPr>
                    <w:rFonts w:hint="default" w:ascii="Times New Roman" w:hAnsi="Times New Roman" w:cs="Times New Roman"/>
                    <w:color w:val="auto"/>
                    <w:kern w:val="0"/>
                    <w:sz w:val="24"/>
                    <w:szCs w:val="24"/>
                    <w:lang w:bidi="ar"/>
                    <w:rPrChange w:id="3398" w:author="江湖人称Boss沈" w:date="2026-04-27T16:09:55Z">
                      <w:rPr>
                        <w:rFonts w:ascii="宋体" w:hAnsi="宋体" w:cs="宋体"/>
                        <w:kern w:val="0"/>
                        <w:sz w:val="28"/>
                        <w:szCs w:val="28"/>
                        <w:lang w:bidi="ar"/>
                      </w:rPr>
                    </w:rPrChange>
                  </w:rPr>
                  <w:delText>word/PDF等格式进行导出。</w:delText>
                </w:r>
              </w:del>
            </w:ins>
          </w:p>
        </w:tc>
        <w:tc>
          <w:tcPr>
            <w:tcW w:w="582" w:type="pct"/>
            <w:tcBorders>
              <w:top w:val="nil"/>
              <w:left w:val="nil"/>
              <w:bottom w:val="single" w:color="auto" w:sz="8" w:space="0"/>
              <w:right w:val="single" w:color="auto" w:sz="8" w:space="0"/>
            </w:tcBorders>
            <w:shd w:val="clear" w:color="auto" w:fill="auto"/>
            <w:vAlign w:val="center"/>
            <w:tcPrChange w:id="3399" w:author="江湖人称Boss沈" w:date="2026-05-07T09:39:25Z">
              <w:tcPr>
                <w:tcW w:w="1400" w:type="dxa"/>
                <w:tcBorders>
                  <w:top w:val="nil"/>
                  <w:left w:val="nil"/>
                  <w:bottom w:val="single" w:color="auto" w:sz="8" w:space="0"/>
                  <w:right w:val="single" w:color="auto" w:sz="8" w:space="0"/>
                </w:tcBorders>
                <w:vAlign w:val="center"/>
              </w:tcPr>
            </w:tcPrChange>
          </w:tcPr>
          <w:p w14:paraId="41D0EC0B">
            <w:pPr>
              <w:widowControl/>
              <w:jc w:val="center"/>
              <w:textAlignment w:val="center"/>
              <w:rPr>
                <w:ins w:id="3401" w:author="Administrator" w:date="2025-12-12T10:11:00Z"/>
                <w:del w:id="3402" w:author="江湖人称Boss沈" w:date="2026-05-07T09:38:00Z"/>
                <w:rFonts w:hint="default" w:ascii="Times New Roman" w:hAnsi="Times New Roman" w:cs="Times New Roman"/>
                <w:color w:val="auto"/>
                <w:sz w:val="24"/>
                <w:szCs w:val="24"/>
                <w:rPrChange w:id="3403" w:author="江湖人称Boss沈" w:date="2026-04-27T16:09:55Z">
                  <w:rPr>
                    <w:ins w:id="3404" w:author="Administrator" w:date="2025-12-12T10:11:00Z"/>
                    <w:del w:id="3405" w:author="江湖人称Boss沈" w:date="2026-05-07T09:38:00Z"/>
                    <w:rFonts w:ascii="宋体" w:hAnsi="宋体" w:cs="宋体"/>
                    <w:sz w:val="28"/>
                    <w:szCs w:val="28"/>
                  </w:rPr>
                </w:rPrChange>
              </w:rPr>
              <w:pPrChange w:id="3400" w:author="江湖人称Boss沈 [2]" w:date="2026-03-25T15:39:00Z">
                <w:pPr>
                  <w:widowControl/>
                  <w:jc w:val="right"/>
                  <w:textAlignment w:val="center"/>
                </w:pPr>
              </w:pPrChange>
            </w:pPr>
            <w:ins w:id="3406" w:author="Administrator" w:date="2025-12-12T10:11:00Z">
              <w:del w:id="3407" w:author="江湖人称Boss沈" w:date="2026-05-07T09:38:00Z">
                <w:r>
                  <w:rPr>
                    <w:rFonts w:hint="default" w:ascii="Times New Roman" w:hAnsi="Times New Roman" w:cs="Times New Roman"/>
                    <w:color w:val="auto"/>
                    <w:kern w:val="0"/>
                    <w:sz w:val="24"/>
                    <w:szCs w:val="24"/>
                    <w:lang w:bidi="ar"/>
                    <w:rPrChange w:id="3408" w:author="江湖人称Boss沈" w:date="2026-04-27T16:09:55Z">
                      <w:rPr>
                        <w:rFonts w:ascii="宋体" w:hAnsi="宋体" w:cs="宋体"/>
                        <w:kern w:val="0"/>
                        <w:sz w:val="28"/>
                        <w:szCs w:val="28"/>
                        <w:lang w:bidi="ar"/>
                      </w:rPr>
                    </w:rPrChange>
                  </w:rPr>
                  <w:delText>12000</w:delText>
                </w:r>
              </w:del>
            </w:ins>
          </w:p>
        </w:tc>
        <w:tc>
          <w:tcPr>
            <w:tcW w:w="474" w:type="pct"/>
            <w:tcBorders>
              <w:top w:val="nil"/>
              <w:left w:val="nil"/>
              <w:bottom w:val="single" w:color="auto" w:sz="8" w:space="0"/>
              <w:right w:val="single" w:color="auto" w:sz="8" w:space="0"/>
            </w:tcBorders>
            <w:shd w:val="clear" w:color="auto" w:fill="auto"/>
            <w:vAlign w:val="center"/>
            <w:tcPrChange w:id="3409" w:author="江湖人称Boss沈" w:date="2026-05-07T09:39:25Z">
              <w:tcPr>
                <w:tcW w:w="1140" w:type="dxa"/>
                <w:tcBorders>
                  <w:top w:val="nil"/>
                  <w:left w:val="nil"/>
                  <w:bottom w:val="single" w:color="auto" w:sz="8" w:space="0"/>
                  <w:right w:val="single" w:color="auto" w:sz="8" w:space="0"/>
                </w:tcBorders>
                <w:vAlign w:val="center"/>
              </w:tcPr>
            </w:tcPrChange>
          </w:tcPr>
          <w:p w14:paraId="68A20040">
            <w:pPr>
              <w:widowControl/>
              <w:jc w:val="center"/>
              <w:textAlignment w:val="center"/>
              <w:rPr>
                <w:ins w:id="3411" w:author="Administrator" w:date="2025-12-12T10:11:00Z"/>
                <w:del w:id="3412" w:author="江湖人称Boss沈" w:date="2026-05-07T09:38:00Z"/>
                <w:rFonts w:hint="default" w:ascii="Times New Roman" w:hAnsi="Times New Roman" w:cs="Times New Roman"/>
                <w:color w:val="auto"/>
                <w:sz w:val="24"/>
                <w:szCs w:val="24"/>
                <w:rPrChange w:id="3413" w:author="江湖人称Boss沈" w:date="2026-04-27T16:09:55Z">
                  <w:rPr>
                    <w:ins w:id="3414" w:author="Administrator" w:date="2025-12-12T10:11:00Z"/>
                    <w:del w:id="3415" w:author="江湖人称Boss沈" w:date="2026-05-07T09:38:00Z"/>
                    <w:rFonts w:ascii="宋体" w:hAnsi="宋体" w:cs="宋体"/>
                    <w:sz w:val="28"/>
                    <w:szCs w:val="28"/>
                  </w:rPr>
                </w:rPrChange>
              </w:rPr>
              <w:pPrChange w:id="3410" w:author="江湖人称Boss沈 [2]" w:date="2026-03-25T15:39:00Z">
                <w:pPr>
                  <w:widowControl/>
                  <w:jc w:val="right"/>
                  <w:textAlignment w:val="center"/>
                </w:pPr>
              </w:pPrChange>
            </w:pPr>
            <w:ins w:id="3416" w:author="Administrator" w:date="2025-12-12T10:11:00Z">
              <w:del w:id="3417" w:author="江湖人称Boss沈" w:date="2026-05-07T09:38:00Z">
                <w:r>
                  <w:rPr>
                    <w:rFonts w:hint="default" w:ascii="Times New Roman" w:hAnsi="Times New Roman" w:cs="Times New Roman"/>
                    <w:color w:val="auto"/>
                    <w:kern w:val="0"/>
                    <w:sz w:val="24"/>
                    <w:szCs w:val="24"/>
                    <w:lang w:bidi="ar"/>
                    <w:rPrChange w:id="3418" w:author="江湖人称Boss沈" w:date="2026-04-27T16:09:55Z">
                      <w:rPr>
                        <w:rFonts w:ascii="宋体" w:hAnsi="宋体" w:cs="宋体"/>
                        <w:kern w:val="0"/>
                        <w:sz w:val="28"/>
                        <w:szCs w:val="28"/>
                        <w:lang w:bidi="ar"/>
                      </w:rPr>
                    </w:rPrChange>
                  </w:rPr>
                  <w:delText>3</w:delText>
                </w:r>
              </w:del>
            </w:ins>
          </w:p>
        </w:tc>
        <w:tc>
          <w:tcPr>
            <w:tcW w:w="823" w:type="pct"/>
            <w:tcBorders>
              <w:top w:val="nil"/>
              <w:left w:val="nil"/>
              <w:bottom w:val="single" w:color="auto" w:sz="8" w:space="0"/>
              <w:right w:val="single" w:color="auto" w:sz="8" w:space="0"/>
            </w:tcBorders>
            <w:shd w:val="clear" w:color="auto" w:fill="auto"/>
            <w:vAlign w:val="center"/>
            <w:tcPrChange w:id="3419" w:author="江湖人称Boss沈" w:date="2026-05-07T09:39:25Z">
              <w:tcPr>
                <w:tcW w:w="1980" w:type="dxa"/>
                <w:tcBorders>
                  <w:top w:val="nil"/>
                  <w:left w:val="nil"/>
                  <w:bottom w:val="single" w:color="auto" w:sz="8" w:space="0"/>
                  <w:right w:val="single" w:color="auto" w:sz="8" w:space="0"/>
                </w:tcBorders>
                <w:vAlign w:val="center"/>
              </w:tcPr>
            </w:tcPrChange>
          </w:tcPr>
          <w:p w14:paraId="290E7A74">
            <w:pPr>
              <w:widowControl/>
              <w:jc w:val="center"/>
              <w:textAlignment w:val="center"/>
              <w:rPr>
                <w:ins w:id="3421" w:author="Administrator" w:date="2025-12-12T10:11:00Z"/>
                <w:del w:id="3422" w:author="江湖人称Boss沈" w:date="2026-05-07T09:38:00Z"/>
                <w:rFonts w:hint="default" w:ascii="Times New Roman" w:hAnsi="Times New Roman" w:cs="Times New Roman"/>
                <w:color w:val="auto"/>
                <w:sz w:val="24"/>
                <w:szCs w:val="24"/>
                <w:rPrChange w:id="3423" w:author="江湖人称Boss沈" w:date="2026-04-27T16:09:55Z">
                  <w:rPr>
                    <w:ins w:id="3424" w:author="Administrator" w:date="2025-12-12T10:11:00Z"/>
                    <w:del w:id="3425" w:author="江湖人称Boss沈" w:date="2026-05-07T09:38:00Z"/>
                    <w:rFonts w:ascii="宋体" w:hAnsi="宋体" w:cs="宋体"/>
                    <w:sz w:val="28"/>
                    <w:szCs w:val="28"/>
                  </w:rPr>
                </w:rPrChange>
              </w:rPr>
              <w:pPrChange w:id="3420" w:author="江湖人称Boss沈 [2]" w:date="2026-03-25T15:39:00Z">
                <w:pPr>
                  <w:widowControl/>
                  <w:jc w:val="right"/>
                  <w:textAlignment w:val="center"/>
                </w:pPr>
              </w:pPrChange>
            </w:pPr>
            <w:ins w:id="3426" w:author="Administrator" w:date="2025-12-12T10:11:00Z">
              <w:del w:id="3427" w:author="江湖人称Boss沈" w:date="2026-05-07T09:38:00Z">
                <w:r>
                  <w:rPr>
                    <w:rFonts w:hint="default" w:ascii="Times New Roman" w:hAnsi="Times New Roman" w:cs="Times New Roman"/>
                    <w:color w:val="auto"/>
                    <w:kern w:val="0"/>
                    <w:sz w:val="24"/>
                    <w:szCs w:val="24"/>
                    <w:lang w:bidi="ar"/>
                    <w:rPrChange w:id="3428" w:author="江湖人称Boss沈" w:date="2026-04-27T16:09:55Z">
                      <w:rPr>
                        <w:rFonts w:ascii="宋体" w:hAnsi="宋体" w:cs="宋体"/>
                        <w:kern w:val="0"/>
                        <w:sz w:val="28"/>
                        <w:szCs w:val="28"/>
                        <w:lang w:bidi="ar"/>
                      </w:rPr>
                    </w:rPrChange>
                  </w:rPr>
                  <w:delText>36000</w:delText>
                </w:r>
              </w:del>
            </w:ins>
          </w:p>
        </w:tc>
      </w:tr>
      <w:tr w14:paraId="40786974">
        <w:tblPrEx>
          <w:tblCellMar>
            <w:top w:w="0" w:type="dxa"/>
            <w:left w:w="108" w:type="dxa"/>
            <w:bottom w:w="0" w:type="dxa"/>
            <w:right w:w="108" w:type="dxa"/>
          </w:tblCellMar>
          <w:tblPrExChange w:id="3431" w:author="江湖人称Boss沈" w:date="2026-05-07T09:39:25Z">
            <w:tblPrEx>
              <w:tblCellMar>
                <w:top w:w="0" w:type="dxa"/>
                <w:left w:w="108" w:type="dxa"/>
                <w:bottom w:w="0" w:type="dxa"/>
                <w:right w:w="108" w:type="dxa"/>
              </w:tblCellMar>
            </w:tblPrEx>
          </w:tblPrExChange>
        </w:tblPrEx>
        <w:trPr>
          <w:wBefore w:w="0" w:type="auto"/>
          <w:trHeight w:val="1050" w:hRule="atLeast"/>
          <w:ins w:id="3429" w:author="Administrator" w:date="2025-12-12T10:11:00Z"/>
          <w:del w:id="3430" w:author="江湖人称Boss沈" w:date="2026-05-07T09:38:00Z"/>
          <w:trPrChange w:id="3431" w:author="江湖人称Boss沈" w:date="2026-05-07T09:39:25Z">
            <w:trPr>
              <w:gridBefore w:val="1"/>
              <w:wBefore w:w="98" w:type="dxa"/>
              <w:trHeight w:val="1050" w:hRule="atLeast"/>
            </w:trPr>
          </w:trPrChange>
        </w:trPr>
        <w:tc>
          <w:tcPr>
            <w:tcW w:w="609" w:type="pct"/>
            <w:vMerge w:val="continue"/>
            <w:tcBorders>
              <w:top w:val="nil"/>
              <w:left w:val="single" w:color="auto" w:sz="8" w:space="0"/>
              <w:bottom w:val="single" w:color="auto" w:sz="8" w:space="0"/>
              <w:right w:val="single" w:color="auto" w:sz="8" w:space="0"/>
            </w:tcBorders>
            <w:shd w:val="clear" w:color="auto" w:fill="auto"/>
            <w:vAlign w:val="center"/>
            <w:tcPrChange w:id="3432" w:author="江湖人称Boss沈" w:date="2026-05-07T09:39:25Z">
              <w:tcPr>
                <w:tcW w:w="1020" w:type="dxa"/>
                <w:gridSpan w:val="3"/>
                <w:vMerge w:val="continue"/>
                <w:tcBorders>
                  <w:top w:val="nil"/>
                  <w:left w:val="single" w:color="auto" w:sz="8" w:space="0"/>
                  <w:bottom w:val="single" w:color="auto" w:sz="8" w:space="0"/>
                  <w:right w:val="single" w:color="auto" w:sz="8" w:space="0"/>
                </w:tcBorders>
                <w:vAlign w:val="center"/>
              </w:tcPr>
            </w:tcPrChange>
          </w:tcPr>
          <w:p w14:paraId="656EA42B">
            <w:pPr>
              <w:rPr>
                <w:ins w:id="3433" w:author="Administrator" w:date="2025-12-12T10:11:00Z"/>
                <w:del w:id="3434" w:author="江湖人称Boss沈" w:date="2026-05-07T09:38:00Z"/>
                <w:rFonts w:hint="default" w:ascii="Times New Roman" w:hAnsi="Times New Roman" w:cs="Times New Roman"/>
                <w:color w:val="auto"/>
                <w:sz w:val="24"/>
                <w:szCs w:val="24"/>
                <w:rPrChange w:id="3435" w:author="江湖人称Boss沈" w:date="2026-04-25T13:34:16Z">
                  <w:rPr>
                    <w:ins w:id="3436" w:author="Administrator" w:date="2025-12-12T10:11:00Z"/>
                    <w:del w:id="3437" w:author="江湖人称Boss沈" w:date="2026-05-07T09:38:00Z"/>
                    <w:rFonts w:ascii="宋体" w:hAnsi="宋体" w:cs="宋体"/>
                    <w:color w:val="000000"/>
                    <w:sz w:val="28"/>
                    <w:szCs w:val="28"/>
                  </w:rPr>
                </w:rPrChange>
              </w:rPr>
            </w:pPr>
          </w:p>
        </w:tc>
        <w:tc>
          <w:tcPr>
            <w:tcW w:w="642" w:type="pct"/>
            <w:tcBorders>
              <w:top w:val="nil"/>
              <w:left w:val="nil"/>
              <w:bottom w:val="single" w:color="auto" w:sz="8" w:space="0"/>
              <w:right w:val="single" w:color="auto" w:sz="8" w:space="0"/>
            </w:tcBorders>
            <w:shd w:val="clear" w:color="auto" w:fill="auto"/>
            <w:vAlign w:val="center"/>
            <w:tcPrChange w:id="3438" w:author="江湖人称Boss沈" w:date="2026-05-07T09:39:25Z">
              <w:tcPr>
                <w:tcW w:w="1020" w:type="dxa"/>
                <w:gridSpan w:val="3"/>
                <w:tcBorders>
                  <w:top w:val="nil"/>
                  <w:left w:val="nil"/>
                  <w:bottom w:val="single" w:color="auto" w:sz="8" w:space="0"/>
                  <w:right w:val="single" w:color="auto" w:sz="8" w:space="0"/>
                </w:tcBorders>
                <w:vAlign w:val="center"/>
              </w:tcPr>
            </w:tcPrChange>
          </w:tcPr>
          <w:p w14:paraId="79BA08F4">
            <w:pPr>
              <w:widowControl/>
              <w:jc w:val="center"/>
              <w:textAlignment w:val="center"/>
              <w:rPr>
                <w:ins w:id="3440" w:author="Administrator" w:date="2025-12-12T10:11:00Z"/>
                <w:del w:id="3441" w:author="江湖人称Boss沈" w:date="2026-05-07T09:38:00Z"/>
                <w:rFonts w:hint="default" w:ascii="Times New Roman" w:hAnsi="Times New Roman" w:cs="Times New Roman"/>
                <w:color w:val="auto"/>
                <w:sz w:val="24"/>
                <w:szCs w:val="24"/>
                <w:rPrChange w:id="3442" w:author="江湖人称Boss沈" w:date="2026-04-27T16:09:55Z">
                  <w:rPr>
                    <w:ins w:id="3443" w:author="Administrator" w:date="2025-12-12T10:11:00Z"/>
                    <w:del w:id="3444" w:author="江湖人称Boss沈" w:date="2026-05-07T09:38:00Z"/>
                    <w:rFonts w:ascii="宋体" w:hAnsi="宋体" w:cs="宋体"/>
                    <w:sz w:val="28"/>
                    <w:szCs w:val="28"/>
                  </w:rPr>
                </w:rPrChange>
              </w:rPr>
              <w:pPrChange w:id="3439" w:author="江湖人称Boss沈 [2]" w:date="2026-03-25T15:39:00Z">
                <w:pPr>
                  <w:widowControl/>
                  <w:jc w:val="left"/>
                  <w:textAlignment w:val="center"/>
                </w:pPr>
              </w:pPrChange>
            </w:pPr>
            <w:ins w:id="3445" w:author="Administrator" w:date="2025-12-12T10:11:00Z">
              <w:del w:id="3446" w:author="江湖人称Boss沈" w:date="2026-05-07T09:38:00Z">
                <w:r>
                  <w:rPr>
                    <w:rFonts w:hint="default" w:ascii="Times New Roman" w:hAnsi="Times New Roman" w:cs="Times New Roman"/>
                    <w:color w:val="auto"/>
                    <w:kern w:val="0"/>
                    <w:sz w:val="24"/>
                    <w:szCs w:val="24"/>
                    <w:lang w:bidi="ar"/>
                    <w:rPrChange w:id="3447" w:author="江湖人称Boss沈" w:date="2026-04-27T16:09:55Z">
                      <w:rPr>
                        <w:rFonts w:hint="eastAsia" w:ascii="宋体" w:hAnsi="宋体" w:cs="宋体"/>
                        <w:kern w:val="0"/>
                        <w:sz w:val="28"/>
                        <w:szCs w:val="28"/>
                        <w:lang w:bidi="ar"/>
                      </w:rPr>
                    </w:rPrChange>
                  </w:rPr>
                  <w:delText>引擎状态洞察</w:delText>
                </w:r>
              </w:del>
            </w:ins>
          </w:p>
        </w:tc>
        <w:tc>
          <w:tcPr>
            <w:tcW w:w="1867" w:type="pct"/>
            <w:tcBorders>
              <w:top w:val="nil"/>
              <w:left w:val="nil"/>
              <w:bottom w:val="single" w:color="auto" w:sz="8" w:space="0"/>
              <w:right w:val="single" w:color="auto" w:sz="8" w:space="0"/>
            </w:tcBorders>
            <w:shd w:val="clear" w:color="auto" w:fill="auto"/>
            <w:tcPrChange w:id="3448" w:author="江湖人称Boss沈" w:date="2026-05-07T09:39:25Z">
              <w:tcPr>
                <w:tcW w:w="4840" w:type="dxa"/>
                <w:gridSpan w:val="2"/>
                <w:tcBorders>
                  <w:top w:val="nil"/>
                  <w:left w:val="nil"/>
                  <w:bottom w:val="single" w:color="auto" w:sz="8" w:space="0"/>
                  <w:right w:val="single" w:color="auto" w:sz="8" w:space="0"/>
                </w:tcBorders>
              </w:tcPr>
            </w:tcPrChange>
          </w:tcPr>
          <w:p w14:paraId="17FECE09">
            <w:pPr>
              <w:widowControl/>
              <w:jc w:val="left"/>
              <w:textAlignment w:val="top"/>
              <w:rPr>
                <w:ins w:id="3449" w:author="Administrator" w:date="2025-12-12T10:11:00Z"/>
                <w:del w:id="3450" w:author="江湖人称Boss沈" w:date="2026-05-07T09:38:00Z"/>
                <w:rFonts w:hint="default" w:ascii="Times New Roman" w:hAnsi="Times New Roman" w:cs="Times New Roman"/>
                <w:color w:val="auto"/>
                <w:sz w:val="24"/>
                <w:szCs w:val="24"/>
                <w:rPrChange w:id="3451" w:author="江湖人称Boss沈" w:date="2026-04-27T16:09:55Z">
                  <w:rPr>
                    <w:ins w:id="3452" w:author="Administrator" w:date="2025-12-12T10:11:00Z"/>
                    <w:del w:id="3453" w:author="江湖人称Boss沈" w:date="2026-05-07T09:38:00Z"/>
                    <w:rFonts w:ascii="宋体" w:hAnsi="宋体" w:cs="宋体"/>
                    <w:sz w:val="28"/>
                    <w:szCs w:val="28"/>
                  </w:rPr>
                </w:rPrChange>
              </w:rPr>
            </w:pPr>
            <w:ins w:id="3454" w:author="Administrator" w:date="2025-12-12T10:11:00Z">
              <w:del w:id="3455" w:author="江湖人称Boss沈" w:date="2026-05-07T09:38:00Z">
                <w:r>
                  <w:rPr>
                    <w:rFonts w:hint="default" w:ascii="Times New Roman" w:hAnsi="Times New Roman" w:cs="Times New Roman"/>
                    <w:color w:val="auto"/>
                    <w:kern w:val="0"/>
                    <w:sz w:val="24"/>
                    <w:szCs w:val="24"/>
                    <w:lang w:bidi="ar"/>
                    <w:rPrChange w:id="3456" w:author="江湖人称Boss沈" w:date="2026-04-27T16:09:55Z">
                      <w:rPr>
                        <w:rFonts w:hint="eastAsia" w:ascii="宋体" w:hAnsi="宋体" w:cs="宋体"/>
                        <w:kern w:val="0"/>
                        <w:sz w:val="28"/>
                        <w:szCs w:val="28"/>
                        <w:lang w:bidi="ar"/>
                      </w:rPr>
                    </w:rPrChange>
                  </w:rPr>
                  <w:delText>以直观的界面展示各个接入引擎的运行状态，对于正在进行检测的应用，实时显示检测进度。</w:delText>
                </w:r>
              </w:del>
            </w:ins>
          </w:p>
        </w:tc>
        <w:tc>
          <w:tcPr>
            <w:tcW w:w="582" w:type="pct"/>
            <w:tcBorders>
              <w:top w:val="nil"/>
              <w:left w:val="nil"/>
              <w:bottom w:val="single" w:color="auto" w:sz="8" w:space="0"/>
              <w:right w:val="single" w:color="auto" w:sz="8" w:space="0"/>
            </w:tcBorders>
            <w:shd w:val="clear" w:color="auto" w:fill="auto"/>
            <w:vAlign w:val="center"/>
            <w:tcPrChange w:id="3457" w:author="江湖人称Boss沈" w:date="2026-05-07T09:39:25Z">
              <w:tcPr>
                <w:tcW w:w="1400" w:type="dxa"/>
                <w:tcBorders>
                  <w:top w:val="nil"/>
                  <w:left w:val="nil"/>
                  <w:bottom w:val="single" w:color="auto" w:sz="8" w:space="0"/>
                  <w:right w:val="single" w:color="auto" w:sz="8" w:space="0"/>
                </w:tcBorders>
                <w:vAlign w:val="center"/>
              </w:tcPr>
            </w:tcPrChange>
          </w:tcPr>
          <w:p w14:paraId="46F34969">
            <w:pPr>
              <w:widowControl/>
              <w:jc w:val="center"/>
              <w:textAlignment w:val="center"/>
              <w:rPr>
                <w:ins w:id="3459" w:author="Administrator" w:date="2025-12-12T10:11:00Z"/>
                <w:del w:id="3460" w:author="江湖人称Boss沈" w:date="2026-05-07T09:38:00Z"/>
                <w:rFonts w:hint="default" w:ascii="Times New Roman" w:hAnsi="Times New Roman" w:cs="Times New Roman"/>
                <w:color w:val="auto"/>
                <w:sz w:val="24"/>
                <w:szCs w:val="24"/>
                <w:rPrChange w:id="3461" w:author="江湖人称Boss沈" w:date="2026-04-27T16:09:55Z">
                  <w:rPr>
                    <w:ins w:id="3462" w:author="Administrator" w:date="2025-12-12T10:11:00Z"/>
                    <w:del w:id="3463" w:author="江湖人称Boss沈" w:date="2026-05-07T09:38:00Z"/>
                    <w:rFonts w:ascii="宋体" w:hAnsi="宋体" w:cs="宋体"/>
                    <w:sz w:val="28"/>
                    <w:szCs w:val="28"/>
                  </w:rPr>
                </w:rPrChange>
              </w:rPr>
              <w:pPrChange w:id="3458" w:author="江湖人称Boss沈 [2]" w:date="2026-03-25T15:39:00Z">
                <w:pPr>
                  <w:widowControl/>
                  <w:jc w:val="right"/>
                  <w:textAlignment w:val="center"/>
                </w:pPr>
              </w:pPrChange>
            </w:pPr>
            <w:ins w:id="3464" w:author="Administrator" w:date="2025-12-12T10:11:00Z">
              <w:del w:id="3465" w:author="江湖人称Boss沈" w:date="2026-05-07T09:38:00Z">
                <w:r>
                  <w:rPr>
                    <w:rFonts w:hint="default" w:ascii="Times New Roman" w:hAnsi="Times New Roman" w:cs="Times New Roman"/>
                    <w:color w:val="auto"/>
                    <w:kern w:val="0"/>
                    <w:sz w:val="24"/>
                    <w:szCs w:val="24"/>
                    <w:lang w:bidi="ar"/>
                    <w:rPrChange w:id="3466" w:author="江湖人称Boss沈" w:date="2026-04-27T16:09:55Z">
                      <w:rPr>
                        <w:rFonts w:ascii="宋体" w:hAnsi="宋体" w:cs="宋体"/>
                        <w:kern w:val="0"/>
                        <w:sz w:val="28"/>
                        <w:szCs w:val="28"/>
                        <w:lang w:bidi="ar"/>
                      </w:rPr>
                    </w:rPrChange>
                  </w:rPr>
                  <w:delText>12000</w:delText>
                </w:r>
              </w:del>
            </w:ins>
          </w:p>
        </w:tc>
        <w:tc>
          <w:tcPr>
            <w:tcW w:w="474" w:type="pct"/>
            <w:tcBorders>
              <w:top w:val="nil"/>
              <w:left w:val="nil"/>
              <w:bottom w:val="single" w:color="auto" w:sz="8" w:space="0"/>
              <w:right w:val="single" w:color="auto" w:sz="8" w:space="0"/>
            </w:tcBorders>
            <w:shd w:val="clear" w:color="auto" w:fill="auto"/>
            <w:vAlign w:val="center"/>
            <w:tcPrChange w:id="3467" w:author="江湖人称Boss沈" w:date="2026-05-07T09:39:25Z">
              <w:tcPr>
                <w:tcW w:w="1140" w:type="dxa"/>
                <w:tcBorders>
                  <w:top w:val="nil"/>
                  <w:left w:val="nil"/>
                  <w:bottom w:val="single" w:color="auto" w:sz="8" w:space="0"/>
                  <w:right w:val="single" w:color="auto" w:sz="8" w:space="0"/>
                </w:tcBorders>
                <w:vAlign w:val="center"/>
              </w:tcPr>
            </w:tcPrChange>
          </w:tcPr>
          <w:p w14:paraId="2F2071DF">
            <w:pPr>
              <w:widowControl/>
              <w:jc w:val="center"/>
              <w:textAlignment w:val="center"/>
              <w:rPr>
                <w:ins w:id="3469" w:author="Administrator" w:date="2025-12-12T10:11:00Z"/>
                <w:del w:id="3470" w:author="江湖人称Boss沈" w:date="2026-05-07T09:38:00Z"/>
                <w:rFonts w:hint="default" w:ascii="Times New Roman" w:hAnsi="Times New Roman" w:cs="Times New Roman"/>
                <w:color w:val="auto"/>
                <w:sz w:val="24"/>
                <w:szCs w:val="24"/>
                <w:rPrChange w:id="3471" w:author="江湖人称Boss沈" w:date="2026-04-27T16:09:55Z">
                  <w:rPr>
                    <w:ins w:id="3472" w:author="Administrator" w:date="2025-12-12T10:11:00Z"/>
                    <w:del w:id="3473" w:author="江湖人称Boss沈" w:date="2026-05-07T09:38:00Z"/>
                    <w:rFonts w:ascii="宋体" w:hAnsi="宋体" w:cs="宋体"/>
                    <w:sz w:val="28"/>
                    <w:szCs w:val="28"/>
                  </w:rPr>
                </w:rPrChange>
              </w:rPr>
              <w:pPrChange w:id="3468" w:author="江湖人称Boss沈 [2]" w:date="2026-03-25T15:39:00Z">
                <w:pPr>
                  <w:widowControl/>
                  <w:jc w:val="right"/>
                  <w:textAlignment w:val="center"/>
                </w:pPr>
              </w:pPrChange>
            </w:pPr>
            <w:ins w:id="3474" w:author="Administrator" w:date="2025-12-12T10:11:00Z">
              <w:del w:id="3475" w:author="江湖人称Boss沈" w:date="2026-05-07T09:38:00Z">
                <w:r>
                  <w:rPr>
                    <w:rFonts w:hint="default" w:ascii="Times New Roman" w:hAnsi="Times New Roman" w:cs="Times New Roman"/>
                    <w:color w:val="auto"/>
                    <w:kern w:val="0"/>
                    <w:sz w:val="24"/>
                    <w:szCs w:val="24"/>
                    <w:lang w:bidi="ar"/>
                    <w:rPrChange w:id="3476" w:author="江湖人称Boss沈" w:date="2026-04-27T16:09:55Z">
                      <w:rPr>
                        <w:rFonts w:ascii="宋体" w:hAnsi="宋体" w:cs="宋体"/>
                        <w:kern w:val="0"/>
                        <w:sz w:val="28"/>
                        <w:szCs w:val="28"/>
                        <w:lang w:bidi="ar"/>
                      </w:rPr>
                    </w:rPrChange>
                  </w:rPr>
                  <w:delText>3</w:delText>
                </w:r>
              </w:del>
            </w:ins>
          </w:p>
        </w:tc>
        <w:tc>
          <w:tcPr>
            <w:tcW w:w="823" w:type="pct"/>
            <w:tcBorders>
              <w:top w:val="nil"/>
              <w:left w:val="nil"/>
              <w:bottom w:val="single" w:color="auto" w:sz="8" w:space="0"/>
              <w:right w:val="single" w:color="auto" w:sz="8" w:space="0"/>
            </w:tcBorders>
            <w:shd w:val="clear" w:color="auto" w:fill="auto"/>
            <w:vAlign w:val="center"/>
            <w:tcPrChange w:id="3477" w:author="江湖人称Boss沈" w:date="2026-05-07T09:39:25Z">
              <w:tcPr>
                <w:tcW w:w="1980" w:type="dxa"/>
                <w:tcBorders>
                  <w:top w:val="nil"/>
                  <w:left w:val="nil"/>
                  <w:bottom w:val="single" w:color="auto" w:sz="8" w:space="0"/>
                  <w:right w:val="single" w:color="auto" w:sz="8" w:space="0"/>
                </w:tcBorders>
                <w:vAlign w:val="center"/>
              </w:tcPr>
            </w:tcPrChange>
          </w:tcPr>
          <w:p w14:paraId="20B96696">
            <w:pPr>
              <w:widowControl/>
              <w:jc w:val="center"/>
              <w:textAlignment w:val="center"/>
              <w:rPr>
                <w:ins w:id="3479" w:author="Administrator" w:date="2025-12-12T10:11:00Z"/>
                <w:del w:id="3480" w:author="江湖人称Boss沈" w:date="2026-05-07T09:38:00Z"/>
                <w:rFonts w:hint="default" w:ascii="Times New Roman" w:hAnsi="Times New Roman" w:cs="Times New Roman"/>
                <w:color w:val="auto"/>
                <w:sz w:val="24"/>
                <w:szCs w:val="24"/>
                <w:rPrChange w:id="3481" w:author="江湖人称Boss沈" w:date="2026-04-27T16:09:55Z">
                  <w:rPr>
                    <w:ins w:id="3482" w:author="Administrator" w:date="2025-12-12T10:11:00Z"/>
                    <w:del w:id="3483" w:author="江湖人称Boss沈" w:date="2026-05-07T09:38:00Z"/>
                    <w:rFonts w:ascii="宋体" w:hAnsi="宋体" w:cs="宋体"/>
                    <w:sz w:val="28"/>
                    <w:szCs w:val="28"/>
                  </w:rPr>
                </w:rPrChange>
              </w:rPr>
              <w:pPrChange w:id="3478" w:author="江湖人称Boss沈 [2]" w:date="2026-03-25T15:39:00Z">
                <w:pPr>
                  <w:widowControl/>
                  <w:jc w:val="right"/>
                  <w:textAlignment w:val="center"/>
                </w:pPr>
              </w:pPrChange>
            </w:pPr>
            <w:ins w:id="3484" w:author="Administrator" w:date="2025-12-12T10:11:00Z">
              <w:del w:id="3485" w:author="江湖人称Boss沈" w:date="2026-05-07T09:38:00Z">
                <w:r>
                  <w:rPr>
                    <w:rFonts w:hint="default" w:ascii="Times New Roman" w:hAnsi="Times New Roman" w:cs="Times New Roman"/>
                    <w:color w:val="auto"/>
                    <w:kern w:val="0"/>
                    <w:sz w:val="24"/>
                    <w:szCs w:val="24"/>
                    <w:lang w:bidi="ar"/>
                    <w:rPrChange w:id="3486" w:author="江湖人称Boss沈" w:date="2026-04-27T16:09:55Z">
                      <w:rPr>
                        <w:rFonts w:ascii="宋体" w:hAnsi="宋体" w:cs="宋体"/>
                        <w:kern w:val="0"/>
                        <w:sz w:val="28"/>
                        <w:szCs w:val="28"/>
                        <w:lang w:bidi="ar"/>
                      </w:rPr>
                    </w:rPrChange>
                  </w:rPr>
                  <w:delText>36000</w:delText>
                </w:r>
              </w:del>
            </w:ins>
          </w:p>
        </w:tc>
      </w:tr>
      <w:tr w14:paraId="03D87B81">
        <w:tblPrEx>
          <w:tblCellMar>
            <w:top w:w="0" w:type="dxa"/>
            <w:left w:w="108" w:type="dxa"/>
            <w:bottom w:w="0" w:type="dxa"/>
            <w:right w:w="108" w:type="dxa"/>
          </w:tblCellMar>
          <w:tblPrExChange w:id="3489" w:author="江湖人称Boss沈" w:date="2026-05-07T09:39:25Z">
            <w:tblPrEx>
              <w:tblCellMar>
                <w:top w:w="0" w:type="dxa"/>
                <w:left w:w="108" w:type="dxa"/>
                <w:bottom w:w="0" w:type="dxa"/>
                <w:right w:w="108" w:type="dxa"/>
              </w:tblCellMar>
            </w:tblPrEx>
          </w:tblPrExChange>
        </w:tblPrEx>
        <w:trPr>
          <w:wBefore w:w="0" w:type="auto"/>
          <w:trHeight w:val="1050" w:hRule="atLeast"/>
          <w:ins w:id="3487" w:author="Administrator" w:date="2025-12-12T10:11:00Z"/>
          <w:del w:id="3488" w:author="江湖人称Boss沈" w:date="2026-05-07T09:38:00Z"/>
          <w:trPrChange w:id="3489" w:author="江湖人称Boss沈" w:date="2026-05-07T09:39:25Z">
            <w:trPr>
              <w:gridBefore w:val="1"/>
              <w:wBefore w:w="98" w:type="dxa"/>
              <w:trHeight w:val="1050" w:hRule="atLeast"/>
            </w:trPr>
          </w:trPrChange>
        </w:trPr>
        <w:tc>
          <w:tcPr>
            <w:tcW w:w="609" w:type="pct"/>
            <w:vMerge w:val="restart"/>
            <w:tcBorders>
              <w:top w:val="nil"/>
              <w:left w:val="single" w:color="auto" w:sz="8" w:space="0"/>
              <w:bottom w:val="single" w:color="000000" w:sz="8" w:space="0"/>
              <w:right w:val="single" w:color="auto" w:sz="8" w:space="0"/>
            </w:tcBorders>
            <w:shd w:val="clear" w:color="auto" w:fill="auto"/>
            <w:vAlign w:val="center"/>
            <w:tcPrChange w:id="3490" w:author="江湖人称Boss沈" w:date="2026-05-07T09:39:25Z">
              <w:tcPr>
                <w:tcW w:w="1020" w:type="dxa"/>
                <w:gridSpan w:val="3"/>
                <w:vMerge w:val="restart"/>
                <w:tcBorders>
                  <w:top w:val="nil"/>
                  <w:left w:val="single" w:color="auto" w:sz="8" w:space="0"/>
                  <w:bottom w:val="single" w:color="000000" w:sz="8" w:space="0"/>
                  <w:right w:val="single" w:color="auto" w:sz="8" w:space="0"/>
                </w:tcBorders>
                <w:vAlign w:val="center"/>
              </w:tcPr>
            </w:tcPrChange>
          </w:tcPr>
          <w:p w14:paraId="37CE4AAF">
            <w:pPr>
              <w:widowControl/>
              <w:jc w:val="center"/>
              <w:textAlignment w:val="center"/>
              <w:rPr>
                <w:ins w:id="3491" w:author="Administrator" w:date="2025-12-12T10:11:00Z"/>
                <w:del w:id="3492" w:author="江湖人称Boss沈" w:date="2026-05-07T09:38:00Z"/>
                <w:rFonts w:hint="default" w:ascii="Times New Roman" w:hAnsi="Times New Roman" w:cs="Times New Roman"/>
                <w:color w:val="auto"/>
                <w:sz w:val="24"/>
                <w:szCs w:val="24"/>
                <w:rPrChange w:id="3493" w:author="江湖人称Boss沈" w:date="2026-04-25T13:34:16Z">
                  <w:rPr>
                    <w:ins w:id="3494" w:author="Administrator" w:date="2025-12-12T10:11:00Z"/>
                    <w:del w:id="3495" w:author="江湖人称Boss沈" w:date="2026-05-07T09:38:00Z"/>
                    <w:rFonts w:ascii="宋体" w:hAnsi="宋体" w:cs="宋体"/>
                    <w:color w:val="000000"/>
                    <w:sz w:val="28"/>
                    <w:szCs w:val="28"/>
                  </w:rPr>
                </w:rPrChange>
              </w:rPr>
            </w:pPr>
            <w:ins w:id="3496" w:author="Administrator" w:date="2025-12-12T10:11:00Z">
              <w:del w:id="3497" w:author="江湖人称Boss沈" w:date="2026-05-07T09:38:00Z">
                <w:r>
                  <w:rPr>
                    <w:rFonts w:hint="default" w:ascii="Times New Roman" w:hAnsi="Times New Roman" w:cs="Times New Roman"/>
                    <w:color w:val="auto"/>
                    <w:kern w:val="0"/>
                    <w:sz w:val="24"/>
                    <w:szCs w:val="24"/>
                    <w:lang w:bidi="ar"/>
                    <w:rPrChange w:id="3498" w:author="江湖人称Boss沈" w:date="2026-04-25T13:34:16Z">
                      <w:rPr>
                        <w:rFonts w:hint="eastAsia" w:ascii="宋体" w:hAnsi="宋体" w:cs="宋体"/>
                        <w:color w:val="000000"/>
                        <w:kern w:val="0"/>
                        <w:sz w:val="28"/>
                        <w:szCs w:val="28"/>
                        <w:lang w:bidi="ar"/>
                      </w:rPr>
                    </w:rPrChange>
                  </w:rPr>
                  <w:delText>人工智能分析子系统</w:delText>
                </w:r>
              </w:del>
            </w:ins>
          </w:p>
        </w:tc>
        <w:tc>
          <w:tcPr>
            <w:tcW w:w="642" w:type="pct"/>
            <w:vMerge w:val="restart"/>
            <w:tcBorders>
              <w:top w:val="nil"/>
              <w:left w:val="single" w:color="auto" w:sz="8" w:space="0"/>
              <w:bottom w:val="single" w:color="auto" w:sz="8" w:space="0"/>
              <w:right w:val="single" w:color="auto" w:sz="8" w:space="0"/>
            </w:tcBorders>
            <w:shd w:val="clear" w:color="auto" w:fill="auto"/>
            <w:vAlign w:val="center"/>
            <w:tcPrChange w:id="3499" w:author="江湖人称Boss沈" w:date="2026-05-07T09:39:25Z">
              <w:tcPr>
                <w:tcW w:w="1020" w:type="dxa"/>
                <w:gridSpan w:val="3"/>
                <w:vMerge w:val="restart"/>
                <w:tcBorders>
                  <w:top w:val="nil"/>
                  <w:left w:val="single" w:color="auto" w:sz="8" w:space="0"/>
                  <w:bottom w:val="single" w:color="auto" w:sz="8" w:space="0"/>
                  <w:right w:val="single" w:color="auto" w:sz="8" w:space="0"/>
                </w:tcBorders>
                <w:vAlign w:val="center"/>
              </w:tcPr>
            </w:tcPrChange>
          </w:tcPr>
          <w:p w14:paraId="68BC33E0">
            <w:pPr>
              <w:widowControl/>
              <w:jc w:val="center"/>
              <w:textAlignment w:val="center"/>
              <w:rPr>
                <w:ins w:id="3501" w:author="Administrator" w:date="2025-12-12T10:11:00Z"/>
                <w:del w:id="3502" w:author="江湖人称Boss沈" w:date="2026-05-07T09:38:00Z"/>
                <w:rFonts w:hint="default" w:ascii="Times New Roman" w:hAnsi="Times New Roman" w:cs="Times New Roman"/>
                <w:color w:val="auto"/>
                <w:sz w:val="24"/>
                <w:szCs w:val="24"/>
                <w:rPrChange w:id="3503" w:author="江湖人称Boss沈" w:date="2026-04-27T16:09:55Z">
                  <w:rPr>
                    <w:ins w:id="3504" w:author="Administrator" w:date="2025-12-12T10:11:00Z"/>
                    <w:del w:id="3505" w:author="江湖人称Boss沈" w:date="2026-05-07T09:38:00Z"/>
                    <w:rFonts w:ascii="宋体" w:hAnsi="宋体" w:cs="宋体"/>
                    <w:sz w:val="28"/>
                    <w:szCs w:val="28"/>
                  </w:rPr>
                </w:rPrChange>
              </w:rPr>
              <w:pPrChange w:id="3500" w:author="江湖人称Boss沈 [2]" w:date="2026-03-25T15:39:00Z">
                <w:pPr>
                  <w:widowControl/>
                  <w:jc w:val="left"/>
                  <w:textAlignment w:val="center"/>
                </w:pPr>
              </w:pPrChange>
            </w:pPr>
            <w:ins w:id="3506" w:author="Administrator" w:date="2025-12-12T10:11:00Z">
              <w:del w:id="3507" w:author="江湖人称Boss沈" w:date="2026-05-07T09:38:00Z">
                <w:r>
                  <w:rPr>
                    <w:rFonts w:hint="default" w:ascii="Times New Roman" w:hAnsi="Times New Roman" w:cs="Times New Roman"/>
                    <w:color w:val="auto"/>
                    <w:kern w:val="0"/>
                    <w:sz w:val="24"/>
                    <w:szCs w:val="24"/>
                    <w:lang w:bidi="ar"/>
                    <w:rPrChange w:id="3508" w:author="江湖人称Boss沈" w:date="2026-04-27T16:09:55Z">
                      <w:rPr>
                        <w:rFonts w:hint="eastAsia" w:ascii="宋体" w:hAnsi="宋体" w:cs="宋体"/>
                        <w:kern w:val="0"/>
                        <w:sz w:val="28"/>
                        <w:szCs w:val="28"/>
                        <w:lang w:bidi="ar"/>
                      </w:rPr>
                    </w:rPrChange>
                  </w:rPr>
                  <w:delText>应用基础解析</w:delText>
                </w:r>
              </w:del>
            </w:ins>
          </w:p>
        </w:tc>
        <w:tc>
          <w:tcPr>
            <w:tcW w:w="1867" w:type="pct"/>
            <w:tcBorders>
              <w:top w:val="nil"/>
              <w:left w:val="nil"/>
              <w:bottom w:val="nil"/>
              <w:right w:val="single" w:color="auto" w:sz="8" w:space="0"/>
            </w:tcBorders>
            <w:shd w:val="clear" w:color="auto" w:fill="auto"/>
            <w:tcPrChange w:id="3509" w:author="江湖人称Boss沈" w:date="2026-05-07T09:39:25Z">
              <w:tcPr>
                <w:tcW w:w="4840" w:type="dxa"/>
                <w:gridSpan w:val="2"/>
                <w:tcBorders>
                  <w:top w:val="nil"/>
                  <w:left w:val="nil"/>
                  <w:bottom w:val="nil"/>
                  <w:right w:val="single" w:color="auto" w:sz="8" w:space="0"/>
                </w:tcBorders>
              </w:tcPr>
            </w:tcPrChange>
          </w:tcPr>
          <w:p w14:paraId="64542726">
            <w:pPr>
              <w:widowControl/>
              <w:jc w:val="left"/>
              <w:textAlignment w:val="top"/>
              <w:rPr>
                <w:ins w:id="3510" w:author="Administrator" w:date="2025-12-12T10:11:00Z"/>
                <w:del w:id="3511" w:author="江湖人称Boss沈" w:date="2026-05-07T09:38:00Z"/>
                <w:rFonts w:hint="default" w:ascii="Times New Roman" w:hAnsi="Times New Roman" w:cs="Times New Roman"/>
                <w:color w:val="auto"/>
                <w:sz w:val="24"/>
                <w:szCs w:val="24"/>
                <w:rPrChange w:id="3512" w:author="江湖人称Boss沈" w:date="2026-04-25T13:34:16Z">
                  <w:rPr>
                    <w:ins w:id="3513" w:author="Administrator" w:date="2025-12-12T10:11:00Z"/>
                    <w:del w:id="3514" w:author="江湖人称Boss沈" w:date="2026-05-07T09:38:00Z"/>
                    <w:rFonts w:ascii="宋体" w:hAnsi="宋体" w:cs="宋体"/>
                    <w:color w:val="000000"/>
                    <w:sz w:val="28"/>
                    <w:szCs w:val="28"/>
                  </w:rPr>
                </w:rPrChange>
              </w:rPr>
            </w:pPr>
            <w:ins w:id="3515" w:author="Administrator" w:date="2025-12-12T10:11:00Z">
              <w:del w:id="3516" w:author="江湖人称Boss沈" w:date="2026-05-07T09:38:00Z">
                <w:r>
                  <w:rPr>
                    <w:rStyle w:val="40"/>
                    <w:rFonts w:hint="default" w:ascii="Times New Roman" w:hAnsi="Times New Roman" w:cs="Times New Roman"/>
                    <w:color w:val="auto"/>
                    <w:sz w:val="24"/>
                    <w:szCs w:val="24"/>
                    <w:lang w:bidi="ar"/>
                    <w:rPrChange w:id="3517" w:author="江湖人称Boss沈" w:date="2026-04-25T13:34:16Z">
                      <w:rPr>
                        <w:rStyle w:val="40"/>
                        <w:rFonts w:hint="default"/>
                        <w:lang w:bidi="ar"/>
                      </w:rPr>
                    </w:rPrChange>
                  </w:rPr>
                  <w:delText>（1）</w:delText>
                </w:r>
              </w:del>
            </w:ins>
            <w:ins w:id="3518" w:author="Administrator" w:date="2025-12-12T10:11:00Z">
              <w:del w:id="3519" w:author="江湖人称Boss沈" w:date="2026-05-07T09:38:00Z">
                <w:r>
                  <w:rPr>
                    <w:rStyle w:val="39"/>
                    <w:rFonts w:hint="default" w:ascii="Times New Roman" w:hAnsi="Times New Roman" w:cs="Times New Roman"/>
                    <w:color w:val="auto"/>
                    <w:sz w:val="24"/>
                    <w:szCs w:val="24"/>
                    <w:lang w:bidi="ar"/>
                    <w:rPrChange w:id="3520" w:author="江湖人称Boss沈" w:date="2026-04-25T13:34:16Z">
                      <w:rPr>
                        <w:rStyle w:val="39"/>
                        <w:rFonts w:hint="default"/>
                        <w:lang w:bidi="ar"/>
                      </w:rPr>
                    </w:rPrChange>
                  </w:rPr>
                  <w:delText>支持对汇聚的Android APK文件和iOS IPA文件应用自动化处理和分析。</w:delText>
                </w:r>
              </w:del>
            </w:ins>
          </w:p>
        </w:tc>
        <w:tc>
          <w:tcPr>
            <w:tcW w:w="582" w:type="pct"/>
            <w:vMerge w:val="restart"/>
            <w:tcBorders>
              <w:top w:val="nil"/>
              <w:left w:val="single" w:color="auto" w:sz="8" w:space="0"/>
              <w:bottom w:val="single" w:color="000000" w:sz="8" w:space="0"/>
              <w:right w:val="single" w:color="auto" w:sz="8" w:space="0"/>
            </w:tcBorders>
            <w:shd w:val="clear" w:color="auto" w:fill="auto"/>
            <w:vAlign w:val="center"/>
            <w:tcPrChange w:id="3521" w:author="江湖人称Boss沈" w:date="2026-05-07T09:39:25Z">
              <w:tcPr>
                <w:tcW w:w="1400" w:type="dxa"/>
                <w:vMerge w:val="restart"/>
                <w:tcBorders>
                  <w:top w:val="nil"/>
                  <w:left w:val="single" w:color="auto" w:sz="8" w:space="0"/>
                  <w:bottom w:val="single" w:color="000000" w:sz="8" w:space="0"/>
                  <w:right w:val="single" w:color="auto" w:sz="8" w:space="0"/>
                </w:tcBorders>
                <w:vAlign w:val="center"/>
              </w:tcPr>
            </w:tcPrChange>
          </w:tcPr>
          <w:p w14:paraId="7A3B4A21">
            <w:pPr>
              <w:widowControl/>
              <w:jc w:val="center"/>
              <w:textAlignment w:val="center"/>
              <w:rPr>
                <w:ins w:id="3523" w:author="Administrator" w:date="2025-12-12T10:11:00Z"/>
                <w:del w:id="3524" w:author="江湖人称Boss沈" w:date="2026-05-07T09:38:00Z"/>
                <w:rFonts w:hint="default" w:ascii="Times New Roman" w:hAnsi="Times New Roman" w:cs="Times New Roman"/>
                <w:color w:val="auto"/>
                <w:sz w:val="24"/>
                <w:szCs w:val="24"/>
                <w:rPrChange w:id="3525" w:author="江湖人称Boss沈" w:date="2026-04-25T13:34:16Z">
                  <w:rPr>
                    <w:ins w:id="3526" w:author="Administrator" w:date="2025-12-12T10:11:00Z"/>
                    <w:del w:id="3527" w:author="江湖人称Boss沈" w:date="2026-05-07T09:38:00Z"/>
                    <w:rFonts w:ascii="宋体" w:hAnsi="宋体" w:cs="宋体"/>
                    <w:color w:val="000000"/>
                    <w:sz w:val="28"/>
                    <w:szCs w:val="28"/>
                  </w:rPr>
                </w:rPrChange>
              </w:rPr>
              <w:pPrChange w:id="3522" w:author="江湖人称Boss沈 [2]" w:date="2026-03-25T15:39:00Z">
                <w:pPr>
                  <w:widowControl/>
                  <w:jc w:val="right"/>
                  <w:textAlignment w:val="center"/>
                </w:pPr>
              </w:pPrChange>
            </w:pPr>
            <w:ins w:id="3528" w:author="Administrator" w:date="2025-12-12T10:11:00Z">
              <w:del w:id="3529" w:author="江湖人称Boss沈" w:date="2026-05-07T09:38:00Z">
                <w:r>
                  <w:rPr>
                    <w:rFonts w:hint="default" w:ascii="Times New Roman" w:hAnsi="Times New Roman" w:cs="Times New Roman"/>
                    <w:color w:val="auto"/>
                    <w:kern w:val="0"/>
                    <w:sz w:val="24"/>
                    <w:szCs w:val="24"/>
                    <w:lang w:bidi="ar"/>
                    <w:rPrChange w:id="3530" w:author="江湖人称Boss沈" w:date="2026-04-25T13:34:16Z">
                      <w:rPr>
                        <w:rFonts w:ascii="宋体" w:hAnsi="宋体" w:cs="宋体"/>
                        <w:color w:val="000000"/>
                        <w:kern w:val="0"/>
                        <w:sz w:val="28"/>
                        <w:szCs w:val="28"/>
                        <w:lang w:bidi="ar"/>
                      </w:rPr>
                    </w:rPrChange>
                  </w:rPr>
                  <w:delText>12000</w:delText>
                </w:r>
              </w:del>
            </w:ins>
          </w:p>
        </w:tc>
        <w:tc>
          <w:tcPr>
            <w:tcW w:w="474" w:type="pct"/>
            <w:vMerge w:val="restart"/>
            <w:tcBorders>
              <w:top w:val="nil"/>
              <w:left w:val="single" w:color="auto" w:sz="8" w:space="0"/>
              <w:bottom w:val="single" w:color="auto" w:sz="8" w:space="0"/>
              <w:right w:val="single" w:color="auto" w:sz="8" w:space="0"/>
            </w:tcBorders>
            <w:shd w:val="clear" w:color="auto" w:fill="auto"/>
            <w:vAlign w:val="center"/>
            <w:tcPrChange w:id="3531" w:author="江湖人称Boss沈" w:date="2026-05-07T09:39:25Z">
              <w:tcPr>
                <w:tcW w:w="1140" w:type="dxa"/>
                <w:vMerge w:val="restart"/>
                <w:tcBorders>
                  <w:top w:val="nil"/>
                  <w:left w:val="single" w:color="auto" w:sz="8" w:space="0"/>
                  <w:bottom w:val="single" w:color="auto" w:sz="8" w:space="0"/>
                  <w:right w:val="single" w:color="auto" w:sz="8" w:space="0"/>
                </w:tcBorders>
                <w:vAlign w:val="center"/>
              </w:tcPr>
            </w:tcPrChange>
          </w:tcPr>
          <w:p w14:paraId="234DCD9B">
            <w:pPr>
              <w:widowControl/>
              <w:jc w:val="center"/>
              <w:textAlignment w:val="center"/>
              <w:rPr>
                <w:ins w:id="3533" w:author="Administrator" w:date="2025-12-12T10:11:00Z"/>
                <w:del w:id="3534" w:author="江湖人称Boss沈" w:date="2026-05-07T09:38:00Z"/>
                <w:rFonts w:hint="default" w:ascii="Times New Roman" w:hAnsi="Times New Roman" w:cs="Times New Roman"/>
                <w:color w:val="auto"/>
                <w:sz w:val="24"/>
                <w:szCs w:val="24"/>
                <w:rPrChange w:id="3535" w:author="江湖人称Boss沈" w:date="2026-04-25T13:34:16Z">
                  <w:rPr>
                    <w:ins w:id="3536" w:author="Administrator" w:date="2025-12-12T10:11:00Z"/>
                    <w:del w:id="3537" w:author="江湖人称Boss沈" w:date="2026-05-07T09:38:00Z"/>
                    <w:rFonts w:ascii="宋体" w:hAnsi="宋体" w:cs="宋体"/>
                    <w:color w:val="000000"/>
                    <w:sz w:val="28"/>
                    <w:szCs w:val="28"/>
                  </w:rPr>
                </w:rPrChange>
              </w:rPr>
              <w:pPrChange w:id="3532" w:author="江湖人称Boss沈 [2]" w:date="2026-03-25T15:39:00Z">
                <w:pPr>
                  <w:widowControl/>
                  <w:jc w:val="right"/>
                  <w:textAlignment w:val="center"/>
                </w:pPr>
              </w:pPrChange>
            </w:pPr>
            <w:ins w:id="3538" w:author="Administrator" w:date="2025-12-12T10:11:00Z">
              <w:del w:id="3539" w:author="江湖人称Boss沈" w:date="2026-05-07T09:38:00Z">
                <w:r>
                  <w:rPr>
                    <w:rFonts w:hint="default" w:ascii="Times New Roman" w:hAnsi="Times New Roman" w:cs="Times New Roman"/>
                    <w:color w:val="auto"/>
                    <w:kern w:val="0"/>
                    <w:sz w:val="24"/>
                    <w:szCs w:val="24"/>
                    <w:lang w:bidi="ar"/>
                    <w:rPrChange w:id="3540" w:author="江湖人称Boss沈" w:date="2026-04-25T13:34:16Z">
                      <w:rPr>
                        <w:rFonts w:ascii="宋体" w:hAnsi="宋体" w:cs="宋体"/>
                        <w:color w:val="000000"/>
                        <w:kern w:val="0"/>
                        <w:sz w:val="28"/>
                        <w:szCs w:val="28"/>
                        <w:lang w:bidi="ar"/>
                      </w:rPr>
                    </w:rPrChange>
                  </w:rPr>
                  <w:delText>1</w:delText>
                </w:r>
              </w:del>
            </w:ins>
            <w:ins w:id="3541" w:author="633" w:date="2026-04-17T11:33:00Z">
              <w:del w:id="3542" w:author="江湖人称Boss沈" w:date="2026-05-07T09:38:00Z">
                <w:r>
                  <w:rPr>
                    <w:rFonts w:hint="default" w:ascii="Times New Roman" w:hAnsi="Times New Roman" w:cs="Times New Roman"/>
                    <w:color w:val="auto"/>
                    <w:kern w:val="0"/>
                    <w:sz w:val="24"/>
                    <w:lang w:bidi="ar"/>
                    <w:rPrChange w:id="3543" w:author="江湖人称Boss沈" w:date="2026-04-27T16:09:55Z">
                      <w:rPr>
                        <w:rFonts w:hint="eastAsia" w:ascii="宋体" w:hAnsi="宋体" w:cs="宋体"/>
                        <w:kern w:val="0"/>
                        <w:sz w:val="24"/>
                        <w:lang w:bidi="ar"/>
                      </w:rPr>
                    </w:rPrChange>
                  </w:rPr>
                  <w:delText>2</w:delText>
                </w:r>
              </w:del>
            </w:ins>
            <w:ins w:id="3544" w:author="Administrator" w:date="2025-12-12T10:11:00Z">
              <w:del w:id="3545" w:author="江湖人称Boss沈" w:date="2026-05-07T09:38:00Z">
                <w:r>
                  <w:rPr>
                    <w:rFonts w:hint="default" w:ascii="Times New Roman" w:hAnsi="Times New Roman" w:cs="Times New Roman"/>
                    <w:color w:val="auto"/>
                    <w:kern w:val="0"/>
                    <w:sz w:val="24"/>
                    <w:szCs w:val="24"/>
                    <w:lang w:bidi="ar"/>
                    <w:rPrChange w:id="3546" w:author="江湖人称Boss沈" w:date="2026-04-25T13:34:16Z">
                      <w:rPr>
                        <w:rFonts w:ascii="宋体" w:hAnsi="宋体" w:cs="宋体"/>
                        <w:color w:val="000000"/>
                        <w:kern w:val="0"/>
                        <w:sz w:val="28"/>
                        <w:szCs w:val="28"/>
                        <w:lang w:bidi="ar"/>
                      </w:rPr>
                    </w:rPrChange>
                  </w:rPr>
                  <w:delText>0</w:delText>
                </w:r>
              </w:del>
            </w:ins>
          </w:p>
        </w:tc>
        <w:tc>
          <w:tcPr>
            <w:tcW w:w="823" w:type="pct"/>
            <w:vMerge w:val="restart"/>
            <w:tcBorders>
              <w:top w:val="nil"/>
              <w:left w:val="single" w:color="auto" w:sz="8" w:space="0"/>
              <w:bottom w:val="single" w:color="000000" w:sz="8" w:space="0"/>
              <w:right w:val="single" w:color="auto" w:sz="8" w:space="0"/>
            </w:tcBorders>
            <w:shd w:val="clear" w:color="auto" w:fill="auto"/>
            <w:vAlign w:val="center"/>
            <w:tcPrChange w:id="3547" w:author="江湖人称Boss沈" w:date="2026-05-07T09:39:25Z">
              <w:tcPr>
                <w:tcW w:w="1980" w:type="dxa"/>
                <w:vMerge w:val="restart"/>
                <w:tcBorders>
                  <w:top w:val="nil"/>
                  <w:left w:val="single" w:color="auto" w:sz="8" w:space="0"/>
                  <w:bottom w:val="single" w:color="000000" w:sz="8" w:space="0"/>
                  <w:right w:val="single" w:color="auto" w:sz="8" w:space="0"/>
                </w:tcBorders>
                <w:vAlign w:val="center"/>
              </w:tcPr>
            </w:tcPrChange>
          </w:tcPr>
          <w:p w14:paraId="6659EF68">
            <w:pPr>
              <w:widowControl/>
              <w:jc w:val="center"/>
              <w:textAlignment w:val="center"/>
              <w:rPr>
                <w:ins w:id="3549" w:author="Administrator" w:date="2025-12-12T10:11:00Z"/>
                <w:del w:id="3550" w:author="江湖人称Boss沈" w:date="2026-05-07T09:38:00Z"/>
                <w:rFonts w:hint="default" w:ascii="Times New Roman" w:hAnsi="Times New Roman" w:cs="Times New Roman"/>
                <w:color w:val="auto"/>
                <w:sz w:val="24"/>
                <w:szCs w:val="24"/>
                <w:rPrChange w:id="3551" w:author="江湖人称Boss沈" w:date="2026-04-25T13:34:16Z">
                  <w:rPr>
                    <w:ins w:id="3552" w:author="Administrator" w:date="2025-12-12T10:11:00Z"/>
                    <w:del w:id="3553" w:author="江湖人称Boss沈" w:date="2026-05-07T09:38:00Z"/>
                    <w:rFonts w:ascii="宋体" w:hAnsi="宋体" w:cs="宋体"/>
                    <w:color w:val="000000"/>
                    <w:sz w:val="28"/>
                    <w:szCs w:val="28"/>
                  </w:rPr>
                </w:rPrChange>
              </w:rPr>
              <w:pPrChange w:id="3548" w:author="江湖人称Boss沈 [2]" w:date="2026-03-25T15:39:00Z">
                <w:pPr>
                  <w:widowControl/>
                  <w:jc w:val="right"/>
                  <w:textAlignment w:val="center"/>
                </w:pPr>
              </w:pPrChange>
            </w:pPr>
            <w:ins w:id="3554" w:author="Administrator" w:date="2025-12-12T10:11:00Z">
              <w:del w:id="3555" w:author="江湖人称Boss沈" w:date="2026-05-07T09:38:00Z">
                <w:r>
                  <w:rPr>
                    <w:rFonts w:hint="default" w:ascii="Times New Roman" w:hAnsi="Times New Roman" w:cs="Times New Roman"/>
                    <w:color w:val="auto"/>
                    <w:kern w:val="0"/>
                    <w:sz w:val="24"/>
                    <w:szCs w:val="24"/>
                    <w:lang w:bidi="ar"/>
                    <w:rPrChange w:id="3556" w:author="江湖人称Boss沈" w:date="2026-04-25T13:34:16Z">
                      <w:rPr>
                        <w:rFonts w:ascii="宋体" w:hAnsi="宋体" w:cs="宋体"/>
                        <w:color w:val="000000"/>
                        <w:kern w:val="0"/>
                        <w:sz w:val="28"/>
                        <w:szCs w:val="28"/>
                        <w:lang w:bidi="ar"/>
                      </w:rPr>
                    </w:rPrChange>
                  </w:rPr>
                  <w:delText>1</w:delText>
                </w:r>
              </w:del>
            </w:ins>
            <w:ins w:id="3557" w:author="633" w:date="2026-04-17T11:33:00Z">
              <w:del w:id="3558" w:author="江湖人称Boss沈" w:date="2026-05-07T09:38:00Z">
                <w:r>
                  <w:rPr>
                    <w:rFonts w:hint="default" w:ascii="Times New Roman" w:hAnsi="Times New Roman" w:cs="Times New Roman"/>
                    <w:color w:val="auto"/>
                    <w:kern w:val="0"/>
                    <w:sz w:val="24"/>
                    <w:lang w:bidi="ar"/>
                    <w:rPrChange w:id="3559" w:author="江湖人称Boss沈" w:date="2026-04-27T16:09:55Z">
                      <w:rPr>
                        <w:rFonts w:hint="eastAsia" w:ascii="宋体" w:hAnsi="宋体" w:cs="宋体"/>
                        <w:kern w:val="0"/>
                        <w:sz w:val="24"/>
                        <w:lang w:bidi="ar"/>
                      </w:rPr>
                    </w:rPrChange>
                  </w:rPr>
                  <w:delText>44</w:delText>
                </w:r>
              </w:del>
            </w:ins>
            <w:ins w:id="3560" w:author="Administrator" w:date="2025-12-12T10:11:00Z">
              <w:del w:id="3561" w:author="江湖人称Boss沈" w:date="2026-05-07T09:38:00Z">
                <w:r>
                  <w:rPr>
                    <w:rFonts w:hint="default" w:ascii="Times New Roman" w:hAnsi="Times New Roman" w:cs="Times New Roman"/>
                    <w:color w:val="auto"/>
                    <w:kern w:val="0"/>
                    <w:sz w:val="24"/>
                    <w:szCs w:val="24"/>
                    <w:lang w:bidi="ar"/>
                    <w:rPrChange w:id="3562" w:author="江湖人称Boss沈" w:date="2026-04-25T13:34:16Z">
                      <w:rPr>
                        <w:rFonts w:ascii="宋体" w:hAnsi="宋体" w:cs="宋体"/>
                        <w:color w:val="000000"/>
                        <w:kern w:val="0"/>
                        <w:sz w:val="28"/>
                        <w:szCs w:val="28"/>
                        <w:lang w:bidi="ar"/>
                      </w:rPr>
                    </w:rPrChange>
                  </w:rPr>
                  <w:delText>20</w:delText>
                </w:r>
              </w:del>
            </w:ins>
            <w:ins w:id="3563" w:author="Administrator" w:date="2025-12-12T10:11:00Z">
              <w:del w:id="3564" w:author="江湖人称Boss沈" w:date="2026-05-07T09:38:00Z">
                <w:r>
                  <w:rPr>
                    <w:rFonts w:hint="default" w:ascii="Times New Roman" w:hAnsi="Times New Roman" w:cs="Times New Roman"/>
                    <w:color w:val="auto"/>
                    <w:kern w:val="0"/>
                    <w:sz w:val="24"/>
                    <w:szCs w:val="24"/>
                    <w:lang w:bidi="ar"/>
                    <w:rPrChange w:id="3565" w:author="江湖人称Boss沈" w:date="2026-04-25T13:34:16Z">
                      <w:rPr>
                        <w:rFonts w:ascii="宋体" w:hAnsi="宋体" w:cs="宋体"/>
                        <w:color w:val="000000"/>
                        <w:kern w:val="0"/>
                        <w:sz w:val="28"/>
                        <w:szCs w:val="28"/>
                        <w:lang w:bidi="ar"/>
                      </w:rPr>
                    </w:rPrChange>
                  </w:rPr>
                  <w:delText>000</w:delText>
                </w:r>
              </w:del>
            </w:ins>
          </w:p>
        </w:tc>
      </w:tr>
      <w:tr w14:paraId="7CDB736A">
        <w:tblPrEx>
          <w:tblCellMar>
            <w:top w:w="0" w:type="dxa"/>
            <w:left w:w="108" w:type="dxa"/>
            <w:bottom w:w="0" w:type="dxa"/>
            <w:right w:w="108" w:type="dxa"/>
          </w:tblCellMar>
          <w:tblPrExChange w:id="3568" w:author="江湖人称Boss沈" w:date="2026-05-07T09:39:25Z">
            <w:tblPrEx>
              <w:tblCellMar>
                <w:top w:w="0" w:type="dxa"/>
                <w:left w:w="108" w:type="dxa"/>
                <w:bottom w:w="0" w:type="dxa"/>
                <w:right w:w="108" w:type="dxa"/>
              </w:tblCellMar>
            </w:tblPrEx>
          </w:tblPrExChange>
        </w:tblPrEx>
        <w:trPr>
          <w:wBefore w:w="0" w:type="auto"/>
          <w:trHeight w:val="2800" w:hRule="atLeast"/>
          <w:ins w:id="3566" w:author="Administrator" w:date="2025-12-12T10:11:00Z"/>
          <w:del w:id="3567" w:author="江湖人称Boss沈" w:date="2026-05-07T09:38:00Z"/>
          <w:trPrChange w:id="3568" w:author="江湖人称Boss沈" w:date="2026-05-07T09:39:25Z">
            <w:trPr>
              <w:gridBefore w:val="1"/>
              <w:wBefore w:w="98" w:type="dxa"/>
              <w:trHeight w:val="2800" w:hRule="atLeast"/>
            </w:trPr>
          </w:trPrChange>
        </w:trPr>
        <w:tc>
          <w:tcPr>
            <w:tcW w:w="609" w:type="pct"/>
            <w:vMerge w:val="continue"/>
            <w:tcBorders>
              <w:top w:val="nil"/>
              <w:left w:val="single" w:color="auto" w:sz="8" w:space="0"/>
              <w:bottom w:val="single" w:color="000000" w:sz="8" w:space="0"/>
              <w:right w:val="single" w:color="auto" w:sz="8" w:space="0"/>
            </w:tcBorders>
            <w:shd w:val="clear" w:color="auto" w:fill="auto"/>
            <w:vAlign w:val="center"/>
            <w:tcPrChange w:id="3569" w:author="江湖人称Boss沈" w:date="2026-05-07T09:39:25Z">
              <w:tcPr>
                <w:tcW w:w="1020" w:type="dxa"/>
                <w:gridSpan w:val="3"/>
                <w:vMerge w:val="continue"/>
                <w:tcBorders>
                  <w:top w:val="nil"/>
                  <w:left w:val="single" w:color="auto" w:sz="8" w:space="0"/>
                  <w:bottom w:val="single" w:color="000000" w:sz="8" w:space="0"/>
                  <w:right w:val="single" w:color="auto" w:sz="8" w:space="0"/>
                </w:tcBorders>
                <w:vAlign w:val="center"/>
              </w:tcPr>
            </w:tcPrChange>
          </w:tcPr>
          <w:p w14:paraId="094B9566">
            <w:pPr>
              <w:jc w:val="center"/>
              <w:rPr>
                <w:ins w:id="3570" w:author="Administrator" w:date="2025-12-12T10:11:00Z"/>
                <w:del w:id="3571" w:author="江湖人称Boss沈" w:date="2026-05-07T09:38:00Z"/>
                <w:rFonts w:hint="default" w:ascii="Times New Roman" w:hAnsi="Times New Roman" w:cs="Times New Roman"/>
                <w:color w:val="auto"/>
                <w:sz w:val="24"/>
                <w:szCs w:val="24"/>
                <w:rPrChange w:id="3572" w:author="江湖人称Boss沈" w:date="2026-04-25T13:34:16Z">
                  <w:rPr>
                    <w:ins w:id="3573" w:author="Administrator" w:date="2025-12-12T10:11:00Z"/>
                    <w:del w:id="3574" w:author="江湖人称Boss沈" w:date="2026-05-07T09:38:00Z"/>
                    <w:rFonts w:ascii="宋体" w:hAnsi="宋体" w:cs="宋体"/>
                    <w:color w:val="000000"/>
                    <w:sz w:val="28"/>
                    <w:szCs w:val="28"/>
                  </w:rPr>
                </w:rPrChange>
              </w:rPr>
            </w:pPr>
          </w:p>
        </w:tc>
        <w:tc>
          <w:tcPr>
            <w:tcW w:w="642" w:type="pct"/>
            <w:vMerge w:val="continue"/>
            <w:tcBorders>
              <w:top w:val="nil"/>
              <w:left w:val="single" w:color="auto" w:sz="8" w:space="0"/>
              <w:bottom w:val="single" w:color="auto" w:sz="8" w:space="0"/>
              <w:right w:val="single" w:color="auto" w:sz="8" w:space="0"/>
            </w:tcBorders>
            <w:shd w:val="clear" w:color="auto" w:fill="auto"/>
            <w:vAlign w:val="center"/>
            <w:tcPrChange w:id="3575" w:author="江湖人称Boss沈" w:date="2026-05-07T09:39:25Z">
              <w:tcPr>
                <w:tcW w:w="1020" w:type="dxa"/>
                <w:gridSpan w:val="3"/>
                <w:vMerge w:val="continue"/>
                <w:tcBorders>
                  <w:top w:val="nil"/>
                  <w:left w:val="single" w:color="auto" w:sz="8" w:space="0"/>
                  <w:bottom w:val="single" w:color="auto" w:sz="8" w:space="0"/>
                  <w:right w:val="single" w:color="auto" w:sz="8" w:space="0"/>
                </w:tcBorders>
                <w:vAlign w:val="center"/>
              </w:tcPr>
            </w:tcPrChange>
          </w:tcPr>
          <w:p w14:paraId="1536E2AE">
            <w:pPr>
              <w:jc w:val="center"/>
              <w:rPr>
                <w:ins w:id="3577" w:author="Administrator" w:date="2025-12-12T10:11:00Z"/>
                <w:del w:id="3578" w:author="江湖人称Boss沈" w:date="2026-05-07T09:38:00Z"/>
                <w:rFonts w:hint="default" w:ascii="Times New Roman" w:hAnsi="Times New Roman" w:cs="Times New Roman"/>
                <w:color w:val="auto"/>
                <w:sz w:val="24"/>
                <w:szCs w:val="24"/>
                <w:rPrChange w:id="3579" w:author="江湖人称Boss沈" w:date="2026-04-27T16:09:55Z">
                  <w:rPr>
                    <w:ins w:id="3580" w:author="Administrator" w:date="2025-12-12T10:11:00Z"/>
                    <w:del w:id="3581" w:author="江湖人称Boss沈" w:date="2026-05-07T09:38:00Z"/>
                    <w:rFonts w:ascii="宋体" w:hAnsi="宋体" w:cs="宋体"/>
                    <w:sz w:val="28"/>
                    <w:szCs w:val="28"/>
                  </w:rPr>
                </w:rPrChange>
              </w:rPr>
              <w:pPrChange w:id="3576" w:author="江湖人称Boss沈 [2]" w:date="2026-03-25T15:39:00Z">
                <w:pPr/>
              </w:pPrChange>
            </w:pPr>
          </w:p>
        </w:tc>
        <w:tc>
          <w:tcPr>
            <w:tcW w:w="1867" w:type="pct"/>
            <w:tcBorders>
              <w:top w:val="nil"/>
              <w:left w:val="nil"/>
              <w:bottom w:val="nil"/>
              <w:right w:val="single" w:color="auto" w:sz="8" w:space="0"/>
            </w:tcBorders>
            <w:shd w:val="clear" w:color="auto" w:fill="auto"/>
            <w:tcPrChange w:id="3582" w:author="江湖人称Boss沈" w:date="2026-05-07T09:39:25Z">
              <w:tcPr>
                <w:tcW w:w="4840" w:type="dxa"/>
                <w:gridSpan w:val="2"/>
                <w:tcBorders>
                  <w:top w:val="nil"/>
                  <w:left w:val="nil"/>
                  <w:bottom w:val="nil"/>
                  <w:right w:val="single" w:color="auto" w:sz="8" w:space="0"/>
                </w:tcBorders>
              </w:tcPr>
            </w:tcPrChange>
          </w:tcPr>
          <w:p w14:paraId="2C0FA896">
            <w:pPr>
              <w:widowControl/>
              <w:jc w:val="left"/>
              <w:textAlignment w:val="top"/>
              <w:rPr>
                <w:ins w:id="3583" w:author="Administrator" w:date="2025-12-12T10:11:00Z"/>
                <w:del w:id="3584" w:author="江湖人称Boss沈" w:date="2026-05-07T09:38:00Z"/>
                <w:rFonts w:hint="default" w:ascii="Times New Roman" w:hAnsi="Times New Roman" w:cs="Times New Roman"/>
                <w:color w:val="auto"/>
                <w:sz w:val="24"/>
                <w:szCs w:val="24"/>
                <w:rPrChange w:id="3585" w:author="江湖人称Boss沈" w:date="2026-04-25T13:34:16Z">
                  <w:rPr>
                    <w:ins w:id="3586" w:author="Administrator" w:date="2025-12-12T10:11:00Z"/>
                    <w:del w:id="3587" w:author="江湖人称Boss沈" w:date="2026-05-07T09:38:00Z"/>
                    <w:rFonts w:ascii="宋体" w:hAnsi="宋体" w:cs="宋体"/>
                    <w:color w:val="000000"/>
                    <w:sz w:val="28"/>
                    <w:szCs w:val="28"/>
                  </w:rPr>
                </w:rPrChange>
              </w:rPr>
            </w:pPr>
            <w:ins w:id="3588" w:author="Administrator" w:date="2025-12-12T10:11:00Z">
              <w:del w:id="3589" w:author="江湖人称Boss沈" w:date="2026-05-07T09:38:00Z">
                <w:r>
                  <w:rPr>
                    <w:rFonts w:hint="default" w:ascii="Times New Roman" w:hAnsi="Times New Roman" w:cs="Times New Roman"/>
                    <w:color w:val="auto"/>
                    <w:kern w:val="0"/>
                    <w:sz w:val="24"/>
                    <w:szCs w:val="24"/>
                    <w:lang w:bidi="ar"/>
                    <w:rPrChange w:id="3590" w:author="江湖人称Boss沈" w:date="2026-04-25T13:34:16Z">
                      <w:rPr>
                        <w:rFonts w:hint="eastAsia" w:ascii="宋体" w:hAnsi="宋体" w:cs="宋体"/>
                        <w:color w:val="000000"/>
                        <w:kern w:val="0"/>
                        <w:sz w:val="28"/>
                        <w:szCs w:val="28"/>
                        <w:lang w:bidi="ar"/>
                      </w:rPr>
                    </w:rPrChange>
                  </w:rPr>
                  <w:delText>（</w:delText>
                </w:r>
              </w:del>
            </w:ins>
            <w:ins w:id="3591" w:author="Administrator" w:date="2025-12-12T10:11:00Z">
              <w:del w:id="3592" w:author="江湖人称Boss沈" w:date="2026-05-07T09:38:00Z">
                <w:r>
                  <w:rPr>
                    <w:rFonts w:hint="default" w:ascii="Times New Roman" w:hAnsi="Times New Roman" w:cs="Times New Roman"/>
                    <w:color w:val="auto"/>
                    <w:kern w:val="0"/>
                    <w:sz w:val="24"/>
                    <w:szCs w:val="24"/>
                    <w:lang w:bidi="ar"/>
                    <w:rPrChange w:id="3593" w:author="江湖人称Boss沈" w:date="2026-04-25T13:34:16Z">
                      <w:rPr>
                        <w:rFonts w:ascii="宋体" w:hAnsi="宋体" w:cs="宋体"/>
                        <w:color w:val="000000"/>
                        <w:kern w:val="0"/>
                        <w:sz w:val="28"/>
                        <w:szCs w:val="28"/>
                        <w:lang w:bidi="ar"/>
                      </w:rPr>
                    </w:rPrChange>
                  </w:rPr>
                  <w:delText>2）支持静态分析，实现样本的特征信息提取，包括字符串、样本hash、签名hash、应用名、开发者、内嵌文件名、内嵌文件hash、url、domain（支持应用图标方式提取）、ip（支持应用图标方式提取）、手机号码、邮箱</w:delText>
                </w:r>
              </w:del>
            </w:ins>
            <w:ins w:id="3594" w:author="Administrator" w:date="2025-12-12T10:11:00Z">
              <w:del w:id="3595" w:author="江湖人称Boss沈" w:date="2026-05-07T09:38:00Z">
                <w:r>
                  <w:rPr>
                    <w:rFonts w:hint="default" w:ascii="Times New Roman" w:hAnsi="Times New Roman" w:cs="Times New Roman"/>
                    <w:color w:val="auto"/>
                    <w:kern w:val="0"/>
                    <w:sz w:val="24"/>
                    <w:szCs w:val="24"/>
                    <w:lang w:bidi="ar"/>
                    <w:rPrChange w:id="3596" w:author="江湖人称Boss沈" w:date="2026-04-25T13:34:16Z">
                      <w:rPr>
                        <w:rFonts w:hint="eastAsia" w:ascii="宋体" w:hAnsi="宋体" w:cs="宋体"/>
                        <w:color w:val="000000"/>
                        <w:kern w:val="0"/>
                        <w:sz w:val="28"/>
                        <w:szCs w:val="28"/>
                        <w:lang w:bidi="ar"/>
                      </w:rPr>
                    </w:rPrChange>
                  </w:rPr>
                  <w:delText>、</w:delText>
                </w:r>
              </w:del>
            </w:ins>
            <w:ins w:id="3597" w:author="Administrator" w:date="2025-12-12T10:11:00Z">
              <w:del w:id="3598" w:author="江湖人称Boss沈" w:date="2026-05-07T09:38:00Z">
                <w:r>
                  <w:rPr>
                    <w:rFonts w:hint="default" w:ascii="Times New Roman" w:hAnsi="Times New Roman" w:cs="Times New Roman"/>
                    <w:color w:val="auto"/>
                    <w:kern w:val="0"/>
                    <w:sz w:val="24"/>
                    <w:szCs w:val="24"/>
                    <w:lang w:bidi="ar"/>
                    <w:rPrChange w:id="3599" w:author="江湖人称Boss沈" w:date="2026-04-25T13:34:16Z">
                      <w:rPr>
                        <w:rFonts w:ascii="宋体" w:hAnsi="宋体" w:cs="宋体"/>
                        <w:color w:val="000000"/>
                        <w:kern w:val="0"/>
                        <w:sz w:val="28"/>
                        <w:szCs w:val="28"/>
                        <w:lang w:bidi="ar"/>
                      </w:rPr>
                    </w:rPrChange>
                  </w:rPr>
                  <w:delText>class、method</w:delText>
                </w:r>
              </w:del>
            </w:ins>
            <w:ins w:id="3600" w:author="Administrator" w:date="2025-12-12T10:11:00Z">
              <w:del w:id="3601" w:author="江湖人称Boss沈" w:date="2026-05-07T09:38:00Z">
                <w:r>
                  <w:rPr>
                    <w:rFonts w:hint="default" w:ascii="Times New Roman" w:hAnsi="Times New Roman" w:cs="Times New Roman"/>
                    <w:color w:val="auto"/>
                    <w:kern w:val="0"/>
                    <w:sz w:val="24"/>
                    <w:szCs w:val="24"/>
                    <w:lang w:bidi="ar"/>
                    <w:rPrChange w:id="3602" w:author="江湖人称Boss沈" w:date="2026-04-25T13:34:16Z">
                      <w:rPr>
                        <w:rFonts w:hint="eastAsia" w:ascii="宋体" w:hAnsi="宋体" w:cs="宋体"/>
                        <w:color w:val="000000"/>
                        <w:kern w:val="0"/>
                        <w:sz w:val="28"/>
                        <w:szCs w:val="28"/>
                        <w:lang w:bidi="ar"/>
                      </w:rPr>
                    </w:rPrChange>
                  </w:rPr>
                  <w:delText>、权限、组件等</w:delText>
                </w:r>
              </w:del>
            </w:ins>
            <w:ins w:id="3603" w:author="Administrator" w:date="2025-12-12T10:11:00Z">
              <w:del w:id="3604" w:author="江湖人称Boss沈" w:date="2026-05-07T09:38:00Z">
                <w:r>
                  <w:rPr>
                    <w:rFonts w:hint="default" w:ascii="Times New Roman" w:hAnsi="Times New Roman" w:cs="Times New Roman"/>
                    <w:color w:val="auto"/>
                    <w:kern w:val="0"/>
                    <w:sz w:val="24"/>
                    <w:szCs w:val="24"/>
                    <w:lang w:bidi="ar"/>
                    <w:rPrChange w:id="3605" w:author="江湖人称Boss沈" w:date="2026-04-25T13:34:16Z">
                      <w:rPr>
                        <w:rFonts w:hint="eastAsia" w:ascii="宋体" w:hAnsi="宋体" w:cs="宋体"/>
                        <w:color w:val="000000"/>
                        <w:kern w:val="0"/>
                        <w:sz w:val="28"/>
                        <w:szCs w:val="28"/>
                        <w:lang w:bidi="ar"/>
                      </w:rPr>
                    </w:rPrChange>
                  </w:rPr>
                  <w:delText>超</w:delText>
                </w:r>
              </w:del>
            </w:ins>
            <w:ins w:id="3606" w:author="Administrator" w:date="2025-12-12T10:11:00Z">
              <w:del w:id="3607" w:author="江湖人称Boss沈" w:date="2026-05-07T09:38:00Z">
                <w:r>
                  <w:rPr>
                    <w:rFonts w:hint="default" w:ascii="Times New Roman" w:hAnsi="Times New Roman" w:cs="Times New Roman"/>
                    <w:color w:val="auto"/>
                    <w:kern w:val="0"/>
                    <w:sz w:val="24"/>
                    <w:szCs w:val="24"/>
                    <w:lang w:bidi="ar"/>
                    <w:rPrChange w:id="3608" w:author="江湖人称Boss沈" w:date="2026-04-25T13:34:16Z">
                      <w:rPr>
                        <w:rFonts w:ascii="宋体" w:hAnsi="宋体" w:cs="宋体"/>
                        <w:color w:val="000000"/>
                        <w:kern w:val="0"/>
                        <w:sz w:val="28"/>
                        <w:szCs w:val="28"/>
                        <w:lang w:bidi="ar"/>
                      </w:rPr>
                    </w:rPrChange>
                  </w:rPr>
                  <w:delText>25个</w:delText>
                </w:r>
              </w:del>
            </w:ins>
            <w:ins w:id="3609" w:author="Administrator" w:date="2025-12-12T10:11:00Z">
              <w:del w:id="3610" w:author="江湖人称Boss沈" w:date="2026-05-07T09:38:00Z">
                <w:r>
                  <w:rPr>
                    <w:rFonts w:hint="default" w:ascii="Times New Roman" w:hAnsi="Times New Roman" w:cs="Times New Roman"/>
                    <w:color w:val="auto"/>
                    <w:kern w:val="0"/>
                    <w:sz w:val="24"/>
                    <w:szCs w:val="24"/>
                    <w:lang w:bidi="ar"/>
                    <w:rPrChange w:id="3611" w:author="江湖人称Boss沈" w:date="2026-04-25T13:34:16Z">
                      <w:rPr>
                        <w:rFonts w:hint="eastAsia" w:ascii="宋体" w:hAnsi="宋体" w:cs="宋体"/>
                        <w:color w:val="000000"/>
                        <w:kern w:val="0"/>
                        <w:sz w:val="28"/>
                        <w:szCs w:val="28"/>
                        <w:lang w:bidi="ar"/>
                      </w:rPr>
                    </w:rPrChange>
                  </w:rPr>
                  <w:delText>维度。</w:delText>
                </w:r>
              </w:del>
            </w:ins>
          </w:p>
        </w:tc>
        <w:tc>
          <w:tcPr>
            <w:tcW w:w="582" w:type="pct"/>
            <w:vMerge w:val="continue"/>
            <w:tcBorders>
              <w:top w:val="nil"/>
              <w:left w:val="single" w:color="auto" w:sz="8" w:space="0"/>
              <w:bottom w:val="single" w:color="000000" w:sz="8" w:space="0"/>
              <w:right w:val="single" w:color="auto" w:sz="8" w:space="0"/>
            </w:tcBorders>
            <w:shd w:val="clear" w:color="auto" w:fill="auto"/>
            <w:vAlign w:val="center"/>
            <w:tcPrChange w:id="3612" w:author="江湖人称Boss沈" w:date="2026-05-07T09:39:25Z">
              <w:tcPr>
                <w:tcW w:w="1400" w:type="dxa"/>
                <w:vMerge w:val="continue"/>
                <w:tcBorders>
                  <w:top w:val="nil"/>
                  <w:left w:val="single" w:color="auto" w:sz="8" w:space="0"/>
                  <w:bottom w:val="single" w:color="000000" w:sz="8" w:space="0"/>
                  <w:right w:val="single" w:color="auto" w:sz="8" w:space="0"/>
                </w:tcBorders>
                <w:vAlign w:val="center"/>
              </w:tcPr>
            </w:tcPrChange>
          </w:tcPr>
          <w:p w14:paraId="0BE587DE">
            <w:pPr>
              <w:jc w:val="center"/>
              <w:rPr>
                <w:ins w:id="3614" w:author="Administrator" w:date="2025-12-12T10:11:00Z"/>
                <w:del w:id="3615" w:author="江湖人称Boss沈" w:date="2026-05-07T09:38:00Z"/>
                <w:rFonts w:hint="default" w:ascii="Times New Roman" w:hAnsi="Times New Roman" w:cs="Times New Roman"/>
                <w:color w:val="auto"/>
                <w:sz w:val="24"/>
                <w:szCs w:val="24"/>
                <w:rPrChange w:id="3616" w:author="江湖人称Boss沈" w:date="2026-04-25T13:34:16Z">
                  <w:rPr>
                    <w:ins w:id="3617" w:author="Administrator" w:date="2025-12-12T10:11:00Z"/>
                    <w:del w:id="3618" w:author="江湖人称Boss沈" w:date="2026-05-07T09:38:00Z"/>
                    <w:rFonts w:ascii="宋体" w:hAnsi="宋体" w:cs="宋体"/>
                    <w:color w:val="000000"/>
                    <w:sz w:val="28"/>
                    <w:szCs w:val="28"/>
                  </w:rPr>
                </w:rPrChange>
              </w:rPr>
              <w:pPrChange w:id="3613" w:author="江湖人称Boss沈 [2]" w:date="2026-03-25T15:39:00Z">
                <w:pPr>
                  <w:jc w:val="right"/>
                </w:pPr>
              </w:pPrChange>
            </w:pPr>
          </w:p>
        </w:tc>
        <w:tc>
          <w:tcPr>
            <w:tcW w:w="474" w:type="pct"/>
            <w:vMerge w:val="continue"/>
            <w:tcBorders>
              <w:top w:val="nil"/>
              <w:left w:val="single" w:color="auto" w:sz="8" w:space="0"/>
              <w:bottom w:val="single" w:color="auto" w:sz="8" w:space="0"/>
              <w:right w:val="single" w:color="auto" w:sz="8" w:space="0"/>
            </w:tcBorders>
            <w:shd w:val="clear" w:color="auto" w:fill="auto"/>
            <w:vAlign w:val="center"/>
            <w:tcPrChange w:id="3619" w:author="江湖人称Boss沈" w:date="2026-05-07T09:39:25Z">
              <w:tcPr>
                <w:tcW w:w="1140" w:type="dxa"/>
                <w:vMerge w:val="continue"/>
                <w:tcBorders>
                  <w:top w:val="nil"/>
                  <w:left w:val="single" w:color="auto" w:sz="8" w:space="0"/>
                  <w:bottom w:val="single" w:color="auto" w:sz="8" w:space="0"/>
                  <w:right w:val="single" w:color="auto" w:sz="8" w:space="0"/>
                </w:tcBorders>
                <w:vAlign w:val="center"/>
              </w:tcPr>
            </w:tcPrChange>
          </w:tcPr>
          <w:p w14:paraId="15EB0426">
            <w:pPr>
              <w:jc w:val="center"/>
              <w:rPr>
                <w:ins w:id="3621" w:author="Administrator" w:date="2025-12-12T10:11:00Z"/>
                <w:del w:id="3622" w:author="江湖人称Boss沈" w:date="2026-05-07T09:38:00Z"/>
                <w:rFonts w:hint="default" w:ascii="Times New Roman" w:hAnsi="Times New Roman" w:cs="Times New Roman"/>
                <w:color w:val="auto"/>
                <w:sz w:val="24"/>
                <w:szCs w:val="24"/>
                <w:rPrChange w:id="3623" w:author="江湖人称Boss沈" w:date="2026-04-25T13:34:16Z">
                  <w:rPr>
                    <w:ins w:id="3624" w:author="Administrator" w:date="2025-12-12T10:11:00Z"/>
                    <w:del w:id="3625" w:author="江湖人称Boss沈" w:date="2026-05-07T09:38:00Z"/>
                    <w:rFonts w:ascii="宋体" w:hAnsi="宋体" w:cs="宋体"/>
                    <w:color w:val="000000"/>
                    <w:sz w:val="28"/>
                    <w:szCs w:val="28"/>
                  </w:rPr>
                </w:rPrChange>
              </w:rPr>
              <w:pPrChange w:id="3620" w:author="江湖人称Boss沈 [2]" w:date="2026-03-25T15:39:00Z">
                <w:pPr>
                  <w:jc w:val="right"/>
                </w:pPr>
              </w:pPrChange>
            </w:pPr>
          </w:p>
        </w:tc>
        <w:tc>
          <w:tcPr>
            <w:tcW w:w="823" w:type="pct"/>
            <w:vMerge w:val="continue"/>
            <w:tcBorders>
              <w:top w:val="nil"/>
              <w:left w:val="single" w:color="auto" w:sz="8" w:space="0"/>
              <w:bottom w:val="single" w:color="000000" w:sz="8" w:space="0"/>
              <w:right w:val="single" w:color="auto" w:sz="8" w:space="0"/>
            </w:tcBorders>
            <w:shd w:val="clear" w:color="auto" w:fill="auto"/>
            <w:vAlign w:val="center"/>
            <w:tcPrChange w:id="3626" w:author="江湖人称Boss沈" w:date="2026-05-07T09:39:25Z">
              <w:tcPr>
                <w:tcW w:w="1980" w:type="dxa"/>
                <w:vMerge w:val="continue"/>
                <w:tcBorders>
                  <w:top w:val="nil"/>
                  <w:left w:val="single" w:color="auto" w:sz="8" w:space="0"/>
                  <w:bottom w:val="single" w:color="000000" w:sz="8" w:space="0"/>
                  <w:right w:val="single" w:color="auto" w:sz="8" w:space="0"/>
                </w:tcBorders>
                <w:vAlign w:val="center"/>
              </w:tcPr>
            </w:tcPrChange>
          </w:tcPr>
          <w:p w14:paraId="2C6575AC">
            <w:pPr>
              <w:jc w:val="center"/>
              <w:rPr>
                <w:ins w:id="3628" w:author="Administrator" w:date="2025-12-12T10:11:00Z"/>
                <w:del w:id="3629" w:author="江湖人称Boss沈" w:date="2026-05-07T09:38:00Z"/>
                <w:rFonts w:hint="default" w:ascii="Times New Roman" w:hAnsi="Times New Roman" w:cs="Times New Roman"/>
                <w:color w:val="auto"/>
                <w:sz w:val="24"/>
                <w:szCs w:val="24"/>
                <w:rPrChange w:id="3630" w:author="江湖人称Boss沈" w:date="2026-04-25T13:34:16Z">
                  <w:rPr>
                    <w:ins w:id="3631" w:author="Administrator" w:date="2025-12-12T10:11:00Z"/>
                    <w:del w:id="3632" w:author="江湖人称Boss沈" w:date="2026-05-07T09:38:00Z"/>
                    <w:rFonts w:ascii="宋体" w:hAnsi="宋体" w:cs="宋体"/>
                    <w:color w:val="000000"/>
                    <w:sz w:val="28"/>
                    <w:szCs w:val="28"/>
                  </w:rPr>
                </w:rPrChange>
              </w:rPr>
              <w:pPrChange w:id="3627" w:author="江湖人称Boss沈 [2]" w:date="2026-03-25T15:39:00Z">
                <w:pPr>
                  <w:jc w:val="right"/>
                </w:pPr>
              </w:pPrChange>
            </w:pPr>
          </w:p>
        </w:tc>
      </w:tr>
      <w:tr w14:paraId="11D2EA54">
        <w:tblPrEx>
          <w:tblCellMar>
            <w:top w:w="0" w:type="dxa"/>
            <w:left w:w="108" w:type="dxa"/>
            <w:bottom w:w="0" w:type="dxa"/>
            <w:right w:w="108" w:type="dxa"/>
          </w:tblCellMar>
          <w:tblPrExChange w:id="3635" w:author="江湖人称Boss沈" w:date="2026-05-07T09:39:25Z">
            <w:tblPrEx>
              <w:tblCellMar>
                <w:top w:w="0" w:type="dxa"/>
                <w:left w:w="108" w:type="dxa"/>
                <w:bottom w:w="0" w:type="dxa"/>
                <w:right w:w="108" w:type="dxa"/>
              </w:tblCellMar>
            </w:tblPrEx>
          </w:tblPrExChange>
        </w:tblPrEx>
        <w:trPr>
          <w:wBefore w:w="0" w:type="auto"/>
          <w:trHeight w:val="2100" w:hRule="atLeast"/>
          <w:ins w:id="3633" w:author="Administrator" w:date="2025-12-12T10:11:00Z"/>
          <w:del w:id="3634" w:author="江湖人称Boss沈" w:date="2026-05-07T09:38:00Z"/>
          <w:trPrChange w:id="3635" w:author="江湖人称Boss沈" w:date="2026-05-07T09:39:25Z">
            <w:trPr>
              <w:gridBefore w:val="1"/>
              <w:wBefore w:w="98" w:type="dxa"/>
              <w:trHeight w:val="2100" w:hRule="atLeast"/>
            </w:trPr>
          </w:trPrChange>
        </w:trPr>
        <w:tc>
          <w:tcPr>
            <w:tcW w:w="609" w:type="pct"/>
            <w:vMerge w:val="continue"/>
            <w:tcBorders>
              <w:top w:val="nil"/>
              <w:left w:val="single" w:color="auto" w:sz="8" w:space="0"/>
              <w:bottom w:val="single" w:color="000000" w:sz="8" w:space="0"/>
              <w:right w:val="single" w:color="auto" w:sz="8" w:space="0"/>
            </w:tcBorders>
            <w:shd w:val="clear" w:color="auto" w:fill="auto"/>
            <w:vAlign w:val="center"/>
            <w:tcPrChange w:id="3636" w:author="江湖人称Boss沈" w:date="2026-05-07T09:39:25Z">
              <w:tcPr>
                <w:tcW w:w="1020" w:type="dxa"/>
                <w:gridSpan w:val="3"/>
                <w:vMerge w:val="continue"/>
                <w:tcBorders>
                  <w:top w:val="nil"/>
                  <w:left w:val="single" w:color="auto" w:sz="8" w:space="0"/>
                  <w:bottom w:val="single" w:color="000000" w:sz="8" w:space="0"/>
                  <w:right w:val="single" w:color="auto" w:sz="8" w:space="0"/>
                </w:tcBorders>
                <w:vAlign w:val="center"/>
              </w:tcPr>
            </w:tcPrChange>
          </w:tcPr>
          <w:p w14:paraId="55AE2349">
            <w:pPr>
              <w:jc w:val="center"/>
              <w:rPr>
                <w:ins w:id="3637" w:author="Administrator" w:date="2025-12-12T10:11:00Z"/>
                <w:del w:id="3638" w:author="江湖人称Boss沈" w:date="2026-05-07T09:38:00Z"/>
                <w:rFonts w:hint="default" w:ascii="Times New Roman" w:hAnsi="Times New Roman" w:cs="Times New Roman"/>
                <w:color w:val="auto"/>
                <w:sz w:val="24"/>
                <w:szCs w:val="24"/>
                <w:rPrChange w:id="3639" w:author="江湖人称Boss沈" w:date="2026-04-25T13:34:16Z">
                  <w:rPr>
                    <w:ins w:id="3640" w:author="Administrator" w:date="2025-12-12T10:11:00Z"/>
                    <w:del w:id="3641" w:author="江湖人称Boss沈" w:date="2026-05-07T09:38:00Z"/>
                    <w:rFonts w:ascii="宋体" w:hAnsi="宋体" w:cs="宋体"/>
                    <w:color w:val="000000"/>
                    <w:sz w:val="28"/>
                    <w:szCs w:val="28"/>
                  </w:rPr>
                </w:rPrChange>
              </w:rPr>
            </w:pPr>
          </w:p>
        </w:tc>
        <w:tc>
          <w:tcPr>
            <w:tcW w:w="642" w:type="pct"/>
            <w:vMerge w:val="continue"/>
            <w:tcBorders>
              <w:top w:val="nil"/>
              <w:left w:val="single" w:color="auto" w:sz="8" w:space="0"/>
              <w:bottom w:val="single" w:color="auto" w:sz="8" w:space="0"/>
              <w:right w:val="single" w:color="auto" w:sz="8" w:space="0"/>
            </w:tcBorders>
            <w:shd w:val="clear" w:color="auto" w:fill="auto"/>
            <w:vAlign w:val="center"/>
            <w:tcPrChange w:id="3642" w:author="江湖人称Boss沈" w:date="2026-05-07T09:39:25Z">
              <w:tcPr>
                <w:tcW w:w="1020" w:type="dxa"/>
                <w:gridSpan w:val="3"/>
                <w:vMerge w:val="continue"/>
                <w:tcBorders>
                  <w:top w:val="nil"/>
                  <w:left w:val="single" w:color="auto" w:sz="8" w:space="0"/>
                  <w:bottom w:val="single" w:color="auto" w:sz="8" w:space="0"/>
                  <w:right w:val="single" w:color="auto" w:sz="8" w:space="0"/>
                </w:tcBorders>
                <w:vAlign w:val="center"/>
              </w:tcPr>
            </w:tcPrChange>
          </w:tcPr>
          <w:p w14:paraId="5A06C464">
            <w:pPr>
              <w:jc w:val="center"/>
              <w:rPr>
                <w:ins w:id="3644" w:author="Administrator" w:date="2025-12-12T10:11:00Z"/>
                <w:del w:id="3645" w:author="江湖人称Boss沈" w:date="2026-05-07T09:38:00Z"/>
                <w:rFonts w:hint="default" w:ascii="Times New Roman" w:hAnsi="Times New Roman" w:cs="Times New Roman"/>
                <w:color w:val="auto"/>
                <w:sz w:val="24"/>
                <w:szCs w:val="24"/>
                <w:rPrChange w:id="3646" w:author="江湖人称Boss沈" w:date="2026-04-27T16:09:55Z">
                  <w:rPr>
                    <w:ins w:id="3647" w:author="Administrator" w:date="2025-12-12T10:11:00Z"/>
                    <w:del w:id="3648" w:author="江湖人称Boss沈" w:date="2026-05-07T09:38:00Z"/>
                    <w:rFonts w:ascii="宋体" w:hAnsi="宋体" w:cs="宋体"/>
                    <w:sz w:val="28"/>
                    <w:szCs w:val="28"/>
                  </w:rPr>
                </w:rPrChange>
              </w:rPr>
              <w:pPrChange w:id="3643" w:author="江湖人称Boss沈 [2]" w:date="2026-03-25T15:39:00Z">
                <w:pPr/>
              </w:pPrChange>
            </w:pPr>
          </w:p>
        </w:tc>
        <w:tc>
          <w:tcPr>
            <w:tcW w:w="1867" w:type="pct"/>
            <w:tcBorders>
              <w:top w:val="nil"/>
              <w:left w:val="nil"/>
              <w:bottom w:val="nil"/>
              <w:right w:val="single" w:color="auto" w:sz="8" w:space="0"/>
            </w:tcBorders>
            <w:shd w:val="clear" w:color="auto" w:fill="auto"/>
            <w:tcPrChange w:id="3649" w:author="江湖人称Boss沈" w:date="2026-05-07T09:39:25Z">
              <w:tcPr>
                <w:tcW w:w="4840" w:type="dxa"/>
                <w:gridSpan w:val="2"/>
                <w:tcBorders>
                  <w:top w:val="nil"/>
                  <w:left w:val="nil"/>
                  <w:bottom w:val="nil"/>
                  <w:right w:val="single" w:color="auto" w:sz="8" w:space="0"/>
                </w:tcBorders>
              </w:tcPr>
            </w:tcPrChange>
          </w:tcPr>
          <w:p w14:paraId="1135E972">
            <w:pPr>
              <w:widowControl/>
              <w:jc w:val="left"/>
              <w:textAlignment w:val="top"/>
              <w:rPr>
                <w:ins w:id="3650" w:author="Administrator" w:date="2025-12-12T10:11:00Z"/>
                <w:del w:id="3651" w:author="江湖人称Boss沈" w:date="2026-05-07T09:38:00Z"/>
                <w:rFonts w:hint="default" w:ascii="Times New Roman" w:hAnsi="Times New Roman" w:cs="Times New Roman"/>
                <w:color w:val="auto"/>
                <w:sz w:val="24"/>
                <w:szCs w:val="24"/>
                <w:rPrChange w:id="3652" w:author="江湖人称Boss沈" w:date="2026-04-25T13:34:16Z">
                  <w:rPr>
                    <w:ins w:id="3653" w:author="Administrator" w:date="2025-12-12T10:11:00Z"/>
                    <w:del w:id="3654" w:author="江湖人称Boss沈" w:date="2026-05-07T09:38:00Z"/>
                    <w:rFonts w:ascii="宋体" w:hAnsi="宋体" w:cs="宋体"/>
                    <w:color w:val="000000"/>
                    <w:sz w:val="28"/>
                    <w:szCs w:val="28"/>
                  </w:rPr>
                </w:rPrChange>
              </w:rPr>
            </w:pPr>
            <w:ins w:id="3655" w:author="Administrator" w:date="2025-12-12T10:11:00Z">
              <w:del w:id="3656" w:author="江湖人称Boss沈" w:date="2026-05-07T09:38:00Z">
                <w:r>
                  <w:rPr>
                    <w:rFonts w:hint="default" w:ascii="Times New Roman" w:hAnsi="Times New Roman" w:cs="Times New Roman"/>
                    <w:color w:val="auto"/>
                    <w:kern w:val="0"/>
                    <w:sz w:val="24"/>
                    <w:szCs w:val="24"/>
                    <w:lang w:bidi="ar"/>
                    <w:rPrChange w:id="3657" w:author="江湖人称Boss沈" w:date="2026-04-25T13:34:16Z">
                      <w:rPr>
                        <w:rFonts w:hint="eastAsia" w:ascii="宋体" w:hAnsi="宋体" w:cs="宋体"/>
                        <w:color w:val="000000"/>
                        <w:kern w:val="0"/>
                        <w:sz w:val="28"/>
                        <w:szCs w:val="28"/>
                        <w:lang w:bidi="ar"/>
                      </w:rPr>
                    </w:rPrChange>
                  </w:rPr>
                  <w:delText>（</w:delText>
                </w:r>
              </w:del>
            </w:ins>
            <w:ins w:id="3658" w:author="Administrator" w:date="2025-12-12T10:11:00Z">
              <w:del w:id="3659" w:author="江湖人称Boss沈" w:date="2026-05-07T09:38:00Z">
                <w:r>
                  <w:rPr>
                    <w:rFonts w:hint="default" w:ascii="Times New Roman" w:hAnsi="Times New Roman" w:cs="Times New Roman"/>
                    <w:color w:val="auto"/>
                    <w:kern w:val="0"/>
                    <w:sz w:val="24"/>
                    <w:szCs w:val="24"/>
                    <w:lang w:bidi="ar"/>
                    <w:rPrChange w:id="3660" w:author="江湖人称Boss沈" w:date="2026-04-25T13:34:16Z">
                      <w:rPr>
                        <w:rFonts w:ascii="宋体" w:hAnsi="宋体" w:cs="宋体"/>
                        <w:color w:val="000000"/>
                        <w:kern w:val="0"/>
                        <w:sz w:val="28"/>
                        <w:szCs w:val="28"/>
                        <w:lang w:bidi="ar"/>
                      </w:rPr>
                    </w:rPrChange>
                  </w:rPr>
                  <w:delText>3）支持模拟器自动动态分析，将样本在模拟环境中运行，采集样本运行时的网络信息、操作日志、系统api调用、高权限操作等，结合情报分析，自动发现可疑域名、第三方服务商等</w:delText>
                </w:r>
              </w:del>
            </w:ins>
            <w:ins w:id="3661" w:author="Administrator" w:date="2025-12-12T10:11:00Z">
              <w:del w:id="3662" w:author="江湖人称Boss沈" w:date="2026-05-07T09:38:00Z">
                <w:r>
                  <w:rPr>
                    <w:rFonts w:hint="default" w:ascii="Times New Roman" w:hAnsi="Times New Roman" w:cs="Times New Roman"/>
                    <w:color w:val="auto"/>
                    <w:kern w:val="0"/>
                    <w:sz w:val="24"/>
                    <w:szCs w:val="24"/>
                    <w:lang w:bidi="ar"/>
                    <w:rPrChange w:id="3663" w:author="江湖人称Boss沈" w:date="2026-04-25T13:34:16Z">
                      <w:rPr>
                        <w:rFonts w:ascii="宋体" w:hAnsi="宋体" w:cs="宋体"/>
                        <w:color w:val="000000"/>
                        <w:kern w:val="0"/>
                        <w:sz w:val="28"/>
                        <w:szCs w:val="28"/>
                        <w:lang w:bidi="ar"/>
                      </w:rPr>
                    </w:rPrChange>
                  </w:rPr>
                  <w:delText xml:space="preserve"> </w:delText>
                </w:r>
              </w:del>
            </w:ins>
            <w:ins w:id="3664" w:author="Administrator" w:date="2025-12-12T10:11:00Z">
              <w:del w:id="3665" w:author="江湖人称Boss沈" w:date="2026-05-07T09:38:00Z">
                <w:r>
                  <w:rPr>
                    <w:rFonts w:hint="default" w:ascii="Times New Roman" w:hAnsi="Times New Roman" w:cs="Times New Roman"/>
                    <w:color w:val="auto"/>
                    <w:kern w:val="0"/>
                    <w:sz w:val="24"/>
                    <w:szCs w:val="24"/>
                    <w:lang w:bidi="ar"/>
                    <w:rPrChange w:id="3666" w:author="江湖人称Boss沈" w:date="2026-04-25T13:34:16Z">
                      <w:rPr>
                        <w:rFonts w:hint="eastAsia" w:ascii="宋体" w:hAnsi="宋体" w:cs="宋体"/>
                        <w:color w:val="000000"/>
                        <w:kern w:val="0"/>
                        <w:sz w:val="28"/>
                        <w:szCs w:val="28"/>
                        <w:lang w:bidi="ar"/>
                      </w:rPr>
                    </w:rPrChange>
                  </w:rPr>
                  <w:delText>。</w:delText>
                </w:r>
              </w:del>
            </w:ins>
          </w:p>
        </w:tc>
        <w:tc>
          <w:tcPr>
            <w:tcW w:w="582" w:type="pct"/>
            <w:vMerge w:val="continue"/>
            <w:tcBorders>
              <w:top w:val="nil"/>
              <w:left w:val="single" w:color="auto" w:sz="8" w:space="0"/>
              <w:bottom w:val="single" w:color="000000" w:sz="8" w:space="0"/>
              <w:right w:val="single" w:color="auto" w:sz="8" w:space="0"/>
            </w:tcBorders>
            <w:shd w:val="clear" w:color="auto" w:fill="auto"/>
            <w:vAlign w:val="center"/>
            <w:tcPrChange w:id="3667" w:author="江湖人称Boss沈" w:date="2026-05-07T09:39:25Z">
              <w:tcPr>
                <w:tcW w:w="1400" w:type="dxa"/>
                <w:vMerge w:val="continue"/>
                <w:tcBorders>
                  <w:top w:val="nil"/>
                  <w:left w:val="single" w:color="auto" w:sz="8" w:space="0"/>
                  <w:bottom w:val="single" w:color="000000" w:sz="8" w:space="0"/>
                  <w:right w:val="single" w:color="auto" w:sz="8" w:space="0"/>
                </w:tcBorders>
                <w:vAlign w:val="center"/>
              </w:tcPr>
            </w:tcPrChange>
          </w:tcPr>
          <w:p w14:paraId="05262200">
            <w:pPr>
              <w:jc w:val="center"/>
              <w:rPr>
                <w:ins w:id="3669" w:author="Administrator" w:date="2025-12-12T10:11:00Z"/>
                <w:del w:id="3670" w:author="江湖人称Boss沈" w:date="2026-05-07T09:38:00Z"/>
                <w:rFonts w:hint="default" w:ascii="Times New Roman" w:hAnsi="Times New Roman" w:cs="Times New Roman"/>
                <w:color w:val="auto"/>
                <w:sz w:val="24"/>
                <w:szCs w:val="24"/>
                <w:rPrChange w:id="3671" w:author="江湖人称Boss沈" w:date="2026-04-25T13:34:16Z">
                  <w:rPr>
                    <w:ins w:id="3672" w:author="Administrator" w:date="2025-12-12T10:11:00Z"/>
                    <w:del w:id="3673" w:author="江湖人称Boss沈" w:date="2026-05-07T09:38:00Z"/>
                    <w:rFonts w:ascii="宋体" w:hAnsi="宋体" w:cs="宋体"/>
                    <w:color w:val="000000"/>
                    <w:sz w:val="28"/>
                    <w:szCs w:val="28"/>
                  </w:rPr>
                </w:rPrChange>
              </w:rPr>
              <w:pPrChange w:id="3668" w:author="江湖人称Boss沈 [2]" w:date="2026-03-25T15:39:00Z">
                <w:pPr>
                  <w:jc w:val="right"/>
                </w:pPr>
              </w:pPrChange>
            </w:pPr>
          </w:p>
        </w:tc>
        <w:tc>
          <w:tcPr>
            <w:tcW w:w="474" w:type="pct"/>
            <w:vMerge w:val="continue"/>
            <w:tcBorders>
              <w:top w:val="nil"/>
              <w:left w:val="single" w:color="auto" w:sz="8" w:space="0"/>
              <w:bottom w:val="single" w:color="auto" w:sz="8" w:space="0"/>
              <w:right w:val="single" w:color="auto" w:sz="8" w:space="0"/>
            </w:tcBorders>
            <w:shd w:val="clear" w:color="auto" w:fill="auto"/>
            <w:vAlign w:val="center"/>
            <w:tcPrChange w:id="3674" w:author="江湖人称Boss沈" w:date="2026-05-07T09:39:25Z">
              <w:tcPr>
                <w:tcW w:w="1140" w:type="dxa"/>
                <w:vMerge w:val="continue"/>
                <w:tcBorders>
                  <w:top w:val="nil"/>
                  <w:left w:val="single" w:color="auto" w:sz="8" w:space="0"/>
                  <w:bottom w:val="single" w:color="auto" w:sz="8" w:space="0"/>
                  <w:right w:val="single" w:color="auto" w:sz="8" w:space="0"/>
                </w:tcBorders>
                <w:vAlign w:val="center"/>
              </w:tcPr>
            </w:tcPrChange>
          </w:tcPr>
          <w:p w14:paraId="1BA3F5A0">
            <w:pPr>
              <w:jc w:val="center"/>
              <w:rPr>
                <w:ins w:id="3676" w:author="Administrator" w:date="2025-12-12T10:11:00Z"/>
                <w:del w:id="3677" w:author="江湖人称Boss沈" w:date="2026-05-07T09:38:00Z"/>
                <w:rFonts w:hint="default" w:ascii="Times New Roman" w:hAnsi="Times New Roman" w:cs="Times New Roman"/>
                <w:color w:val="auto"/>
                <w:sz w:val="24"/>
                <w:szCs w:val="24"/>
                <w:rPrChange w:id="3678" w:author="江湖人称Boss沈" w:date="2026-04-25T13:34:16Z">
                  <w:rPr>
                    <w:ins w:id="3679" w:author="Administrator" w:date="2025-12-12T10:11:00Z"/>
                    <w:del w:id="3680" w:author="江湖人称Boss沈" w:date="2026-05-07T09:38:00Z"/>
                    <w:rFonts w:ascii="宋体" w:hAnsi="宋体" w:cs="宋体"/>
                    <w:color w:val="000000"/>
                    <w:sz w:val="28"/>
                    <w:szCs w:val="28"/>
                  </w:rPr>
                </w:rPrChange>
              </w:rPr>
              <w:pPrChange w:id="3675" w:author="江湖人称Boss沈 [2]" w:date="2026-03-25T15:39:00Z">
                <w:pPr>
                  <w:jc w:val="right"/>
                </w:pPr>
              </w:pPrChange>
            </w:pPr>
          </w:p>
        </w:tc>
        <w:tc>
          <w:tcPr>
            <w:tcW w:w="823" w:type="pct"/>
            <w:vMerge w:val="continue"/>
            <w:tcBorders>
              <w:top w:val="nil"/>
              <w:left w:val="single" w:color="auto" w:sz="8" w:space="0"/>
              <w:bottom w:val="single" w:color="000000" w:sz="8" w:space="0"/>
              <w:right w:val="single" w:color="auto" w:sz="8" w:space="0"/>
            </w:tcBorders>
            <w:shd w:val="clear" w:color="auto" w:fill="auto"/>
            <w:vAlign w:val="center"/>
            <w:tcPrChange w:id="3681" w:author="江湖人称Boss沈" w:date="2026-05-07T09:39:25Z">
              <w:tcPr>
                <w:tcW w:w="1980" w:type="dxa"/>
                <w:vMerge w:val="continue"/>
                <w:tcBorders>
                  <w:top w:val="nil"/>
                  <w:left w:val="single" w:color="auto" w:sz="8" w:space="0"/>
                  <w:bottom w:val="single" w:color="000000" w:sz="8" w:space="0"/>
                  <w:right w:val="single" w:color="auto" w:sz="8" w:space="0"/>
                </w:tcBorders>
                <w:vAlign w:val="center"/>
              </w:tcPr>
            </w:tcPrChange>
          </w:tcPr>
          <w:p w14:paraId="4E2E72C0">
            <w:pPr>
              <w:jc w:val="center"/>
              <w:rPr>
                <w:ins w:id="3683" w:author="Administrator" w:date="2025-12-12T10:11:00Z"/>
                <w:del w:id="3684" w:author="江湖人称Boss沈" w:date="2026-05-07T09:38:00Z"/>
                <w:rFonts w:hint="default" w:ascii="Times New Roman" w:hAnsi="Times New Roman" w:cs="Times New Roman"/>
                <w:color w:val="auto"/>
                <w:sz w:val="24"/>
                <w:szCs w:val="24"/>
                <w:rPrChange w:id="3685" w:author="江湖人称Boss沈" w:date="2026-04-25T13:34:16Z">
                  <w:rPr>
                    <w:ins w:id="3686" w:author="Administrator" w:date="2025-12-12T10:11:00Z"/>
                    <w:del w:id="3687" w:author="江湖人称Boss沈" w:date="2026-05-07T09:38:00Z"/>
                    <w:rFonts w:ascii="宋体" w:hAnsi="宋体" w:cs="宋体"/>
                    <w:color w:val="000000"/>
                    <w:sz w:val="28"/>
                    <w:szCs w:val="28"/>
                  </w:rPr>
                </w:rPrChange>
              </w:rPr>
              <w:pPrChange w:id="3682" w:author="江湖人称Boss沈 [2]" w:date="2026-03-25T15:39:00Z">
                <w:pPr>
                  <w:jc w:val="right"/>
                </w:pPr>
              </w:pPrChange>
            </w:pPr>
          </w:p>
        </w:tc>
      </w:tr>
      <w:tr w14:paraId="2422A660">
        <w:tblPrEx>
          <w:tblCellMar>
            <w:top w:w="0" w:type="dxa"/>
            <w:left w:w="108" w:type="dxa"/>
            <w:bottom w:w="0" w:type="dxa"/>
            <w:right w:w="108" w:type="dxa"/>
          </w:tblCellMar>
          <w:tblPrExChange w:id="3690" w:author="江湖人称Boss沈" w:date="2026-05-07T09:39:25Z">
            <w:tblPrEx>
              <w:tblCellMar>
                <w:top w:w="0" w:type="dxa"/>
                <w:left w:w="108" w:type="dxa"/>
                <w:bottom w:w="0" w:type="dxa"/>
                <w:right w:w="108" w:type="dxa"/>
              </w:tblCellMar>
            </w:tblPrEx>
          </w:tblPrExChange>
        </w:tblPrEx>
        <w:trPr>
          <w:wBefore w:w="0" w:type="auto"/>
          <w:trHeight w:val="2450" w:hRule="atLeast"/>
          <w:ins w:id="3688" w:author="Administrator" w:date="2025-12-12T10:11:00Z"/>
          <w:del w:id="3689" w:author="江湖人称Boss沈" w:date="2026-05-07T09:38:00Z"/>
          <w:trPrChange w:id="3690" w:author="江湖人称Boss沈" w:date="2026-05-07T09:39:25Z">
            <w:trPr>
              <w:gridBefore w:val="1"/>
              <w:wBefore w:w="98" w:type="dxa"/>
              <w:trHeight w:val="2450" w:hRule="atLeast"/>
            </w:trPr>
          </w:trPrChange>
        </w:trPr>
        <w:tc>
          <w:tcPr>
            <w:tcW w:w="609" w:type="pct"/>
            <w:vMerge w:val="continue"/>
            <w:tcBorders>
              <w:top w:val="nil"/>
              <w:left w:val="single" w:color="auto" w:sz="8" w:space="0"/>
              <w:bottom w:val="single" w:color="000000" w:sz="8" w:space="0"/>
              <w:right w:val="single" w:color="auto" w:sz="8" w:space="0"/>
            </w:tcBorders>
            <w:shd w:val="clear" w:color="auto" w:fill="auto"/>
            <w:vAlign w:val="center"/>
            <w:tcPrChange w:id="3691" w:author="江湖人称Boss沈" w:date="2026-05-07T09:39:25Z">
              <w:tcPr>
                <w:tcW w:w="1020" w:type="dxa"/>
                <w:gridSpan w:val="3"/>
                <w:vMerge w:val="continue"/>
                <w:tcBorders>
                  <w:top w:val="nil"/>
                  <w:left w:val="single" w:color="auto" w:sz="8" w:space="0"/>
                  <w:bottom w:val="single" w:color="000000" w:sz="8" w:space="0"/>
                  <w:right w:val="single" w:color="auto" w:sz="8" w:space="0"/>
                </w:tcBorders>
                <w:vAlign w:val="center"/>
              </w:tcPr>
            </w:tcPrChange>
          </w:tcPr>
          <w:p w14:paraId="328557CA">
            <w:pPr>
              <w:jc w:val="center"/>
              <w:rPr>
                <w:ins w:id="3692" w:author="Administrator" w:date="2025-12-12T10:11:00Z"/>
                <w:del w:id="3693" w:author="江湖人称Boss沈" w:date="2026-05-07T09:38:00Z"/>
                <w:rFonts w:hint="default" w:ascii="Times New Roman" w:hAnsi="Times New Roman" w:cs="Times New Roman"/>
                <w:color w:val="auto"/>
                <w:sz w:val="24"/>
                <w:szCs w:val="24"/>
                <w:rPrChange w:id="3694" w:author="江湖人称Boss沈" w:date="2026-04-25T13:34:16Z">
                  <w:rPr>
                    <w:ins w:id="3695" w:author="Administrator" w:date="2025-12-12T10:11:00Z"/>
                    <w:del w:id="3696" w:author="江湖人称Boss沈" w:date="2026-05-07T09:38:00Z"/>
                    <w:rFonts w:ascii="宋体" w:hAnsi="宋体" w:cs="宋体"/>
                    <w:color w:val="000000"/>
                    <w:sz w:val="28"/>
                    <w:szCs w:val="28"/>
                  </w:rPr>
                </w:rPrChange>
              </w:rPr>
            </w:pPr>
          </w:p>
        </w:tc>
        <w:tc>
          <w:tcPr>
            <w:tcW w:w="642" w:type="pct"/>
            <w:vMerge w:val="continue"/>
            <w:tcBorders>
              <w:top w:val="nil"/>
              <w:left w:val="single" w:color="auto" w:sz="8" w:space="0"/>
              <w:bottom w:val="single" w:color="auto" w:sz="8" w:space="0"/>
              <w:right w:val="single" w:color="auto" w:sz="8" w:space="0"/>
            </w:tcBorders>
            <w:shd w:val="clear" w:color="auto" w:fill="auto"/>
            <w:vAlign w:val="center"/>
            <w:tcPrChange w:id="3697" w:author="江湖人称Boss沈" w:date="2026-05-07T09:39:25Z">
              <w:tcPr>
                <w:tcW w:w="1020" w:type="dxa"/>
                <w:gridSpan w:val="3"/>
                <w:vMerge w:val="continue"/>
                <w:tcBorders>
                  <w:top w:val="nil"/>
                  <w:left w:val="single" w:color="auto" w:sz="8" w:space="0"/>
                  <w:bottom w:val="single" w:color="auto" w:sz="8" w:space="0"/>
                  <w:right w:val="single" w:color="auto" w:sz="8" w:space="0"/>
                </w:tcBorders>
                <w:vAlign w:val="center"/>
              </w:tcPr>
            </w:tcPrChange>
          </w:tcPr>
          <w:p w14:paraId="432C3C57">
            <w:pPr>
              <w:jc w:val="center"/>
              <w:rPr>
                <w:ins w:id="3699" w:author="Administrator" w:date="2025-12-12T10:11:00Z"/>
                <w:del w:id="3700" w:author="江湖人称Boss沈" w:date="2026-05-07T09:38:00Z"/>
                <w:rFonts w:hint="default" w:ascii="Times New Roman" w:hAnsi="Times New Roman" w:cs="Times New Roman"/>
                <w:color w:val="auto"/>
                <w:sz w:val="24"/>
                <w:szCs w:val="24"/>
                <w:rPrChange w:id="3701" w:author="江湖人称Boss沈" w:date="2026-04-27T16:09:55Z">
                  <w:rPr>
                    <w:ins w:id="3702" w:author="Administrator" w:date="2025-12-12T10:11:00Z"/>
                    <w:del w:id="3703" w:author="江湖人称Boss沈" w:date="2026-05-07T09:38:00Z"/>
                    <w:rFonts w:ascii="宋体" w:hAnsi="宋体" w:cs="宋体"/>
                    <w:sz w:val="28"/>
                    <w:szCs w:val="28"/>
                  </w:rPr>
                </w:rPrChange>
              </w:rPr>
              <w:pPrChange w:id="3698" w:author="江湖人称Boss沈 [2]" w:date="2026-03-25T15:39:00Z">
                <w:pPr/>
              </w:pPrChange>
            </w:pPr>
          </w:p>
        </w:tc>
        <w:tc>
          <w:tcPr>
            <w:tcW w:w="1867" w:type="pct"/>
            <w:tcBorders>
              <w:top w:val="nil"/>
              <w:left w:val="nil"/>
              <w:bottom w:val="nil"/>
              <w:right w:val="single" w:color="auto" w:sz="8" w:space="0"/>
            </w:tcBorders>
            <w:shd w:val="clear" w:color="auto" w:fill="auto"/>
            <w:tcPrChange w:id="3704" w:author="江湖人称Boss沈" w:date="2026-05-07T09:39:25Z">
              <w:tcPr>
                <w:tcW w:w="4840" w:type="dxa"/>
                <w:gridSpan w:val="2"/>
                <w:tcBorders>
                  <w:top w:val="nil"/>
                  <w:left w:val="nil"/>
                  <w:bottom w:val="nil"/>
                  <w:right w:val="single" w:color="auto" w:sz="8" w:space="0"/>
                </w:tcBorders>
              </w:tcPr>
            </w:tcPrChange>
          </w:tcPr>
          <w:p w14:paraId="3FEE7971">
            <w:pPr>
              <w:widowControl/>
              <w:jc w:val="left"/>
              <w:textAlignment w:val="top"/>
              <w:rPr>
                <w:ins w:id="3705" w:author="Administrator" w:date="2025-12-12T10:11:00Z"/>
                <w:del w:id="3706" w:author="江湖人称Boss沈" w:date="2026-05-07T09:38:00Z"/>
                <w:rFonts w:hint="default" w:ascii="Times New Roman" w:hAnsi="Times New Roman" w:cs="Times New Roman"/>
                <w:color w:val="auto"/>
                <w:sz w:val="24"/>
                <w:szCs w:val="24"/>
                <w:rPrChange w:id="3707" w:author="江湖人称Boss沈" w:date="2026-04-25T13:34:16Z">
                  <w:rPr>
                    <w:ins w:id="3708" w:author="Administrator" w:date="2025-12-12T10:11:00Z"/>
                    <w:del w:id="3709" w:author="江湖人称Boss沈" w:date="2026-05-07T09:38:00Z"/>
                    <w:rFonts w:ascii="宋体" w:hAnsi="宋体" w:cs="宋体"/>
                    <w:color w:val="000000"/>
                    <w:sz w:val="28"/>
                    <w:szCs w:val="28"/>
                  </w:rPr>
                </w:rPrChange>
              </w:rPr>
            </w:pPr>
            <w:ins w:id="3710" w:author="Administrator" w:date="2025-12-12T10:11:00Z">
              <w:del w:id="3711" w:author="江湖人称Boss沈" w:date="2026-05-07T09:38:00Z">
                <w:r>
                  <w:rPr>
                    <w:rFonts w:hint="default" w:ascii="Times New Roman" w:hAnsi="Times New Roman" w:cs="Times New Roman"/>
                    <w:color w:val="auto"/>
                    <w:kern w:val="0"/>
                    <w:sz w:val="24"/>
                    <w:szCs w:val="24"/>
                    <w:lang w:bidi="ar"/>
                    <w:rPrChange w:id="3712" w:author="江湖人称Boss沈" w:date="2026-04-25T13:34:16Z">
                      <w:rPr>
                        <w:rFonts w:hint="eastAsia" w:ascii="宋体" w:hAnsi="宋体" w:cs="宋体"/>
                        <w:color w:val="000000"/>
                        <w:kern w:val="0"/>
                        <w:sz w:val="28"/>
                        <w:szCs w:val="28"/>
                        <w:lang w:bidi="ar"/>
                      </w:rPr>
                    </w:rPrChange>
                  </w:rPr>
                  <w:delText>（</w:delText>
                </w:r>
              </w:del>
            </w:ins>
            <w:ins w:id="3713" w:author="Administrator" w:date="2025-12-12T10:11:00Z">
              <w:del w:id="3714" w:author="江湖人称Boss沈" w:date="2026-05-07T09:38:00Z">
                <w:r>
                  <w:rPr>
                    <w:rFonts w:hint="default" w:ascii="Times New Roman" w:hAnsi="Times New Roman" w:cs="Times New Roman"/>
                    <w:color w:val="auto"/>
                    <w:kern w:val="0"/>
                    <w:sz w:val="24"/>
                    <w:szCs w:val="24"/>
                    <w:lang w:bidi="ar"/>
                    <w:rPrChange w:id="3715" w:author="江湖人称Boss沈" w:date="2026-04-25T13:34:16Z">
                      <w:rPr>
                        <w:rFonts w:ascii="宋体" w:hAnsi="宋体" w:cs="宋体"/>
                        <w:color w:val="000000"/>
                        <w:kern w:val="0"/>
                        <w:sz w:val="28"/>
                        <w:szCs w:val="28"/>
                        <w:lang w:bidi="ar"/>
                      </w:rPr>
                    </w:rPrChange>
                  </w:rPr>
                  <w:delText>4）支持真机自动动态分析，支持真机沙箱分析，支持APP样本自动在真机中运行，采集运行时的网络流量，对运行状态进行截图，APP样本安装、采集、上报全流程自动化，有效的解决部分APP不能在模拟器沙箱运行的情况。</w:delText>
                </w:r>
              </w:del>
            </w:ins>
          </w:p>
        </w:tc>
        <w:tc>
          <w:tcPr>
            <w:tcW w:w="582" w:type="pct"/>
            <w:vMerge w:val="continue"/>
            <w:tcBorders>
              <w:top w:val="nil"/>
              <w:left w:val="single" w:color="auto" w:sz="8" w:space="0"/>
              <w:bottom w:val="single" w:color="000000" w:sz="8" w:space="0"/>
              <w:right w:val="single" w:color="auto" w:sz="8" w:space="0"/>
            </w:tcBorders>
            <w:shd w:val="clear" w:color="auto" w:fill="auto"/>
            <w:vAlign w:val="center"/>
            <w:tcPrChange w:id="3716" w:author="江湖人称Boss沈" w:date="2026-05-07T09:39:25Z">
              <w:tcPr>
                <w:tcW w:w="1400" w:type="dxa"/>
                <w:vMerge w:val="continue"/>
                <w:tcBorders>
                  <w:top w:val="nil"/>
                  <w:left w:val="single" w:color="auto" w:sz="8" w:space="0"/>
                  <w:bottom w:val="single" w:color="000000" w:sz="8" w:space="0"/>
                  <w:right w:val="single" w:color="auto" w:sz="8" w:space="0"/>
                </w:tcBorders>
                <w:vAlign w:val="center"/>
              </w:tcPr>
            </w:tcPrChange>
          </w:tcPr>
          <w:p w14:paraId="6D44E988">
            <w:pPr>
              <w:jc w:val="center"/>
              <w:rPr>
                <w:ins w:id="3718" w:author="Administrator" w:date="2025-12-12T10:11:00Z"/>
                <w:del w:id="3719" w:author="江湖人称Boss沈" w:date="2026-05-07T09:38:00Z"/>
                <w:rFonts w:hint="default" w:ascii="Times New Roman" w:hAnsi="Times New Roman" w:cs="Times New Roman"/>
                <w:color w:val="auto"/>
                <w:sz w:val="24"/>
                <w:szCs w:val="24"/>
                <w:rPrChange w:id="3720" w:author="江湖人称Boss沈" w:date="2026-04-25T13:34:16Z">
                  <w:rPr>
                    <w:ins w:id="3721" w:author="Administrator" w:date="2025-12-12T10:11:00Z"/>
                    <w:del w:id="3722" w:author="江湖人称Boss沈" w:date="2026-05-07T09:38:00Z"/>
                    <w:rFonts w:ascii="宋体" w:hAnsi="宋体" w:cs="宋体"/>
                    <w:color w:val="000000"/>
                    <w:sz w:val="28"/>
                    <w:szCs w:val="28"/>
                  </w:rPr>
                </w:rPrChange>
              </w:rPr>
              <w:pPrChange w:id="3717" w:author="江湖人称Boss沈 [2]" w:date="2026-03-25T15:39:00Z">
                <w:pPr>
                  <w:jc w:val="right"/>
                </w:pPr>
              </w:pPrChange>
            </w:pPr>
          </w:p>
        </w:tc>
        <w:tc>
          <w:tcPr>
            <w:tcW w:w="474" w:type="pct"/>
            <w:vMerge w:val="continue"/>
            <w:tcBorders>
              <w:top w:val="nil"/>
              <w:left w:val="single" w:color="auto" w:sz="8" w:space="0"/>
              <w:bottom w:val="single" w:color="auto" w:sz="8" w:space="0"/>
              <w:right w:val="single" w:color="auto" w:sz="8" w:space="0"/>
            </w:tcBorders>
            <w:shd w:val="clear" w:color="auto" w:fill="auto"/>
            <w:vAlign w:val="center"/>
            <w:tcPrChange w:id="3723" w:author="江湖人称Boss沈" w:date="2026-05-07T09:39:25Z">
              <w:tcPr>
                <w:tcW w:w="1140" w:type="dxa"/>
                <w:vMerge w:val="continue"/>
                <w:tcBorders>
                  <w:top w:val="nil"/>
                  <w:left w:val="single" w:color="auto" w:sz="8" w:space="0"/>
                  <w:bottom w:val="single" w:color="auto" w:sz="8" w:space="0"/>
                  <w:right w:val="single" w:color="auto" w:sz="8" w:space="0"/>
                </w:tcBorders>
                <w:vAlign w:val="center"/>
              </w:tcPr>
            </w:tcPrChange>
          </w:tcPr>
          <w:p w14:paraId="12D6E940">
            <w:pPr>
              <w:jc w:val="center"/>
              <w:rPr>
                <w:ins w:id="3725" w:author="Administrator" w:date="2025-12-12T10:11:00Z"/>
                <w:del w:id="3726" w:author="江湖人称Boss沈" w:date="2026-05-07T09:38:00Z"/>
                <w:rFonts w:hint="default" w:ascii="Times New Roman" w:hAnsi="Times New Roman" w:cs="Times New Roman"/>
                <w:color w:val="auto"/>
                <w:sz w:val="24"/>
                <w:szCs w:val="24"/>
                <w:rPrChange w:id="3727" w:author="江湖人称Boss沈" w:date="2026-04-25T13:34:16Z">
                  <w:rPr>
                    <w:ins w:id="3728" w:author="Administrator" w:date="2025-12-12T10:11:00Z"/>
                    <w:del w:id="3729" w:author="江湖人称Boss沈" w:date="2026-05-07T09:38:00Z"/>
                    <w:rFonts w:ascii="宋体" w:hAnsi="宋体" w:cs="宋体"/>
                    <w:color w:val="000000"/>
                    <w:sz w:val="28"/>
                    <w:szCs w:val="28"/>
                  </w:rPr>
                </w:rPrChange>
              </w:rPr>
              <w:pPrChange w:id="3724" w:author="江湖人称Boss沈 [2]" w:date="2026-03-25T15:39:00Z">
                <w:pPr>
                  <w:jc w:val="right"/>
                </w:pPr>
              </w:pPrChange>
            </w:pPr>
          </w:p>
        </w:tc>
        <w:tc>
          <w:tcPr>
            <w:tcW w:w="823" w:type="pct"/>
            <w:vMerge w:val="continue"/>
            <w:tcBorders>
              <w:top w:val="nil"/>
              <w:left w:val="single" w:color="auto" w:sz="8" w:space="0"/>
              <w:bottom w:val="single" w:color="000000" w:sz="8" w:space="0"/>
              <w:right w:val="single" w:color="auto" w:sz="8" w:space="0"/>
            </w:tcBorders>
            <w:shd w:val="clear" w:color="auto" w:fill="auto"/>
            <w:vAlign w:val="center"/>
            <w:tcPrChange w:id="3730" w:author="江湖人称Boss沈" w:date="2026-05-07T09:39:25Z">
              <w:tcPr>
                <w:tcW w:w="1980" w:type="dxa"/>
                <w:vMerge w:val="continue"/>
                <w:tcBorders>
                  <w:top w:val="nil"/>
                  <w:left w:val="single" w:color="auto" w:sz="8" w:space="0"/>
                  <w:bottom w:val="single" w:color="000000" w:sz="8" w:space="0"/>
                  <w:right w:val="single" w:color="auto" w:sz="8" w:space="0"/>
                </w:tcBorders>
                <w:vAlign w:val="center"/>
              </w:tcPr>
            </w:tcPrChange>
          </w:tcPr>
          <w:p w14:paraId="5796CCAB">
            <w:pPr>
              <w:jc w:val="center"/>
              <w:rPr>
                <w:ins w:id="3732" w:author="Administrator" w:date="2025-12-12T10:11:00Z"/>
                <w:del w:id="3733" w:author="江湖人称Boss沈" w:date="2026-05-07T09:38:00Z"/>
                <w:rFonts w:hint="default" w:ascii="Times New Roman" w:hAnsi="Times New Roman" w:cs="Times New Roman"/>
                <w:color w:val="auto"/>
                <w:sz w:val="24"/>
                <w:szCs w:val="24"/>
                <w:rPrChange w:id="3734" w:author="江湖人称Boss沈" w:date="2026-04-25T13:34:16Z">
                  <w:rPr>
                    <w:ins w:id="3735" w:author="Administrator" w:date="2025-12-12T10:11:00Z"/>
                    <w:del w:id="3736" w:author="江湖人称Boss沈" w:date="2026-05-07T09:38:00Z"/>
                    <w:rFonts w:ascii="宋体" w:hAnsi="宋体" w:cs="宋体"/>
                    <w:color w:val="000000"/>
                    <w:sz w:val="28"/>
                    <w:szCs w:val="28"/>
                  </w:rPr>
                </w:rPrChange>
              </w:rPr>
              <w:pPrChange w:id="3731" w:author="江湖人称Boss沈 [2]" w:date="2026-03-25T15:39:00Z">
                <w:pPr>
                  <w:jc w:val="right"/>
                </w:pPr>
              </w:pPrChange>
            </w:pPr>
          </w:p>
        </w:tc>
      </w:tr>
      <w:tr w14:paraId="0FAB6562">
        <w:tblPrEx>
          <w:tblCellMar>
            <w:top w:w="0" w:type="dxa"/>
            <w:left w:w="108" w:type="dxa"/>
            <w:bottom w:w="0" w:type="dxa"/>
            <w:right w:w="108" w:type="dxa"/>
          </w:tblCellMar>
          <w:tblPrExChange w:id="3739" w:author="江湖人称Boss沈" w:date="2026-05-07T09:39:25Z">
            <w:tblPrEx>
              <w:tblCellMar>
                <w:top w:w="0" w:type="dxa"/>
                <w:left w:w="108" w:type="dxa"/>
                <w:bottom w:w="0" w:type="dxa"/>
                <w:right w:w="108" w:type="dxa"/>
              </w:tblCellMar>
            </w:tblPrEx>
          </w:tblPrExChange>
        </w:tblPrEx>
        <w:trPr>
          <w:wBefore w:w="0" w:type="auto"/>
          <w:trHeight w:val="2450" w:hRule="atLeast"/>
          <w:ins w:id="3737" w:author="Administrator" w:date="2025-12-12T10:11:00Z"/>
          <w:del w:id="3738" w:author="江湖人称Boss沈" w:date="2026-05-07T09:38:00Z"/>
          <w:trPrChange w:id="3739" w:author="江湖人称Boss沈" w:date="2026-05-07T09:39:25Z">
            <w:trPr>
              <w:gridBefore w:val="1"/>
              <w:wBefore w:w="98" w:type="dxa"/>
              <w:trHeight w:val="2450" w:hRule="atLeast"/>
            </w:trPr>
          </w:trPrChange>
        </w:trPr>
        <w:tc>
          <w:tcPr>
            <w:tcW w:w="609" w:type="pct"/>
            <w:vMerge w:val="continue"/>
            <w:tcBorders>
              <w:top w:val="nil"/>
              <w:left w:val="single" w:color="auto" w:sz="8" w:space="0"/>
              <w:bottom w:val="single" w:color="000000" w:sz="8" w:space="0"/>
              <w:right w:val="single" w:color="auto" w:sz="8" w:space="0"/>
            </w:tcBorders>
            <w:shd w:val="clear" w:color="auto" w:fill="auto"/>
            <w:vAlign w:val="center"/>
            <w:tcPrChange w:id="3740" w:author="江湖人称Boss沈" w:date="2026-05-07T09:39:25Z">
              <w:tcPr>
                <w:tcW w:w="1020" w:type="dxa"/>
                <w:gridSpan w:val="3"/>
                <w:vMerge w:val="continue"/>
                <w:tcBorders>
                  <w:top w:val="nil"/>
                  <w:left w:val="single" w:color="auto" w:sz="8" w:space="0"/>
                  <w:bottom w:val="single" w:color="000000" w:sz="8" w:space="0"/>
                  <w:right w:val="single" w:color="auto" w:sz="8" w:space="0"/>
                </w:tcBorders>
                <w:vAlign w:val="center"/>
              </w:tcPr>
            </w:tcPrChange>
          </w:tcPr>
          <w:p w14:paraId="2CA5D886">
            <w:pPr>
              <w:jc w:val="center"/>
              <w:rPr>
                <w:ins w:id="3741" w:author="Administrator" w:date="2025-12-12T10:11:00Z"/>
                <w:del w:id="3742" w:author="江湖人称Boss沈" w:date="2026-05-07T09:38:00Z"/>
                <w:rFonts w:hint="default" w:ascii="Times New Roman" w:hAnsi="Times New Roman" w:cs="Times New Roman"/>
                <w:color w:val="auto"/>
                <w:sz w:val="24"/>
                <w:szCs w:val="24"/>
                <w:rPrChange w:id="3743" w:author="江湖人称Boss沈" w:date="2026-04-25T13:34:16Z">
                  <w:rPr>
                    <w:ins w:id="3744" w:author="Administrator" w:date="2025-12-12T10:11:00Z"/>
                    <w:del w:id="3745" w:author="江湖人称Boss沈" w:date="2026-05-07T09:38:00Z"/>
                    <w:rFonts w:ascii="宋体" w:hAnsi="宋体" w:cs="宋体"/>
                    <w:color w:val="000000"/>
                    <w:sz w:val="28"/>
                    <w:szCs w:val="28"/>
                  </w:rPr>
                </w:rPrChange>
              </w:rPr>
            </w:pPr>
          </w:p>
        </w:tc>
        <w:tc>
          <w:tcPr>
            <w:tcW w:w="642" w:type="pct"/>
            <w:vMerge w:val="continue"/>
            <w:tcBorders>
              <w:top w:val="nil"/>
              <w:left w:val="single" w:color="auto" w:sz="8" w:space="0"/>
              <w:bottom w:val="single" w:color="auto" w:sz="8" w:space="0"/>
              <w:right w:val="single" w:color="auto" w:sz="8" w:space="0"/>
            </w:tcBorders>
            <w:shd w:val="clear" w:color="auto" w:fill="auto"/>
            <w:vAlign w:val="center"/>
            <w:tcPrChange w:id="3746" w:author="江湖人称Boss沈" w:date="2026-05-07T09:39:25Z">
              <w:tcPr>
                <w:tcW w:w="1020" w:type="dxa"/>
                <w:gridSpan w:val="3"/>
                <w:vMerge w:val="continue"/>
                <w:tcBorders>
                  <w:top w:val="nil"/>
                  <w:left w:val="single" w:color="auto" w:sz="8" w:space="0"/>
                  <w:bottom w:val="single" w:color="auto" w:sz="8" w:space="0"/>
                  <w:right w:val="single" w:color="auto" w:sz="8" w:space="0"/>
                </w:tcBorders>
                <w:vAlign w:val="center"/>
              </w:tcPr>
            </w:tcPrChange>
          </w:tcPr>
          <w:p w14:paraId="623440CF">
            <w:pPr>
              <w:jc w:val="center"/>
              <w:rPr>
                <w:ins w:id="3748" w:author="Administrator" w:date="2025-12-12T10:11:00Z"/>
                <w:del w:id="3749" w:author="江湖人称Boss沈" w:date="2026-05-07T09:38:00Z"/>
                <w:rFonts w:hint="default" w:ascii="Times New Roman" w:hAnsi="Times New Roman" w:cs="Times New Roman"/>
                <w:color w:val="auto"/>
                <w:sz w:val="24"/>
                <w:szCs w:val="24"/>
                <w:rPrChange w:id="3750" w:author="江湖人称Boss沈" w:date="2026-04-27T16:09:55Z">
                  <w:rPr>
                    <w:ins w:id="3751" w:author="Administrator" w:date="2025-12-12T10:11:00Z"/>
                    <w:del w:id="3752" w:author="江湖人称Boss沈" w:date="2026-05-07T09:38:00Z"/>
                    <w:rFonts w:ascii="宋体" w:hAnsi="宋体" w:cs="宋体"/>
                    <w:sz w:val="28"/>
                    <w:szCs w:val="28"/>
                  </w:rPr>
                </w:rPrChange>
              </w:rPr>
              <w:pPrChange w:id="3747" w:author="江湖人称Boss沈 [2]" w:date="2026-03-25T15:39:00Z">
                <w:pPr/>
              </w:pPrChange>
            </w:pPr>
          </w:p>
        </w:tc>
        <w:tc>
          <w:tcPr>
            <w:tcW w:w="1867" w:type="pct"/>
            <w:tcBorders>
              <w:top w:val="nil"/>
              <w:left w:val="nil"/>
              <w:bottom w:val="single" w:color="auto" w:sz="8" w:space="0"/>
              <w:right w:val="single" w:color="auto" w:sz="8" w:space="0"/>
            </w:tcBorders>
            <w:shd w:val="clear" w:color="auto" w:fill="auto"/>
            <w:tcPrChange w:id="3753" w:author="江湖人称Boss沈" w:date="2026-05-07T09:39:25Z">
              <w:tcPr>
                <w:tcW w:w="4840" w:type="dxa"/>
                <w:gridSpan w:val="2"/>
                <w:tcBorders>
                  <w:top w:val="nil"/>
                  <w:left w:val="nil"/>
                  <w:bottom w:val="single" w:color="auto" w:sz="8" w:space="0"/>
                  <w:right w:val="single" w:color="auto" w:sz="8" w:space="0"/>
                </w:tcBorders>
              </w:tcPr>
            </w:tcPrChange>
          </w:tcPr>
          <w:p w14:paraId="7043FF24">
            <w:pPr>
              <w:widowControl/>
              <w:jc w:val="left"/>
              <w:textAlignment w:val="top"/>
              <w:rPr>
                <w:ins w:id="3754" w:author="Administrator" w:date="2025-12-12T10:11:00Z"/>
                <w:del w:id="3755" w:author="江湖人称Boss沈" w:date="2026-05-07T09:38:00Z"/>
                <w:rFonts w:hint="default" w:ascii="Times New Roman" w:hAnsi="Times New Roman" w:cs="Times New Roman"/>
                <w:color w:val="auto"/>
                <w:sz w:val="24"/>
                <w:szCs w:val="24"/>
                <w:rPrChange w:id="3756" w:author="江湖人称Boss沈" w:date="2026-04-27T16:09:55Z">
                  <w:rPr>
                    <w:ins w:id="3757" w:author="Administrator" w:date="2025-12-12T10:11:00Z"/>
                    <w:del w:id="3758" w:author="江湖人称Boss沈" w:date="2026-05-07T09:38:00Z"/>
                    <w:rFonts w:ascii="宋体" w:hAnsi="宋体" w:cs="宋体"/>
                    <w:sz w:val="28"/>
                    <w:szCs w:val="28"/>
                  </w:rPr>
                </w:rPrChange>
              </w:rPr>
            </w:pPr>
            <w:ins w:id="3759" w:author="Administrator" w:date="2025-12-12T10:11:00Z">
              <w:del w:id="3760" w:author="江湖人称Boss沈" w:date="2026-05-07T09:38:00Z">
                <w:r>
                  <w:rPr>
                    <w:rFonts w:hint="default" w:ascii="Times New Roman" w:hAnsi="Times New Roman" w:cs="Times New Roman"/>
                    <w:color w:val="auto"/>
                    <w:kern w:val="0"/>
                    <w:sz w:val="24"/>
                    <w:szCs w:val="24"/>
                    <w:lang w:bidi="ar"/>
                    <w:rPrChange w:id="3761" w:author="江湖人称Boss沈" w:date="2026-04-27T16:09:55Z">
                      <w:rPr>
                        <w:rFonts w:hint="eastAsia" w:ascii="宋体" w:hAnsi="宋体" w:cs="宋体"/>
                        <w:kern w:val="0"/>
                        <w:sz w:val="28"/>
                        <w:szCs w:val="28"/>
                        <w:lang w:bidi="ar"/>
                      </w:rPr>
                    </w:rPrChange>
                  </w:rPr>
                  <w:delText>（</w:delText>
                </w:r>
              </w:del>
            </w:ins>
            <w:ins w:id="3762" w:author="Administrator" w:date="2025-12-12T10:11:00Z">
              <w:del w:id="3763" w:author="江湖人称Boss沈" w:date="2026-05-07T09:38:00Z">
                <w:r>
                  <w:rPr>
                    <w:rFonts w:hint="default" w:ascii="Times New Roman" w:hAnsi="Times New Roman" w:cs="Times New Roman"/>
                    <w:color w:val="auto"/>
                    <w:kern w:val="0"/>
                    <w:sz w:val="24"/>
                    <w:szCs w:val="24"/>
                    <w:lang w:bidi="ar"/>
                    <w:rPrChange w:id="3764" w:author="江湖人称Boss沈" w:date="2026-04-27T16:09:55Z">
                      <w:rPr>
                        <w:rFonts w:ascii="宋体" w:hAnsi="宋体" w:cs="宋体"/>
                        <w:kern w:val="0"/>
                        <w:sz w:val="28"/>
                        <w:szCs w:val="28"/>
                        <w:lang w:bidi="ar"/>
                      </w:rPr>
                    </w:rPrChange>
                  </w:rPr>
                  <w:delText>5）支持解析的样本文件源代码分析，包括内部文件、URL、类名、方法名、字符串、Receiver、Provider、Service、Activity等内容。</w:delText>
                </w:r>
              </w:del>
            </w:ins>
            <w:ins w:id="3765" w:author="Administrator" w:date="2025-12-12T10:11:00Z">
              <w:del w:id="3766" w:author="江湖人称Boss沈" w:date="2026-05-07T09:38:00Z">
                <w:r>
                  <w:rPr>
                    <w:rFonts w:hint="default" w:ascii="Times New Roman" w:hAnsi="Times New Roman" w:cs="Times New Roman"/>
                    <w:color w:val="auto"/>
                    <w:kern w:val="0"/>
                    <w:sz w:val="24"/>
                    <w:szCs w:val="24"/>
                    <w:lang w:bidi="ar"/>
                    <w:rPrChange w:id="3767" w:author="江湖人称Boss沈" w:date="2026-04-27T16:09:55Z">
                      <w:rPr>
                        <w:rFonts w:ascii="宋体" w:hAnsi="宋体" w:cs="宋体"/>
                        <w:kern w:val="0"/>
                        <w:sz w:val="28"/>
                        <w:szCs w:val="28"/>
                        <w:lang w:bidi="ar"/>
                      </w:rPr>
                    </w:rPrChange>
                  </w:rPr>
                  <w:br w:type="textWrapping"/>
                </w:r>
              </w:del>
            </w:ins>
            <w:ins w:id="3768" w:author="Administrator" w:date="2025-12-12T10:11:00Z">
              <w:del w:id="3769" w:author="江湖人称Boss沈" w:date="2026-05-07T09:38:00Z">
                <w:r>
                  <w:rPr>
                    <w:rFonts w:hint="default" w:ascii="Times New Roman" w:hAnsi="Times New Roman" w:cs="Times New Roman"/>
                    <w:color w:val="auto"/>
                    <w:kern w:val="0"/>
                    <w:sz w:val="24"/>
                    <w:szCs w:val="24"/>
                    <w:lang w:bidi="ar"/>
                    <w:rPrChange w:id="3770" w:author="江湖人称Boss沈" w:date="2026-04-27T16:09:55Z">
                      <w:rPr>
                        <w:rFonts w:hint="eastAsia" w:ascii="宋体" w:hAnsi="宋体" w:cs="宋体"/>
                        <w:kern w:val="0"/>
                        <w:sz w:val="28"/>
                        <w:szCs w:val="28"/>
                        <w:lang w:bidi="ar"/>
                      </w:rPr>
                    </w:rPrChange>
                  </w:rPr>
                  <w:delText>（</w:delText>
                </w:r>
              </w:del>
            </w:ins>
            <w:ins w:id="3771" w:author="Administrator" w:date="2025-12-12T10:11:00Z">
              <w:del w:id="3772" w:author="江湖人称Boss沈" w:date="2026-05-07T09:38:00Z">
                <w:r>
                  <w:rPr>
                    <w:rFonts w:hint="default" w:ascii="Times New Roman" w:hAnsi="Times New Roman" w:cs="Times New Roman"/>
                    <w:color w:val="auto"/>
                    <w:kern w:val="0"/>
                    <w:sz w:val="24"/>
                    <w:szCs w:val="24"/>
                    <w:lang w:bidi="ar"/>
                    <w:rPrChange w:id="3773" w:author="江湖人称Boss沈" w:date="2026-04-27T16:09:55Z">
                      <w:rPr>
                        <w:rFonts w:ascii="宋体" w:hAnsi="宋体" w:cs="宋体"/>
                        <w:kern w:val="0"/>
                        <w:sz w:val="28"/>
                        <w:szCs w:val="28"/>
                        <w:lang w:bidi="ar"/>
                      </w:rPr>
                    </w:rPrChange>
                  </w:rPr>
                  <w:delText>6）针对应用解析结果，支持按照包名、sha1、MD5、域名、URL等进行筛选。</w:delText>
                </w:r>
              </w:del>
            </w:ins>
          </w:p>
        </w:tc>
        <w:tc>
          <w:tcPr>
            <w:tcW w:w="582" w:type="pct"/>
            <w:vMerge w:val="continue"/>
            <w:tcBorders>
              <w:top w:val="nil"/>
              <w:left w:val="single" w:color="auto" w:sz="8" w:space="0"/>
              <w:bottom w:val="single" w:color="000000" w:sz="8" w:space="0"/>
              <w:right w:val="single" w:color="auto" w:sz="8" w:space="0"/>
            </w:tcBorders>
            <w:shd w:val="clear" w:color="auto" w:fill="auto"/>
            <w:vAlign w:val="center"/>
            <w:tcPrChange w:id="3774" w:author="江湖人称Boss沈" w:date="2026-05-07T09:39:25Z">
              <w:tcPr>
                <w:tcW w:w="1400" w:type="dxa"/>
                <w:vMerge w:val="continue"/>
                <w:tcBorders>
                  <w:top w:val="nil"/>
                  <w:left w:val="single" w:color="auto" w:sz="8" w:space="0"/>
                  <w:bottom w:val="single" w:color="000000" w:sz="8" w:space="0"/>
                  <w:right w:val="single" w:color="auto" w:sz="8" w:space="0"/>
                </w:tcBorders>
                <w:vAlign w:val="center"/>
              </w:tcPr>
            </w:tcPrChange>
          </w:tcPr>
          <w:p w14:paraId="451A1F96">
            <w:pPr>
              <w:jc w:val="center"/>
              <w:rPr>
                <w:ins w:id="3776" w:author="Administrator" w:date="2025-12-12T10:11:00Z"/>
                <w:del w:id="3777" w:author="江湖人称Boss沈" w:date="2026-05-07T09:38:00Z"/>
                <w:rFonts w:hint="default" w:ascii="Times New Roman" w:hAnsi="Times New Roman" w:cs="Times New Roman"/>
                <w:color w:val="auto"/>
                <w:sz w:val="24"/>
                <w:szCs w:val="24"/>
                <w:rPrChange w:id="3778" w:author="江湖人称Boss沈" w:date="2026-04-25T13:34:16Z">
                  <w:rPr>
                    <w:ins w:id="3779" w:author="Administrator" w:date="2025-12-12T10:11:00Z"/>
                    <w:del w:id="3780" w:author="江湖人称Boss沈" w:date="2026-05-07T09:38:00Z"/>
                    <w:rFonts w:ascii="宋体" w:hAnsi="宋体" w:cs="宋体"/>
                    <w:color w:val="000000"/>
                    <w:sz w:val="28"/>
                    <w:szCs w:val="28"/>
                  </w:rPr>
                </w:rPrChange>
              </w:rPr>
              <w:pPrChange w:id="3775" w:author="江湖人称Boss沈 [2]" w:date="2026-03-25T15:39:00Z">
                <w:pPr>
                  <w:jc w:val="right"/>
                </w:pPr>
              </w:pPrChange>
            </w:pPr>
          </w:p>
        </w:tc>
        <w:tc>
          <w:tcPr>
            <w:tcW w:w="474" w:type="pct"/>
            <w:vMerge w:val="continue"/>
            <w:tcBorders>
              <w:top w:val="nil"/>
              <w:left w:val="single" w:color="auto" w:sz="8" w:space="0"/>
              <w:bottom w:val="single" w:color="auto" w:sz="8" w:space="0"/>
              <w:right w:val="single" w:color="auto" w:sz="8" w:space="0"/>
            </w:tcBorders>
            <w:shd w:val="clear" w:color="auto" w:fill="auto"/>
            <w:vAlign w:val="center"/>
            <w:tcPrChange w:id="3781" w:author="江湖人称Boss沈" w:date="2026-05-07T09:39:25Z">
              <w:tcPr>
                <w:tcW w:w="1140" w:type="dxa"/>
                <w:vMerge w:val="continue"/>
                <w:tcBorders>
                  <w:top w:val="nil"/>
                  <w:left w:val="single" w:color="auto" w:sz="8" w:space="0"/>
                  <w:bottom w:val="single" w:color="auto" w:sz="8" w:space="0"/>
                  <w:right w:val="single" w:color="auto" w:sz="8" w:space="0"/>
                </w:tcBorders>
                <w:vAlign w:val="center"/>
              </w:tcPr>
            </w:tcPrChange>
          </w:tcPr>
          <w:p w14:paraId="60A6EC84">
            <w:pPr>
              <w:jc w:val="center"/>
              <w:rPr>
                <w:ins w:id="3783" w:author="Administrator" w:date="2025-12-12T10:11:00Z"/>
                <w:del w:id="3784" w:author="江湖人称Boss沈" w:date="2026-05-07T09:38:00Z"/>
                <w:rFonts w:hint="default" w:ascii="Times New Roman" w:hAnsi="Times New Roman" w:cs="Times New Roman"/>
                <w:color w:val="auto"/>
                <w:sz w:val="24"/>
                <w:szCs w:val="24"/>
                <w:rPrChange w:id="3785" w:author="江湖人称Boss沈" w:date="2026-04-25T13:34:16Z">
                  <w:rPr>
                    <w:ins w:id="3786" w:author="Administrator" w:date="2025-12-12T10:11:00Z"/>
                    <w:del w:id="3787" w:author="江湖人称Boss沈" w:date="2026-05-07T09:38:00Z"/>
                    <w:rFonts w:ascii="宋体" w:hAnsi="宋体" w:cs="宋体"/>
                    <w:color w:val="000000"/>
                    <w:sz w:val="28"/>
                    <w:szCs w:val="28"/>
                  </w:rPr>
                </w:rPrChange>
              </w:rPr>
              <w:pPrChange w:id="3782" w:author="江湖人称Boss沈 [2]" w:date="2026-03-25T15:39:00Z">
                <w:pPr>
                  <w:jc w:val="right"/>
                </w:pPr>
              </w:pPrChange>
            </w:pPr>
          </w:p>
        </w:tc>
        <w:tc>
          <w:tcPr>
            <w:tcW w:w="823" w:type="pct"/>
            <w:vMerge w:val="continue"/>
            <w:tcBorders>
              <w:top w:val="nil"/>
              <w:left w:val="single" w:color="auto" w:sz="8" w:space="0"/>
              <w:bottom w:val="single" w:color="000000" w:sz="8" w:space="0"/>
              <w:right w:val="single" w:color="auto" w:sz="8" w:space="0"/>
            </w:tcBorders>
            <w:shd w:val="clear" w:color="auto" w:fill="auto"/>
            <w:vAlign w:val="center"/>
            <w:tcPrChange w:id="3788" w:author="江湖人称Boss沈" w:date="2026-05-07T09:39:25Z">
              <w:tcPr>
                <w:tcW w:w="1980" w:type="dxa"/>
                <w:vMerge w:val="continue"/>
                <w:tcBorders>
                  <w:top w:val="nil"/>
                  <w:left w:val="single" w:color="auto" w:sz="8" w:space="0"/>
                  <w:bottom w:val="single" w:color="000000" w:sz="8" w:space="0"/>
                  <w:right w:val="single" w:color="auto" w:sz="8" w:space="0"/>
                </w:tcBorders>
                <w:vAlign w:val="center"/>
              </w:tcPr>
            </w:tcPrChange>
          </w:tcPr>
          <w:p w14:paraId="37F4299F">
            <w:pPr>
              <w:jc w:val="center"/>
              <w:rPr>
                <w:ins w:id="3790" w:author="Administrator" w:date="2025-12-12T10:11:00Z"/>
                <w:del w:id="3791" w:author="江湖人称Boss沈" w:date="2026-05-07T09:38:00Z"/>
                <w:rFonts w:hint="default" w:ascii="Times New Roman" w:hAnsi="Times New Roman" w:cs="Times New Roman"/>
                <w:color w:val="auto"/>
                <w:sz w:val="24"/>
                <w:szCs w:val="24"/>
                <w:rPrChange w:id="3792" w:author="江湖人称Boss沈" w:date="2026-04-25T13:34:16Z">
                  <w:rPr>
                    <w:ins w:id="3793" w:author="Administrator" w:date="2025-12-12T10:11:00Z"/>
                    <w:del w:id="3794" w:author="江湖人称Boss沈" w:date="2026-05-07T09:38:00Z"/>
                    <w:rFonts w:ascii="宋体" w:hAnsi="宋体" w:cs="宋体"/>
                    <w:color w:val="000000"/>
                    <w:sz w:val="28"/>
                    <w:szCs w:val="28"/>
                  </w:rPr>
                </w:rPrChange>
              </w:rPr>
              <w:pPrChange w:id="3789" w:author="江湖人称Boss沈 [2]" w:date="2026-03-25T15:39:00Z">
                <w:pPr>
                  <w:jc w:val="right"/>
                </w:pPr>
              </w:pPrChange>
            </w:pPr>
          </w:p>
        </w:tc>
      </w:tr>
      <w:tr w14:paraId="68C3140E">
        <w:tblPrEx>
          <w:tblCellMar>
            <w:top w:w="0" w:type="dxa"/>
            <w:left w:w="108" w:type="dxa"/>
            <w:bottom w:w="0" w:type="dxa"/>
            <w:right w:w="108" w:type="dxa"/>
          </w:tblCellMar>
          <w:tblPrExChange w:id="3797" w:author="江湖人称Boss沈" w:date="2026-05-07T09:39:25Z">
            <w:tblPrEx>
              <w:tblCellMar>
                <w:top w:w="0" w:type="dxa"/>
                <w:left w:w="108" w:type="dxa"/>
                <w:bottom w:w="0" w:type="dxa"/>
                <w:right w:w="108" w:type="dxa"/>
              </w:tblCellMar>
            </w:tblPrEx>
          </w:tblPrExChange>
        </w:tblPrEx>
        <w:trPr>
          <w:wBefore w:w="0" w:type="auto"/>
          <w:trHeight w:val="2100" w:hRule="atLeast"/>
          <w:ins w:id="3795" w:author="Administrator" w:date="2025-12-12T10:11:00Z"/>
          <w:del w:id="3796" w:author="江湖人称Boss沈" w:date="2026-05-07T09:38:00Z"/>
          <w:trPrChange w:id="3797" w:author="江湖人称Boss沈" w:date="2026-05-07T09:39:25Z">
            <w:trPr>
              <w:gridBefore w:val="1"/>
              <w:wBefore w:w="98" w:type="dxa"/>
              <w:trHeight w:val="2100" w:hRule="atLeast"/>
            </w:trPr>
          </w:trPrChange>
        </w:trPr>
        <w:tc>
          <w:tcPr>
            <w:tcW w:w="609" w:type="pct"/>
            <w:vMerge w:val="continue"/>
            <w:tcBorders>
              <w:top w:val="nil"/>
              <w:left w:val="single" w:color="auto" w:sz="8" w:space="0"/>
              <w:bottom w:val="single" w:color="000000" w:sz="8" w:space="0"/>
              <w:right w:val="single" w:color="auto" w:sz="8" w:space="0"/>
            </w:tcBorders>
            <w:shd w:val="clear" w:color="auto" w:fill="auto"/>
            <w:vAlign w:val="center"/>
            <w:tcPrChange w:id="3798" w:author="江湖人称Boss沈" w:date="2026-05-07T09:39:25Z">
              <w:tcPr>
                <w:tcW w:w="1020" w:type="dxa"/>
                <w:gridSpan w:val="3"/>
                <w:vMerge w:val="continue"/>
                <w:tcBorders>
                  <w:top w:val="nil"/>
                  <w:left w:val="single" w:color="auto" w:sz="8" w:space="0"/>
                  <w:bottom w:val="single" w:color="000000" w:sz="8" w:space="0"/>
                  <w:right w:val="single" w:color="auto" w:sz="8" w:space="0"/>
                </w:tcBorders>
                <w:vAlign w:val="center"/>
              </w:tcPr>
            </w:tcPrChange>
          </w:tcPr>
          <w:p w14:paraId="648042DA">
            <w:pPr>
              <w:jc w:val="center"/>
              <w:rPr>
                <w:ins w:id="3799" w:author="Administrator" w:date="2025-12-12T10:11:00Z"/>
                <w:del w:id="3800" w:author="江湖人称Boss沈" w:date="2026-05-07T09:38:00Z"/>
                <w:rFonts w:hint="default" w:ascii="Times New Roman" w:hAnsi="Times New Roman" w:cs="Times New Roman"/>
                <w:color w:val="auto"/>
                <w:sz w:val="24"/>
                <w:szCs w:val="24"/>
                <w:rPrChange w:id="3801" w:author="江湖人称Boss沈" w:date="2026-04-25T13:34:16Z">
                  <w:rPr>
                    <w:ins w:id="3802" w:author="Administrator" w:date="2025-12-12T10:11:00Z"/>
                    <w:del w:id="3803" w:author="江湖人称Boss沈" w:date="2026-05-07T09:38:00Z"/>
                    <w:rFonts w:ascii="宋体" w:hAnsi="宋体" w:cs="宋体"/>
                    <w:color w:val="000000"/>
                    <w:sz w:val="28"/>
                    <w:szCs w:val="28"/>
                  </w:rPr>
                </w:rPrChange>
              </w:rPr>
            </w:pPr>
          </w:p>
        </w:tc>
        <w:tc>
          <w:tcPr>
            <w:tcW w:w="642" w:type="pct"/>
            <w:tcBorders>
              <w:top w:val="nil"/>
              <w:left w:val="nil"/>
              <w:bottom w:val="single" w:color="auto" w:sz="8" w:space="0"/>
              <w:right w:val="single" w:color="auto" w:sz="8" w:space="0"/>
            </w:tcBorders>
            <w:shd w:val="clear" w:color="auto" w:fill="auto"/>
            <w:vAlign w:val="center"/>
            <w:tcPrChange w:id="3804" w:author="江湖人称Boss沈" w:date="2026-05-07T09:39:25Z">
              <w:tcPr>
                <w:tcW w:w="1020" w:type="dxa"/>
                <w:gridSpan w:val="3"/>
                <w:tcBorders>
                  <w:top w:val="nil"/>
                  <w:left w:val="nil"/>
                  <w:bottom w:val="single" w:color="auto" w:sz="8" w:space="0"/>
                  <w:right w:val="single" w:color="auto" w:sz="8" w:space="0"/>
                </w:tcBorders>
                <w:vAlign w:val="center"/>
              </w:tcPr>
            </w:tcPrChange>
          </w:tcPr>
          <w:p w14:paraId="4A2EC075">
            <w:pPr>
              <w:widowControl/>
              <w:jc w:val="center"/>
              <w:textAlignment w:val="center"/>
              <w:rPr>
                <w:ins w:id="3806" w:author="Administrator" w:date="2025-12-12T10:11:00Z"/>
                <w:del w:id="3807" w:author="江湖人称Boss沈" w:date="2026-05-07T09:38:00Z"/>
                <w:rFonts w:hint="default" w:ascii="Times New Roman" w:hAnsi="Times New Roman" w:cs="Times New Roman"/>
                <w:color w:val="auto"/>
                <w:sz w:val="24"/>
                <w:szCs w:val="24"/>
                <w:rPrChange w:id="3808" w:author="江湖人称Boss沈" w:date="2026-04-27T16:09:55Z">
                  <w:rPr>
                    <w:ins w:id="3809" w:author="Administrator" w:date="2025-12-12T10:11:00Z"/>
                    <w:del w:id="3810" w:author="江湖人称Boss沈" w:date="2026-05-07T09:38:00Z"/>
                    <w:rFonts w:ascii="宋体" w:hAnsi="宋体" w:cs="宋体"/>
                    <w:sz w:val="28"/>
                    <w:szCs w:val="28"/>
                  </w:rPr>
                </w:rPrChange>
              </w:rPr>
              <w:pPrChange w:id="3805" w:author="江湖人称Boss沈 [2]" w:date="2026-03-25T15:39:00Z">
                <w:pPr>
                  <w:widowControl/>
                  <w:jc w:val="left"/>
                  <w:textAlignment w:val="center"/>
                </w:pPr>
              </w:pPrChange>
            </w:pPr>
            <w:ins w:id="3811" w:author="Administrator" w:date="2025-12-12T10:11:00Z">
              <w:del w:id="3812" w:author="江湖人称Boss沈" w:date="2026-05-07T09:38:00Z">
                <w:r>
                  <w:rPr>
                    <w:rFonts w:hint="default" w:ascii="Times New Roman" w:hAnsi="Times New Roman" w:cs="Times New Roman"/>
                    <w:color w:val="auto"/>
                    <w:kern w:val="0"/>
                    <w:sz w:val="24"/>
                    <w:szCs w:val="24"/>
                    <w:lang w:bidi="ar"/>
                    <w:rPrChange w:id="3813" w:author="江湖人称Boss沈" w:date="2026-04-27T16:09:55Z">
                      <w:rPr>
                        <w:rFonts w:hint="eastAsia" w:ascii="宋体" w:hAnsi="宋体" w:cs="宋体"/>
                        <w:kern w:val="0"/>
                        <w:sz w:val="28"/>
                        <w:szCs w:val="28"/>
                        <w:lang w:bidi="ar"/>
                      </w:rPr>
                    </w:rPrChange>
                  </w:rPr>
                  <w:delText>未知应用智能研判</w:delText>
                </w:r>
              </w:del>
            </w:ins>
          </w:p>
        </w:tc>
        <w:tc>
          <w:tcPr>
            <w:tcW w:w="1867" w:type="pct"/>
            <w:tcBorders>
              <w:top w:val="nil"/>
              <w:left w:val="nil"/>
              <w:bottom w:val="single" w:color="auto" w:sz="8" w:space="0"/>
              <w:right w:val="single" w:color="auto" w:sz="8" w:space="0"/>
            </w:tcBorders>
            <w:shd w:val="clear" w:color="auto" w:fill="auto"/>
            <w:tcPrChange w:id="3814" w:author="江湖人称Boss沈" w:date="2026-05-07T09:39:25Z">
              <w:tcPr>
                <w:tcW w:w="4840" w:type="dxa"/>
                <w:gridSpan w:val="2"/>
                <w:tcBorders>
                  <w:top w:val="nil"/>
                  <w:left w:val="nil"/>
                  <w:bottom w:val="single" w:color="auto" w:sz="8" w:space="0"/>
                  <w:right w:val="single" w:color="auto" w:sz="8" w:space="0"/>
                </w:tcBorders>
              </w:tcPr>
            </w:tcPrChange>
          </w:tcPr>
          <w:p w14:paraId="67DA4C66">
            <w:pPr>
              <w:widowControl/>
              <w:jc w:val="left"/>
              <w:textAlignment w:val="auto"/>
              <w:rPr>
                <w:ins w:id="3816" w:author="633" w:date="2026-04-17T10:59:00Z"/>
                <w:del w:id="3817" w:author="江湖人称Boss沈" w:date="2026-05-07T09:38:00Z"/>
                <w:rFonts w:hint="default" w:ascii="Times New Roman" w:hAnsi="Times New Roman" w:cs="Times New Roman"/>
                <w:color w:val="auto"/>
                <w:kern w:val="0"/>
                <w:sz w:val="24"/>
                <w:lang w:bidi="ar"/>
                <w:rPrChange w:id="3818" w:author="江湖人称Boss沈" w:date="2026-04-27T16:09:55Z">
                  <w:rPr>
                    <w:ins w:id="3819" w:author="633" w:date="2026-04-17T10:59:00Z"/>
                    <w:del w:id="3820" w:author="江湖人称Boss沈" w:date="2026-05-07T09:38:00Z"/>
                    <w:rFonts w:ascii="宋体" w:hAnsi="宋体" w:cs="宋体"/>
                    <w:kern w:val="0"/>
                    <w:sz w:val="24"/>
                    <w:lang w:bidi="ar"/>
                  </w:rPr>
                </w:rPrChange>
              </w:rPr>
              <w:pPrChange w:id="3815" w:author="633" w:date="2026-04-17T11:15:00Z">
                <w:pPr>
                  <w:widowControl/>
                  <w:jc w:val="left"/>
                  <w:textAlignment w:val="top"/>
                </w:pPr>
              </w:pPrChange>
            </w:pPr>
            <w:ins w:id="3821" w:author="633" w:date="2026-04-17T11:05:00Z">
              <w:del w:id="3822" w:author="江湖人称Boss沈" w:date="2026-05-07T09:38:00Z">
                <w:r>
                  <w:rPr>
                    <w:rFonts w:hint="default" w:ascii="Times New Roman" w:hAnsi="Times New Roman" w:cs="Times New Roman"/>
                    <w:color w:val="auto"/>
                    <w:kern w:val="0"/>
                    <w:sz w:val="24"/>
                    <w:lang w:bidi="ar"/>
                    <w:rPrChange w:id="3823" w:author="江湖人称Boss沈" w:date="2026-04-27T16:09:55Z">
                      <w:rPr>
                        <w:rFonts w:hint="eastAsia" w:ascii="宋体" w:hAnsi="宋体" w:cs="宋体"/>
                        <w:kern w:val="0"/>
                        <w:sz w:val="24"/>
                        <w:lang w:bidi="ar"/>
                      </w:rPr>
                    </w:rPrChange>
                  </w:rPr>
                  <w:delText>（1）</w:delText>
                </w:r>
              </w:del>
            </w:ins>
            <w:ins w:id="3824" w:author="Administrator" w:date="2025-12-12T10:11:00Z">
              <w:del w:id="3825" w:author="江湖人称Boss沈" w:date="2026-05-07T09:38:00Z">
                <w:r>
                  <w:rPr>
                    <w:rFonts w:hint="default" w:ascii="Times New Roman" w:hAnsi="Times New Roman" w:cs="Times New Roman"/>
                    <w:color w:val="auto"/>
                    <w:kern w:val="0"/>
                    <w:sz w:val="24"/>
                    <w:szCs w:val="24"/>
                    <w:lang w:bidi="ar"/>
                    <w:rPrChange w:id="3826" w:author="江湖人称Boss沈" w:date="2026-04-25T13:34:16Z">
                      <w:rPr>
                        <w:rFonts w:hint="eastAsia" w:ascii="宋体" w:hAnsi="宋体" w:cs="宋体"/>
                        <w:color w:val="000000"/>
                        <w:kern w:val="0"/>
                        <w:sz w:val="28"/>
                        <w:szCs w:val="28"/>
                        <w:lang w:bidi="ar"/>
                      </w:rPr>
                    </w:rPrChange>
                  </w:rPr>
                  <w:delText>结合人工智能等核心算法形成未知应用研判</w:delText>
                </w:r>
              </w:del>
            </w:ins>
            <w:ins w:id="3827" w:author="Administrator" w:date="2025-12-12T10:11:00Z">
              <w:del w:id="3828" w:author="江湖人称Boss沈" w:date="2026-05-07T09:38:00Z">
                <w:r>
                  <w:rPr>
                    <w:rFonts w:hint="default" w:ascii="Times New Roman" w:hAnsi="Times New Roman" w:cs="Times New Roman"/>
                    <w:color w:val="auto"/>
                    <w:kern w:val="0"/>
                    <w:sz w:val="24"/>
                    <w:szCs w:val="24"/>
                    <w:lang w:bidi="ar"/>
                    <w:rPrChange w:id="3829" w:author="江湖人称Boss沈" w:date="2026-04-25T13:34:16Z">
                      <w:rPr>
                        <w:rFonts w:ascii="宋体" w:hAnsi="宋体" w:cs="宋体"/>
                        <w:color w:val="000000"/>
                        <w:kern w:val="0"/>
                        <w:sz w:val="28"/>
                        <w:szCs w:val="28"/>
                        <w:lang w:bidi="ar"/>
                      </w:rPr>
                    </w:rPrChange>
                  </w:rPr>
                  <w:delText xml:space="preserve"> </w:delText>
                </w:r>
              </w:del>
            </w:ins>
            <w:ins w:id="3830" w:author="Administrator" w:date="2025-12-12T10:11:00Z">
              <w:del w:id="3831" w:author="江湖人称Boss沈" w:date="2026-05-07T09:38:00Z">
                <w:r>
                  <w:rPr>
                    <w:rFonts w:hint="default" w:ascii="Times New Roman" w:hAnsi="Times New Roman" w:cs="Times New Roman"/>
                    <w:color w:val="auto"/>
                    <w:kern w:val="0"/>
                    <w:sz w:val="24"/>
                    <w:szCs w:val="24"/>
                    <w:lang w:bidi="ar"/>
                    <w:rPrChange w:id="3832" w:author="江湖人称Boss沈" w:date="2026-04-25T13:34:16Z">
                      <w:rPr>
                        <w:rFonts w:ascii="宋体" w:hAnsi="宋体" w:cs="宋体"/>
                        <w:color w:val="000000"/>
                        <w:kern w:val="0"/>
                        <w:sz w:val="28"/>
                        <w:szCs w:val="28"/>
                        <w:lang w:bidi="ar"/>
                      </w:rPr>
                    </w:rPrChange>
                  </w:rPr>
                  <w:delText>AI</w:delText>
                </w:r>
              </w:del>
            </w:ins>
            <w:ins w:id="3833" w:author="Administrator" w:date="2025-12-12T10:11:00Z">
              <w:del w:id="3834" w:author="江湖人称Boss沈" w:date="2026-05-07T09:38:00Z">
                <w:r>
                  <w:rPr>
                    <w:rFonts w:hint="default" w:ascii="Times New Roman" w:hAnsi="Times New Roman" w:cs="Times New Roman"/>
                    <w:color w:val="auto"/>
                    <w:kern w:val="0"/>
                    <w:sz w:val="24"/>
                    <w:szCs w:val="24"/>
                    <w:lang w:bidi="ar"/>
                    <w:rPrChange w:id="3835" w:author="江湖人称Boss沈" w:date="2026-04-25T13:34:16Z">
                      <w:rPr>
                        <w:rFonts w:ascii="宋体" w:hAnsi="宋体" w:cs="宋体"/>
                        <w:color w:val="000000"/>
                        <w:kern w:val="0"/>
                        <w:sz w:val="28"/>
                        <w:szCs w:val="28"/>
                        <w:lang w:bidi="ar"/>
                      </w:rPr>
                    </w:rPrChange>
                  </w:rPr>
                  <w:delText xml:space="preserve"> </w:delText>
                </w:r>
              </w:del>
            </w:ins>
            <w:ins w:id="3836" w:author="Administrator" w:date="2025-12-12T10:11:00Z">
              <w:del w:id="3837" w:author="江湖人称Boss沈" w:date="2026-05-07T09:38:00Z">
                <w:r>
                  <w:rPr>
                    <w:rFonts w:hint="default" w:ascii="Times New Roman" w:hAnsi="Times New Roman" w:cs="Times New Roman"/>
                    <w:color w:val="auto"/>
                    <w:kern w:val="0"/>
                    <w:sz w:val="24"/>
                    <w:szCs w:val="24"/>
                    <w:lang w:bidi="ar"/>
                    <w:rPrChange w:id="3838" w:author="江湖人称Boss沈" w:date="2026-04-25T13:34:16Z">
                      <w:rPr>
                        <w:rFonts w:hint="eastAsia" w:ascii="宋体" w:hAnsi="宋体" w:cs="宋体"/>
                        <w:color w:val="000000"/>
                        <w:kern w:val="0"/>
                        <w:sz w:val="28"/>
                        <w:szCs w:val="28"/>
                        <w:lang w:bidi="ar"/>
                      </w:rPr>
                    </w:rPrChange>
                  </w:rPr>
                  <w:delText>模型，</w:delText>
                </w:r>
              </w:del>
            </w:ins>
            <w:ins w:id="3839" w:author="633" w:date="2026-04-17T11:02:00Z">
              <w:del w:id="3840" w:author="江湖人称Boss沈" w:date="2026-05-07T09:38:00Z">
                <w:r>
                  <w:rPr>
                    <w:rFonts w:hint="default" w:ascii="Times New Roman" w:hAnsi="Times New Roman" w:cs="Times New Roman"/>
                    <w:color w:val="auto"/>
                    <w:kern w:val="0"/>
                    <w:sz w:val="24"/>
                    <w:lang w:bidi="ar"/>
                    <w:rPrChange w:id="3841" w:author="江湖人称Boss沈" w:date="2026-04-27T16:09:55Z">
                      <w:rPr>
                        <w:rFonts w:hint="eastAsia" w:ascii="宋体" w:hAnsi="宋体" w:cs="宋体"/>
                        <w:kern w:val="0"/>
                        <w:sz w:val="24"/>
                        <w:lang w:bidi="ar"/>
                      </w:rPr>
                    </w:rPrChange>
                  </w:rPr>
                  <w:delText>从</w:delText>
                </w:r>
              </w:del>
            </w:ins>
            <w:ins w:id="3842" w:author="633" w:date="2026-04-17T11:04:00Z">
              <w:del w:id="3843" w:author="江湖人称Boss沈" w:date="2026-05-07T09:38:00Z">
                <w:r>
                  <w:rPr>
                    <w:rFonts w:hint="default" w:ascii="Times New Roman" w:hAnsi="Times New Roman" w:cs="Times New Roman"/>
                    <w:color w:val="auto"/>
                    <w:kern w:val="0"/>
                    <w:sz w:val="24"/>
                    <w:lang w:bidi="ar"/>
                    <w:rPrChange w:id="3844" w:author="江湖人称Boss沈" w:date="2026-04-27T16:09:55Z">
                      <w:rPr>
                        <w:rFonts w:hint="eastAsia" w:ascii="宋体" w:hAnsi="宋体" w:cs="宋体"/>
                        <w:kern w:val="0"/>
                        <w:sz w:val="24"/>
                        <w:lang w:bidi="ar"/>
                      </w:rPr>
                    </w:rPrChange>
                  </w:rPr>
                  <w:delText>应用</w:delText>
                </w:r>
              </w:del>
            </w:ins>
            <w:ins w:id="3845" w:author="633" w:date="2026-04-17T11:02:00Z">
              <w:del w:id="3846" w:author="江湖人称Boss沈" w:date="2026-05-07T09:38:00Z">
                <w:r>
                  <w:rPr>
                    <w:rFonts w:hint="default" w:ascii="Times New Roman" w:hAnsi="Times New Roman" w:cs="Times New Roman"/>
                    <w:color w:val="auto"/>
                    <w:kern w:val="0"/>
                    <w:sz w:val="24"/>
                    <w:lang w:bidi="ar"/>
                    <w:rPrChange w:id="3847" w:author="江湖人称Boss沈" w:date="2026-04-27T16:09:55Z">
                      <w:rPr>
                        <w:rFonts w:hint="eastAsia" w:ascii="宋体" w:hAnsi="宋体" w:cs="宋体"/>
                        <w:kern w:val="0"/>
                        <w:sz w:val="24"/>
                        <w:lang w:bidi="ar"/>
                      </w:rPr>
                    </w:rPrChange>
                  </w:rPr>
                  <w:delText>架构</w:delText>
                </w:r>
              </w:del>
            </w:ins>
            <w:ins w:id="3848" w:author="633" w:date="2026-04-17T11:03:00Z">
              <w:del w:id="3849" w:author="江湖人称Boss沈" w:date="2026-05-07T09:38:00Z">
                <w:r>
                  <w:rPr>
                    <w:rFonts w:hint="default" w:ascii="Times New Roman" w:hAnsi="Times New Roman" w:cs="Times New Roman"/>
                    <w:color w:val="auto"/>
                    <w:kern w:val="0"/>
                    <w:sz w:val="24"/>
                    <w:lang w:bidi="ar"/>
                    <w:rPrChange w:id="3850" w:author="江湖人称Boss沈" w:date="2026-04-27T16:09:55Z">
                      <w:rPr>
                        <w:rFonts w:hint="eastAsia" w:ascii="宋体" w:hAnsi="宋体" w:cs="宋体"/>
                        <w:kern w:val="0"/>
                        <w:sz w:val="24"/>
                        <w:lang w:bidi="ar"/>
                      </w:rPr>
                    </w:rPrChange>
                  </w:rPr>
                  <w:delText>、内容等维度进行深入分析，</w:delText>
                </w:r>
              </w:del>
            </w:ins>
            <w:ins w:id="3851" w:author="633" w:date="2026-04-17T11:05:00Z">
              <w:del w:id="3852" w:author="江湖人称Boss沈" w:date="2026-05-07T09:38:00Z">
                <w:r>
                  <w:rPr>
                    <w:rFonts w:hint="default" w:ascii="Times New Roman" w:hAnsi="Times New Roman" w:cs="Times New Roman"/>
                    <w:color w:val="auto"/>
                    <w:kern w:val="0"/>
                    <w:sz w:val="24"/>
                    <w:lang w:bidi="ar"/>
                    <w:rPrChange w:id="3853" w:author="江湖人称Boss沈" w:date="2026-04-27T16:09:55Z">
                      <w:rPr>
                        <w:rFonts w:ascii="宋体" w:hAnsi="宋体" w:cs="宋体"/>
                        <w:kern w:val="0"/>
                        <w:sz w:val="24"/>
                        <w:lang w:bidi="ar"/>
                      </w:rPr>
                    </w:rPrChange>
                  </w:rPr>
                  <w:delText>代码逻辑、内容特征等多维度开展深度解析与关联分析，</w:delText>
                </w:r>
              </w:del>
            </w:ins>
            <w:ins w:id="3854" w:author="Administrator" w:date="2025-12-12T10:11:00Z">
              <w:del w:id="3855" w:author="江湖人称Boss沈" w:date="2026-05-07T09:38:00Z">
                <w:r>
                  <w:rPr>
                    <w:rFonts w:hint="default" w:ascii="Times New Roman" w:hAnsi="Times New Roman" w:cs="Times New Roman"/>
                    <w:color w:val="auto"/>
                    <w:kern w:val="0"/>
                    <w:sz w:val="24"/>
                    <w:szCs w:val="24"/>
                    <w:lang w:bidi="ar"/>
                    <w:rPrChange w:id="3856" w:author="江湖人称Boss沈" w:date="2026-04-25T13:34:16Z">
                      <w:rPr>
                        <w:rFonts w:hint="eastAsia" w:ascii="宋体" w:hAnsi="宋体" w:cs="宋体"/>
                        <w:color w:val="000000"/>
                        <w:kern w:val="0"/>
                        <w:sz w:val="28"/>
                        <w:szCs w:val="28"/>
                        <w:lang w:bidi="ar"/>
                      </w:rPr>
                    </w:rPrChange>
                  </w:rPr>
                  <w:delText>支撑对未知应用进行标签分类、形成自动解析和研判结果，标签大类及细分类型应不少于</w:delText>
                </w:r>
              </w:del>
            </w:ins>
            <w:ins w:id="3857" w:author="Administrator" w:date="2025-12-12T10:11:00Z">
              <w:del w:id="3858" w:author="江湖人称Boss沈" w:date="2026-05-07T09:38:00Z">
                <w:r>
                  <w:rPr>
                    <w:rFonts w:hint="default" w:ascii="Times New Roman" w:hAnsi="Times New Roman" w:cs="Times New Roman"/>
                    <w:color w:val="auto"/>
                    <w:kern w:val="0"/>
                    <w:sz w:val="24"/>
                    <w:szCs w:val="24"/>
                    <w:lang w:bidi="ar"/>
                    <w:rPrChange w:id="3859" w:author="江湖人称Boss沈" w:date="2026-04-25T13:34:16Z">
                      <w:rPr>
                        <w:rFonts w:ascii="宋体" w:hAnsi="宋体" w:cs="宋体"/>
                        <w:color w:val="000000"/>
                        <w:kern w:val="0"/>
                        <w:sz w:val="28"/>
                        <w:szCs w:val="28"/>
                        <w:lang w:bidi="ar"/>
                      </w:rPr>
                    </w:rPrChange>
                  </w:rPr>
                  <w:delText xml:space="preserve"> </w:delText>
                </w:r>
              </w:del>
            </w:ins>
            <w:ins w:id="3860" w:author="633" w:date="2026-03-26T16:21:00Z">
              <w:del w:id="3861" w:author="江湖人称Boss沈" w:date="2026-05-07T09:38:00Z">
                <w:r>
                  <w:rPr>
                    <w:rFonts w:hint="default" w:ascii="Times New Roman" w:hAnsi="Times New Roman" w:cs="Times New Roman"/>
                    <w:color w:val="auto"/>
                    <w:kern w:val="0"/>
                    <w:sz w:val="24"/>
                    <w:lang w:bidi="ar"/>
                    <w:rPrChange w:id="3862" w:author="江湖人称Boss沈" w:date="2026-04-27T16:09:55Z">
                      <w:rPr>
                        <w:rFonts w:hint="eastAsia" w:ascii="宋体" w:hAnsi="宋体" w:cs="宋体"/>
                        <w:kern w:val="0"/>
                        <w:sz w:val="24"/>
                        <w:lang w:bidi="ar"/>
                      </w:rPr>
                    </w:rPrChange>
                  </w:rPr>
                  <w:delText>15</w:delText>
                </w:r>
              </w:del>
            </w:ins>
            <w:ins w:id="3863" w:author="Administrator" w:date="2025-12-12T10:11:00Z">
              <w:del w:id="3864" w:author="江湖人称Boss沈" w:date="2026-05-07T09:38:00Z">
                <w:r>
                  <w:rPr>
                    <w:rFonts w:hint="default" w:ascii="Times New Roman" w:hAnsi="Times New Roman" w:cs="Times New Roman"/>
                    <w:color w:val="auto"/>
                    <w:kern w:val="0"/>
                    <w:sz w:val="24"/>
                    <w:szCs w:val="24"/>
                    <w:lang w:bidi="ar"/>
                    <w:rPrChange w:id="3865" w:author="江湖人称Boss沈" w:date="2026-04-25T13:34:16Z">
                      <w:rPr>
                        <w:rFonts w:ascii="宋体" w:hAnsi="宋体" w:cs="宋体"/>
                        <w:color w:val="000000"/>
                        <w:kern w:val="0"/>
                        <w:sz w:val="28"/>
                        <w:szCs w:val="28"/>
                        <w:lang w:bidi="ar"/>
                      </w:rPr>
                    </w:rPrChange>
                  </w:rPr>
                  <w:delText>30</w:delText>
                </w:r>
              </w:del>
            </w:ins>
            <w:ins w:id="3866" w:author="Administrator" w:date="2025-12-12T10:11:00Z">
              <w:del w:id="3867" w:author="江湖人称Boss沈" w:date="2026-05-07T09:38:00Z">
                <w:r>
                  <w:rPr>
                    <w:rFonts w:hint="default" w:ascii="Times New Roman" w:hAnsi="Times New Roman" w:cs="Times New Roman"/>
                    <w:color w:val="auto"/>
                    <w:kern w:val="0"/>
                    <w:sz w:val="24"/>
                    <w:szCs w:val="24"/>
                    <w:lang w:bidi="ar"/>
                    <w:rPrChange w:id="3868" w:author="江湖人称Boss沈" w:date="2026-04-25T13:34:16Z">
                      <w:rPr>
                        <w:rFonts w:ascii="宋体" w:hAnsi="宋体" w:cs="宋体"/>
                        <w:color w:val="000000"/>
                        <w:kern w:val="0"/>
                        <w:sz w:val="28"/>
                        <w:szCs w:val="28"/>
                        <w:lang w:bidi="ar"/>
                      </w:rPr>
                    </w:rPrChange>
                  </w:rPr>
                  <w:delText xml:space="preserve"> 种，包括但不限于正版、</w:delText>
                </w:r>
              </w:del>
            </w:ins>
            <w:ins w:id="3869" w:author="江湖人称Boss沈 [2]" w:date="2026-03-27T13:52:00Z">
              <w:del w:id="3870" w:author="江湖人称Boss沈" w:date="2026-05-07T09:38:00Z">
                <w:r>
                  <w:rPr>
                    <w:rFonts w:hint="default" w:ascii="Times New Roman" w:hAnsi="Times New Roman" w:cs="Times New Roman"/>
                    <w:color w:val="auto"/>
                    <w:kern w:val="0"/>
                    <w:sz w:val="24"/>
                    <w:lang w:bidi="ar"/>
                    <w:rPrChange w:id="3871" w:author="江湖人称Boss沈" w:date="2026-04-27T16:09:55Z">
                      <w:rPr>
                        <w:rFonts w:hint="eastAsia" w:ascii="宋体" w:hAnsi="宋体" w:cs="宋体"/>
                        <w:kern w:val="0"/>
                        <w:sz w:val="24"/>
                        <w:lang w:bidi="ar"/>
                      </w:rPr>
                    </w:rPrChange>
                  </w:rPr>
                  <w:delText>仿冒、</w:delText>
                </w:r>
              </w:del>
            </w:ins>
            <w:ins w:id="3872" w:author="Administrator" w:date="2025-12-12T10:11:00Z">
              <w:del w:id="3873" w:author="江湖人称Boss沈" w:date="2026-05-07T09:38:00Z">
                <w:r>
                  <w:rPr>
                    <w:rFonts w:hint="default" w:ascii="Times New Roman" w:hAnsi="Times New Roman" w:cs="Times New Roman"/>
                    <w:color w:val="auto"/>
                    <w:kern w:val="0"/>
                    <w:sz w:val="24"/>
                    <w:szCs w:val="24"/>
                    <w:lang w:bidi="ar"/>
                    <w:rPrChange w:id="3874" w:author="江湖人称Boss沈" w:date="2026-04-25T13:34:16Z">
                      <w:rPr>
                        <w:rFonts w:hint="eastAsia" w:ascii="宋体" w:hAnsi="宋体" w:cs="宋体"/>
                        <w:color w:val="000000"/>
                        <w:kern w:val="0"/>
                        <w:sz w:val="28"/>
                        <w:szCs w:val="28"/>
                        <w:lang w:bidi="ar"/>
                      </w:rPr>
                    </w:rPrChange>
                  </w:rPr>
                  <w:delText>赌博、色情、诈骗、恶意等常见类型。</w:delText>
                </w:r>
              </w:del>
            </w:ins>
          </w:p>
          <w:p w14:paraId="053A48F0">
            <w:pPr>
              <w:widowControl/>
              <w:jc w:val="left"/>
              <w:rPr>
                <w:ins w:id="3875" w:author="633" w:date="2026-04-17T11:06:00Z"/>
                <w:del w:id="3876" w:author="江湖人称Boss沈" w:date="2026-05-07T09:38:00Z"/>
                <w:rFonts w:hint="default" w:ascii="Times New Roman" w:hAnsi="Times New Roman" w:cs="Times New Roman"/>
                <w:color w:val="auto"/>
                <w:kern w:val="0"/>
                <w:sz w:val="24"/>
                <w:lang w:bidi="ar"/>
                <w:rPrChange w:id="3877" w:author="江湖人称Boss沈" w:date="2026-04-27T16:09:55Z">
                  <w:rPr>
                    <w:ins w:id="3878" w:author="633" w:date="2026-04-17T11:06:00Z"/>
                    <w:del w:id="3879" w:author="江湖人称Boss沈" w:date="2026-05-07T09:38:00Z"/>
                    <w:rFonts w:ascii="宋体" w:hAnsi="宋体" w:cs="宋体"/>
                    <w:kern w:val="0"/>
                    <w:sz w:val="24"/>
                    <w:lang w:bidi="ar"/>
                  </w:rPr>
                </w:rPrChange>
              </w:rPr>
            </w:pPr>
            <w:ins w:id="3880" w:author="633" w:date="2026-04-17T11:05:00Z">
              <w:del w:id="3881" w:author="江湖人称Boss沈" w:date="2026-05-07T09:38:00Z">
                <w:r>
                  <w:rPr>
                    <w:rFonts w:hint="default" w:ascii="Times New Roman" w:hAnsi="Times New Roman" w:cs="Times New Roman"/>
                    <w:color w:val="auto"/>
                    <w:kern w:val="0"/>
                    <w:sz w:val="24"/>
                    <w:lang w:bidi="ar"/>
                    <w:rPrChange w:id="3882" w:author="江湖人称Boss沈" w:date="2026-04-27T16:09:55Z">
                      <w:rPr>
                        <w:rFonts w:hint="eastAsia" w:ascii="宋体" w:hAnsi="宋体" w:cs="宋体"/>
                        <w:kern w:val="0"/>
                        <w:sz w:val="24"/>
                        <w:lang w:bidi="ar"/>
                      </w:rPr>
                    </w:rPrChange>
                  </w:rPr>
                  <w:delText>（2）</w:delText>
                </w:r>
              </w:del>
            </w:ins>
            <w:ins w:id="3883" w:author="633" w:date="2026-04-17T11:05:00Z">
              <w:del w:id="3884" w:author="江湖人称Boss沈" w:date="2026-05-07T09:38:00Z">
                <w:r>
                  <w:rPr>
                    <w:rFonts w:hint="default" w:ascii="Times New Roman" w:hAnsi="Times New Roman" w:cs="Times New Roman"/>
                    <w:color w:val="auto"/>
                    <w:kern w:val="0"/>
                    <w:sz w:val="24"/>
                    <w:lang w:bidi="ar"/>
                    <w:rPrChange w:id="3885" w:author="江湖人称Boss沈" w:date="2026-04-27T16:09:55Z">
                      <w:rPr>
                        <w:rFonts w:ascii="宋体" w:hAnsi="宋体" w:cs="宋体"/>
                        <w:kern w:val="0"/>
                        <w:sz w:val="24"/>
                        <w:lang w:bidi="ar"/>
                      </w:rPr>
                    </w:rPrChange>
                  </w:rPr>
                  <w:delText>运用图像识别、OCR等算法对未知应用图标、界面截图等视觉素材进行关键词提取与特征识别，精准挖掘图标中隐含的网址、联系方式、敏感标识等关键信息，结合域名特征进一步交叉核验，提升应用类型判定准确性。</w:delText>
                </w:r>
              </w:del>
            </w:ins>
          </w:p>
          <w:p w14:paraId="0B991431">
            <w:pPr>
              <w:widowControl/>
              <w:jc w:val="left"/>
              <w:rPr>
                <w:ins w:id="3886" w:author="633" w:date="2026-04-17T11:06:00Z"/>
                <w:del w:id="3887" w:author="江湖人称Boss沈" w:date="2026-05-07T09:38:00Z"/>
                <w:rFonts w:hint="default"/>
                <w:color w:val="auto"/>
                <w:sz w:val="24"/>
                <w:rPrChange w:id="3888" w:author="江湖人称Boss沈" w:date="2026-04-27T16:09:55Z">
                  <w:rPr>
                    <w:ins w:id="3889" w:author="633" w:date="2026-04-17T11:06:00Z"/>
                    <w:del w:id="3890" w:author="江湖人称Boss沈" w:date="2026-05-07T09:38:00Z"/>
                  </w:rPr>
                </w:rPrChange>
              </w:rPr>
            </w:pPr>
            <w:ins w:id="3891" w:author="633" w:date="2026-04-17T11:06:00Z">
              <w:del w:id="3892" w:author="江湖人称Boss沈" w:date="2026-05-07T09:38:00Z">
                <w:r>
                  <w:rPr>
                    <w:rFonts w:hint="default" w:ascii="Times New Roman" w:hAnsi="Times New Roman" w:cs="Times New Roman"/>
                    <w:color w:val="auto"/>
                    <w:kern w:val="0"/>
                    <w:sz w:val="24"/>
                    <w:lang w:bidi="ar"/>
                    <w:rPrChange w:id="3893" w:author="江湖人称Boss沈" w:date="2026-04-27T16:09:55Z">
                      <w:rPr>
                        <w:rFonts w:hint="eastAsia" w:ascii="宋体" w:hAnsi="宋体" w:cs="宋体"/>
                        <w:kern w:val="0"/>
                        <w:sz w:val="24"/>
                        <w:lang w:bidi="ar"/>
                      </w:rPr>
                    </w:rPrChange>
                  </w:rPr>
                  <w:delText>（3）基于</w:delText>
                </w:r>
              </w:del>
            </w:ins>
            <w:ins w:id="3894" w:author="633" w:date="2026-04-17T11:06:00Z">
              <w:del w:id="3895" w:author="江湖人称Boss沈" w:date="2026-05-07T09:38:00Z">
                <w:r>
                  <w:rPr>
                    <w:rFonts w:hint="default" w:ascii="Times New Roman" w:hAnsi="Times New Roman" w:cs="Times New Roman"/>
                    <w:color w:val="auto"/>
                    <w:kern w:val="0"/>
                    <w:sz w:val="24"/>
                    <w:lang w:bidi="ar"/>
                    <w:rPrChange w:id="3896" w:author="江湖人称Boss沈" w:date="2026-04-27T16:09:55Z">
                      <w:rPr>
                        <w:rFonts w:ascii="宋体" w:hAnsi="宋体" w:cs="宋体"/>
                        <w:kern w:val="0"/>
                        <w:sz w:val="24"/>
                        <w:lang w:bidi="ar"/>
                      </w:rPr>
                    </w:rPrChange>
                  </w:rPr>
                  <w:delText>应用行为沙箱与</w:delText>
                </w:r>
              </w:del>
            </w:ins>
            <w:ins w:id="3897" w:author="633" w:date="2026-04-17T11:07:00Z">
              <w:del w:id="3898" w:author="江湖人称Boss沈" w:date="2026-05-07T09:38:00Z">
                <w:r>
                  <w:rPr>
                    <w:rFonts w:hint="default" w:ascii="Times New Roman" w:hAnsi="Times New Roman" w:cs="Times New Roman"/>
                    <w:color w:val="auto"/>
                    <w:kern w:val="0"/>
                    <w:sz w:val="24"/>
                    <w:lang w:bidi="ar"/>
                    <w:rPrChange w:id="3899" w:author="江湖人称Boss沈" w:date="2026-04-27T16:09:55Z">
                      <w:rPr>
                        <w:rFonts w:hint="eastAsia" w:ascii="宋体" w:hAnsi="宋体" w:cs="宋体"/>
                        <w:kern w:val="0"/>
                        <w:sz w:val="24"/>
                        <w:lang w:bidi="ar"/>
                      </w:rPr>
                    </w:rPrChange>
                  </w:rPr>
                  <w:delText>动态真机分析结果</w:delText>
                </w:r>
              </w:del>
            </w:ins>
            <w:ins w:id="3900" w:author="633" w:date="2026-04-17T11:06:00Z">
              <w:del w:id="3901" w:author="江湖人称Boss沈" w:date="2026-05-07T09:38:00Z">
                <w:r>
                  <w:rPr>
                    <w:rFonts w:hint="default" w:ascii="Times New Roman" w:hAnsi="Times New Roman" w:cs="Times New Roman"/>
                    <w:color w:val="auto"/>
                    <w:kern w:val="0"/>
                    <w:sz w:val="24"/>
                    <w:lang w:bidi="ar"/>
                    <w:rPrChange w:id="3902" w:author="江湖人称Boss沈" w:date="2026-04-27T16:09:55Z">
                      <w:rPr>
                        <w:rFonts w:ascii="宋体" w:hAnsi="宋体" w:cs="宋体"/>
                        <w:kern w:val="0"/>
                        <w:sz w:val="24"/>
                        <w:lang w:bidi="ar"/>
                      </w:rPr>
                    </w:rPrChange>
                  </w:rPr>
                  <w:delText>，</w:delText>
                </w:r>
              </w:del>
            </w:ins>
            <w:ins w:id="3903" w:author="633" w:date="2026-04-17T11:09:00Z">
              <w:del w:id="3904" w:author="江湖人称Boss沈" w:date="2026-05-07T09:38:00Z">
                <w:r>
                  <w:rPr>
                    <w:rFonts w:hint="default" w:ascii="Times New Roman" w:hAnsi="Times New Roman" w:cs="Times New Roman"/>
                    <w:color w:val="auto"/>
                    <w:kern w:val="0"/>
                    <w:sz w:val="24"/>
                    <w:lang w:bidi="ar"/>
                    <w:rPrChange w:id="3905" w:author="江湖人称Boss沈" w:date="2026-04-27T16:09:55Z">
                      <w:rPr>
                        <w:rFonts w:hint="eastAsia" w:ascii="宋体" w:hAnsi="宋体" w:cs="宋体"/>
                        <w:kern w:val="0"/>
                        <w:sz w:val="24"/>
                        <w:lang w:bidi="ar"/>
                      </w:rPr>
                    </w:rPrChange>
                  </w:rPr>
                  <w:delText>综合利用</w:delText>
                </w:r>
              </w:del>
            </w:ins>
            <w:ins w:id="3906" w:author="633" w:date="2026-04-17T11:06:00Z">
              <w:del w:id="3907" w:author="江湖人称Boss沈" w:date="2026-05-07T09:38:00Z">
                <w:r>
                  <w:rPr>
                    <w:rFonts w:hint="default" w:ascii="Times New Roman" w:hAnsi="Times New Roman" w:cs="Times New Roman"/>
                    <w:color w:val="auto"/>
                    <w:kern w:val="0"/>
                    <w:sz w:val="24"/>
                    <w:lang w:bidi="ar"/>
                    <w:rPrChange w:id="3908" w:author="江湖人称Boss沈" w:date="2026-04-27T16:09:55Z">
                      <w:rPr>
                        <w:rFonts w:ascii="宋体" w:hAnsi="宋体" w:cs="宋体"/>
                        <w:kern w:val="0"/>
                        <w:sz w:val="24"/>
                        <w:lang w:bidi="ar"/>
                      </w:rPr>
                    </w:rPrChange>
                  </w:rPr>
                  <w:delText>其进程行为、网络请求、权限调用、数据传输等动态特征</w:delText>
                </w:r>
              </w:del>
            </w:ins>
            <w:ins w:id="3909" w:author="633" w:date="2026-04-17T11:08:00Z">
              <w:del w:id="3910" w:author="江湖人称Boss沈" w:date="2026-05-07T09:38:00Z">
                <w:r>
                  <w:rPr>
                    <w:rFonts w:hint="default" w:ascii="Times New Roman" w:hAnsi="Times New Roman" w:cs="Times New Roman"/>
                    <w:color w:val="auto"/>
                    <w:kern w:val="0"/>
                    <w:sz w:val="24"/>
                    <w:lang w:bidi="ar"/>
                    <w:rPrChange w:id="3911" w:author="江湖人称Boss沈" w:date="2026-04-27T16:09:55Z">
                      <w:rPr>
                        <w:rFonts w:hint="eastAsia" w:ascii="宋体" w:hAnsi="宋体" w:cs="宋体"/>
                        <w:kern w:val="0"/>
                        <w:sz w:val="24"/>
                        <w:lang w:bidi="ar"/>
                      </w:rPr>
                    </w:rPrChange>
                  </w:rPr>
                  <w:delText>信息</w:delText>
                </w:r>
              </w:del>
            </w:ins>
            <w:ins w:id="3912" w:author="633" w:date="2026-04-17T11:06:00Z">
              <w:del w:id="3913" w:author="江湖人称Boss沈" w:date="2026-05-07T09:38:00Z">
                <w:r>
                  <w:rPr>
                    <w:rFonts w:hint="default" w:ascii="Times New Roman" w:hAnsi="Times New Roman" w:cs="Times New Roman"/>
                    <w:color w:val="auto"/>
                    <w:kern w:val="0"/>
                    <w:sz w:val="24"/>
                    <w:lang w:bidi="ar"/>
                    <w:rPrChange w:id="3914" w:author="江湖人称Boss沈" w:date="2026-04-27T16:09:55Z">
                      <w:rPr>
                        <w:rFonts w:ascii="宋体" w:hAnsi="宋体" w:cs="宋体"/>
                        <w:kern w:val="0"/>
                        <w:sz w:val="24"/>
                        <w:lang w:bidi="ar"/>
                      </w:rPr>
                    </w:rPrChange>
                  </w:rPr>
                  <w:delText>，</w:delText>
                </w:r>
              </w:del>
            </w:ins>
            <w:ins w:id="3915" w:author="633" w:date="2026-04-17T11:09:00Z">
              <w:del w:id="3916" w:author="江湖人称Boss沈" w:date="2026-05-07T09:38:00Z">
                <w:r>
                  <w:rPr>
                    <w:rFonts w:hint="default" w:ascii="Times New Roman" w:hAnsi="Times New Roman" w:cs="Times New Roman"/>
                    <w:color w:val="auto"/>
                    <w:kern w:val="0"/>
                    <w:sz w:val="24"/>
                    <w:lang w:bidi="ar"/>
                    <w:rPrChange w:id="3917" w:author="江湖人称Boss沈" w:date="2026-04-27T16:09:55Z">
                      <w:rPr>
                        <w:rFonts w:ascii="宋体" w:hAnsi="宋体" w:cs="宋体"/>
                        <w:kern w:val="0"/>
                        <w:sz w:val="24"/>
                        <w:lang w:bidi="ar"/>
                      </w:rPr>
                    </w:rPrChange>
                  </w:rPr>
                  <w:delText>结合研判模型</w:delText>
                </w:r>
              </w:del>
            </w:ins>
            <w:ins w:id="3918" w:author="633" w:date="2026-04-17T11:06:00Z">
              <w:del w:id="3919" w:author="江湖人称Boss沈" w:date="2026-05-07T09:38:00Z">
                <w:r>
                  <w:rPr>
                    <w:rFonts w:hint="default" w:ascii="Times New Roman" w:hAnsi="Times New Roman" w:cs="Times New Roman"/>
                    <w:color w:val="auto"/>
                    <w:kern w:val="0"/>
                    <w:sz w:val="24"/>
                    <w:lang w:bidi="ar"/>
                    <w:rPrChange w:id="3920" w:author="江湖人称Boss沈" w:date="2026-04-27T16:09:55Z">
                      <w:rPr>
                        <w:rFonts w:ascii="宋体" w:hAnsi="宋体" w:cs="宋体"/>
                        <w:kern w:val="0"/>
                        <w:sz w:val="24"/>
                        <w:lang w:bidi="ar"/>
                      </w:rPr>
                    </w:rPrChange>
                  </w:rPr>
                  <w:delText>实现对伪装类、恶意</w:delText>
                </w:r>
              </w:del>
            </w:ins>
            <w:ins w:id="3921" w:author="633" w:date="2026-04-17T11:09:00Z">
              <w:del w:id="3922" w:author="江湖人称Boss沈" w:date="2026-05-07T09:38:00Z">
                <w:r>
                  <w:rPr>
                    <w:rFonts w:hint="default" w:ascii="Times New Roman" w:hAnsi="Times New Roman" w:cs="Times New Roman"/>
                    <w:color w:val="auto"/>
                    <w:kern w:val="0"/>
                    <w:sz w:val="24"/>
                    <w:lang w:bidi="ar"/>
                    <w:rPrChange w:id="3923" w:author="江湖人称Boss沈" w:date="2026-04-27T16:09:55Z">
                      <w:rPr>
                        <w:rFonts w:hint="eastAsia" w:ascii="宋体" w:hAnsi="宋体" w:cs="宋体"/>
                        <w:kern w:val="0"/>
                        <w:sz w:val="24"/>
                        <w:lang w:bidi="ar"/>
                      </w:rPr>
                    </w:rPrChange>
                  </w:rPr>
                  <w:delText>类等</w:delText>
                </w:r>
              </w:del>
            </w:ins>
            <w:ins w:id="3924" w:author="633" w:date="2026-04-17T11:06:00Z">
              <w:del w:id="3925" w:author="江湖人称Boss沈" w:date="2026-05-07T09:38:00Z">
                <w:r>
                  <w:rPr>
                    <w:rFonts w:hint="default" w:ascii="Times New Roman" w:hAnsi="Times New Roman" w:cs="Times New Roman"/>
                    <w:color w:val="auto"/>
                    <w:kern w:val="0"/>
                    <w:sz w:val="24"/>
                    <w:lang w:bidi="ar"/>
                    <w:rPrChange w:id="3926" w:author="江湖人称Boss沈" w:date="2026-04-27T16:09:55Z">
                      <w:rPr>
                        <w:rFonts w:ascii="宋体" w:hAnsi="宋体" w:cs="宋体"/>
                        <w:kern w:val="0"/>
                        <w:sz w:val="24"/>
                        <w:lang w:bidi="ar"/>
                      </w:rPr>
                    </w:rPrChange>
                  </w:rPr>
                  <w:delText>应用的精准识别。</w:delText>
                </w:r>
              </w:del>
            </w:ins>
          </w:p>
          <w:p w14:paraId="51621FA8">
            <w:pPr>
              <w:widowControl/>
              <w:jc w:val="left"/>
              <w:textAlignment w:val="auto"/>
              <w:rPr>
                <w:ins w:id="3928" w:author="633" w:date="2026-04-17T11:21:00Z"/>
                <w:del w:id="3929" w:author="江湖人称Boss沈" w:date="2026-05-07T09:38:00Z"/>
                <w:rFonts w:hint="default" w:ascii="Times New Roman" w:hAnsi="Times New Roman" w:cs="Times New Roman"/>
                <w:color w:val="auto"/>
                <w:kern w:val="0"/>
                <w:sz w:val="24"/>
                <w:lang w:bidi="ar"/>
                <w:rPrChange w:id="3930" w:author="江湖人称Boss沈" w:date="2026-04-27T16:09:55Z">
                  <w:rPr>
                    <w:ins w:id="3931" w:author="633" w:date="2026-04-17T11:21:00Z"/>
                    <w:del w:id="3932" w:author="江湖人称Boss沈" w:date="2026-05-07T09:38:00Z"/>
                    <w:rFonts w:ascii="宋体" w:hAnsi="宋体" w:cs="宋体"/>
                    <w:kern w:val="0"/>
                    <w:sz w:val="24"/>
                    <w:lang w:bidi="ar"/>
                  </w:rPr>
                </w:rPrChange>
              </w:rPr>
              <w:pPrChange w:id="3927" w:author="633" w:date="2026-04-17T11:15:00Z">
                <w:pPr>
                  <w:widowControl/>
                  <w:jc w:val="left"/>
                  <w:textAlignment w:val="top"/>
                </w:pPr>
              </w:pPrChange>
            </w:pPr>
            <w:ins w:id="3933" w:author="633" w:date="2026-04-17T11:13:00Z">
              <w:del w:id="3934" w:author="江湖人称Boss沈" w:date="2026-05-07T09:38:00Z">
                <w:r>
                  <w:rPr>
                    <w:rFonts w:hint="default" w:ascii="Times New Roman" w:hAnsi="Times New Roman" w:cs="Times New Roman"/>
                    <w:color w:val="auto"/>
                    <w:kern w:val="0"/>
                    <w:sz w:val="24"/>
                    <w:lang w:bidi="ar"/>
                    <w:rPrChange w:id="3935" w:author="江湖人称Boss沈" w:date="2026-04-27T16:09:55Z">
                      <w:rPr>
                        <w:rFonts w:hint="eastAsia" w:ascii="宋体" w:hAnsi="宋体" w:cs="宋体"/>
                        <w:kern w:val="0"/>
                        <w:sz w:val="24"/>
                        <w:lang w:bidi="ar"/>
                      </w:rPr>
                    </w:rPrChange>
                  </w:rPr>
                  <w:delText>（4）</w:delText>
                </w:r>
              </w:del>
            </w:ins>
            <w:ins w:id="3936" w:author="633" w:date="2026-04-17T11:13:00Z">
              <w:del w:id="3937" w:author="江湖人称Boss沈" w:date="2026-05-07T09:38:00Z">
                <w:r>
                  <w:rPr>
                    <w:rFonts w:hint="default" w:ascii="Times New Roman" w:hAnsi="Times New Roman" w:cs="Times New Roman"/>
                    <w:color w:val="auto"/>
                    <w:kern w:val="0"/>
                    <w:sz w:val="24"/>
                    <w:lang w:bidi="ar"/>
                    <w:rPrChange w:id="3938" w:author="江湖人称Boss沈" w:date="2026-04-27T16:09:55Z">
                      <w:rPr>
                        <w:rFonts w:ascii="宋体" w:hAnsi="宋体" w:cs="宋体"/>
                        <w:kern w:val="0"/>
                        <w:sz w:val="24"/>
                        <w:lang w:bidi="ar"/>
                      </w:rPr>
                    </w:rPrChange>
                  </w:rPr>
                  <w:delText>建立多源情报比对机制，将</w:delText>
                </w:r>
              </w:del>
            </w:ins>
            <w:ins w:id="3939" w:author="633" w:date="2026-04-17T11:14:00Z">
              <w:del w:id="3940" w:author="江湖人称Boss沈" w:date="2026-05-07T09:38:00Z">
                <w:r>
                  <w:rPr>
                    <w:rFonts w:hint="default" w:ascii="Times New Roman" w:hAnsi="Times New Roman" w:cs="Times New Roman"/>
                    <w:color w:val="auto"/>
                    <w:kern w:val="0"/>
                    <w:sz w:val="24"/>
                    <w:lang w:bidi="ar"/>
                    <w:rPrChange w:id="3941" w:author="江湖人称Boss沈" w:date="2026-04-27T16:09:55Z">
                      <w:rPr>
                        <w:rFonts w:hint="eastAsia" w:ascii="宋体" w:hAnsi="宋体" w:cs="宋体"/>
                        <w:kern w:val="0"/>
                        <w:sz w:val="24"/>
                        <w:lang w:bidi="ar"/>
                      </w:rPr>
                    </w:rPrChange>
                  </w:rPr>
                  <w:delText>未知应用</w:delText>
                </w:r>
              </w:del>
            </w:ins>
            <w:ins w:id="3942" w:author="633" w:date="2026-04-17T11:13:00Z">
              <w:del w:id="3943" w:author="江湖人称Boss沈" w:date="2026-05-07T09:38:00Z">
                <w:r>
                  <w:rPr>
                    <w:rFonts w:hint="default" w:ascii="Times New Roman" w:hAnsi="Times New Roman" w:cs="Times New Roman"/>
                    <w:color w:val="auto"/>
                    <w:kern w:val="0"/>
                    <w:sz w:val="24"/>
                    <w:lang w:bidi="ar"/>
                    <w:rPrChange w:id="3944" w:author="江湖人称Boss沈" w:date="2026-04-27T16:09:55Z">
                      <w:rPr>
                        <w:rFonts w:ascii="宋体" w:hAnsi="宋体" w:cs="宋体"/>
                        <w:kern w:val="0"/>
                        <w:sz w:val="24"/>
                        <w:lang w:bidi="ar"/>
                      </w:rPr>
                    </w:rPrChange>
                  </w:rPr>
                  <w:delText>与已知恶意应用特征库、应用白名单、涉诈应用黑名单进行实时匹配，对高可疑应用进行</w:delText>
                </w:r>
              </w:del>
            </w:ins>
            <w:ins w:id="3945" w:author="633" w:date="2026-04-17T11:16:00Z">
              <w:del w:id="3946" w:author="江湖人称Boss沈" w:date="2026-05-07T09:38:00Z">
                <w:r>
                  <w:rPr>
                    <w:rFonts w:hint="default" w:ascii="Times New Roman" w:hAnsi="Times New Roman" w:cs="Times New Roman"/>
                    <w:color w:val="auto"/>
                    <w:kern w:val="0"/>
                    <w:sz w:val="24"/>
                    <w:lang w:bidi="ar"/>
                    <w:rPrChange w:id="3947" w:author="江湖人称Boss沈" w:date="2026-04-27T16:09:55Z">
                      <w:rPr>
                        <w:rFonts w:hint="eastAsia" w:ascii="宋体" w:hAnsi="宋体" w:cs="宋体"/>
                        <w:kern w:val="0"/>
                        <w:sz w:val="24"/>
                        <w:lang w:bidi="ar"/>
                      </w:rPr>
                    </w:rPrChange>
                  </w:rPr>
                  <w:delText>筛选</w:delText>
                </w:r>
              </w:del>
            </w:ins>
            <w:ins w:id="3948" w:author="633" w:date="2026-04-17T11:13:00Z">
              <w:del w:id="3949" w:author="江湖人称Boss沈" w:date="2026-05-07T09:38:00Z">
                <w:r>
                  <w:rPr>
                    <w:rFonts w:hint="default" w:ascii="Times New Roman" w:hAnsi="Times New Roman" w:cs="Times New Roman"/>
                    <w:color w:val="auto"/>
                    <w:kern w:val="0"/>
                    <w:sz w:val="24"/>
                    <w:lang w:bidi="ar"/>
                    <w:rPrChange w:id="3950" w:author="江湖人称Boss沈" w:date="2026-04-27T16:09:55Z">
                      <w:rPr>
                        <w:rFonts w:ascii="宋体" w:hAnsi="宋体" w:cs="宋体"/>
                        <w:kern w:val="0"/>
                        <w:sz w:val="24"/>
                        <w:lang w:bidi="ar"/>
                      </w:rPr>
                    </w:rPrChange>
                  </w:rPr>
                  <w:delText>标记，</w:delText>
                </w:r>
              </w:del>
            </w:ins>
            <w:ins w:id="3951" w:author="633" w:date="2026-04-17T11:15:00Z">
              <w:del w:id="3952" w:author="江湖人称Boss沈" w:date="2026-05-07T09:38:00Z">
                <w:r>
                  <w:rPr>
                    <w:rFonts w:hint="default" w:ascii="Times New Roman" w:hAnsi="Times New Roman" w:cs="Times New Roman"/>
                    <w:color w:val="auto"/>
                    <w:kern w:val="0"/>
                    <w:sz w:val="24"/>
                    <w:lang w:bidi="ar"/>
                    <w:rPrChange w:id="3953" w:author="江湖人称Boss沈" w:date="2026-04-27T16:09:55Z">
                      <w:rPr>
                        <w:rFonts w:ascii="宋体" w:hAnsi="宋体" w:cs="宋体"/>
                        <w:kern w:val="0"/>
                        <w:sz w:val="24"/>
                        <w:lang w:bidi="ar"/>
                      </w:rPr>
                    </w:rPrChange>
                  </w:rPr>
                  <w:delText>强化研判结果的可信度与实用性</w:delText>
                </w:r>
              </w:del>
            </w:ins>
            <w:ins w:id="3954" w:author="633" w:date="2026-04-17T11:13:00Z">
              <w:del w:id="3955" w:author="江湖人称Boss沈" w:date="2026-05-07T09:38:00Z">
                <w:r>
                  <w:rPr>
                    <w:rFonts w:hint="default" w:ascii="Times New Roman" w:hAnsi="Times New Roman" w:cs="Times New Roman"/>
                    <w:color w:val="auto"/>
                    <w:kern w:val="0"/>
                    <w:sz w:val="24"/>
                    <w:lang w:bidi="ar"/>
                    <w:rPrChange w:id="3956" w:author="江湖人称Boss沈" w:date="2026-04-27T16:09:55Z">
                      <w:rPr>
                        <w:rFonts w:hint="eastAsia" w:ascii="宋体" w:hAnsi="宋体" w:cs="宋体"/>
                        <w:kern w:val="0"/>
                        <w:sz w:val="24"/>
                        <w:lang w:bidi="ar"/>
                      </w:rPr>
                    </w:rPrChange>
                  </w:rPr>
                  <w:delText>。</w:delText>
                </w:r>
              </w:del>
            </w:ins>
          </w:p>
          <w:p w14:paraId="2DC3FD43">
            <w:pPr>
              <w:widowControl/>
              <w:jc w:val="left"/>
              <w:rPr>
                <w:ins w:id="3957" w:author="633" w:date="2026-04-17T11:21:00Z"/>
                <w:del w:id="3958" w:author="江湖人称Boss沈" w:date="2026-05-07T09:38:00Z"/>
                <w:rFonts w:hint="default"/>
                <w:color w:val="auto"/>
                <w:sz w:val="24"/>
                <w:rPrChange w:id="3959" w:author="江湖人称Boss沈" w:date="2026-04-27T16:09:55Z">
                  <w:rPr>
                    <w:ins w:id="3960" w:author="633" w:date="2026-04-17T11:21:00Z"/>
                    <w:del w:id="3961" w:author="江湖人称Boss沈" w:date="2026-05-07T09:38:00Z"/>
                  </w:rPr>
                </w:rPrChange>
              </w:rPr>
            </w:pPr>
            <w:ins w:id="3962" w:author="633" w:date="2026-04-17T11:21:00Z">
              <w:del w:id="3963" w:author="江湖人称Boss沈" w:date="2026-05-07T09:38:00Z">
                <w:r>
                  <w:rPr>
                    <w:rFonts w:hint="default" w:ascii="Times New Roman" w:hAnsi="Times New Roman" w:cs="Times New Roman"/>
                    <w:color w:val="auto"/>
                    <w:kern w:val="0"/>
                    <w:sz w:val="24"/>
                    <w:lang w:bidi="ar"/>
                    <w:rPrChange w:id="3964" w:author="江湖人称Boss沈" w:date="2026-04-27T16:09:55Z">
                      <w:rPr>
                        <w:rFonts w:hint="eastAsia" w:ascii="宋体" w:hAnsi="宋体" w:cs="宋体"/>
                        <w:kern w:val="0"/>
                        <w:sz w:val="24"/>
                        <w:lang w:bidi="ar"/>
                      </w:rPr>
                    </w:rPrChange>
                  </w:rPr>
                  <w:delText>（5）</w:delText>
                </w:r>
              </w:del>
            </w:ins>
            <w:ins w:id="3965" w:author="633" w:date="2026-04-17T11:21:00Z">
              <w:del w:id="3966" w:author="江湖人称Boss沈" w:date="2026-05-07T09:38:00Z">
                <w:r>
                  <w:rPr>
                    <w:rFonts w:hint="default" w:ascii="Times New Roman" w:hAnsi="Times New Roman" w:cs="Times New Roman"/>
                    <w:color w:val="auto"/>
                    <w:kern w:val="0"/>
                    <w:sz w:val="24"/>
                    <w:lang w:bidi="ar"/>
                    <w:rPrChange w:id="3967" w:author="江湖人称Boss沈" w:date="2026-04-27T16:09:55Z">
                      <w:rPr>
                        <w:rFonts w:ascii="宋体" w:hAnsi="宋体" w:cs="宋体"/>
                        <w:kern w:val="0"/>
                        <w:sz w:val="24"/>
                        <w:lang w:bidi="ar"/>
                      </w:rPr>
                    </w:rPrChange>
                  </w:rPr>
                  <w:delText>结合应用安装包签名信息、开发者资质等身份特征进行综合校验，识别篡改签名、伪造开发者、等异常应用，进一步区分正规应用与仿冒、恶意应用。</w:delText>
                </w:r>
              </w:del>
            </w:ins>
          </w:p>
          <w:p w14:paraId="054ADDC1">
            <w:pPr>
              <w:widowControl/>
              <w:jc w:val="left"/>
              <w:textAlignment w:val="auto"/>
              <w:rPr>
                <w:ins w:id="3969" w:author="Administrator" w:date="2025-12-12T10:11:00Z"/>
                <w:del w:id="3970" w:author="江湖人称Boss沈" w:date="2026-05-07T09:38:00Z"/>
                <w:rFonts w:hint="default" w:ascii="Times New Roman" w:hAnsi="Times New Roman" w:cs="Times New Roman"/>
                <w:color w:val="auto"/>
                <w:kern w:val="0"/>
                <w:sz w:val="24"/>
                <w:szCs w:val="24"/>
                <w:lang w:bidi="ar"/>
                <w:rPrChange w:id="3971" w:author="江湖人称Boss沈" w:date="2026-04-25T13:34:16Z">
                  <w:rPr>
                    <w:ins w:id="3972" w:author="Administrator" w:date="2025-12-12T10:11:00Z"/>
                    <w:del w:id="3973" w:author="江湖人称Boss沈" w:date="2026-05-07T09:38:00Z"/>
                    <w:rFonts w:ascii="宋体" w:hAnsi="宋体" w:cs="宋体"/>
                    <w:color w:val="000000"/>
                    <w:sz w:val="28"/>
                    <w:szCs w:val="28"/>
                  </w:rPr>
                </w:rPrChange>
              </w:rPr>
              <w:pPrChange w:id="3968" w:author="633" w:date="2026-04-17T11:15:00Z">
                <w:pPr>
                  <w:widowControl/>
                  <w:jc w:val="left"/>
                  <w:textAlignment w:val="top"/>
                </w:pPr>
              </w:pPrChange>
            </w:pPr>
          </w:p>
        </w:tc>
        <w:tc>
          <w:tcPr>
            <w:tcW w:w="582" w:type="pct"/>
            <w:tcBorders>
              <w:top w:val="nil"/>
              <w:left w:val="nil"/>
              <w:bottom w:val="single" w:color="auto" w:sz="8" w:space="0"/>
              <w:right w:val="single" w:color="auto" w:sz="8" w:space="0"/>
            </w:tcBorders>
            <w:shd w:val="clear" w:color="auto" w:fill="auto"/>
            <w:vAlign w:val="center"/>
            <w:tcPrChange w:id="3974" w:author="江湖人称Boss沈" w:date="2026-05-07T09:39:25Z">
              <w:tcPr>
                <w:tcW w:w="1400" w:type="dxa"/>
                <w:tcBorders>
                  <w:top w:val="nil"/>
                  <w:left w:val="nil"/>
                  <w:bottom w:val="single" w:color="auto" w:sz="8" w:space="0"/>
                  <w:right w:val="single" w:color="auto" w:sz="8" w:space="0"/>
                </w:tcBorders>
                <w:vAlign w:val="center"/>
              </w:tcPr>
            </w:tcPrChange>
          </w:tcPr>
          <w:p w14:paraId="13E596BA">
            <w:pPr>
              <w:widowControl/>
              <w:jc w:val="center"/>
              <w:textAlignment w:val="center"/>
              <w:rPr>
                <w:ins w:id="3976" w:author="Administrator" w:date="2025-12-12T10:11:00Z"/>
                <w:del w:id="3977" w:author="江湖人称Boss沈" w:date="2026-05-07T09:38:00Z"/>
                <w:rFonts w:hint="default" w:ascii="Times New Roman" w:hAnsi="Times New Roman" w:cs="Times New Roman"/>
                <w:color w:val="auto"/>
                <w:sz w:val="24"/>
                <w:szCs w:val="24"/>
                <w:rPrChange w:id="3978" w:author="江湖人称Boss沈" w:date="2026-04-27T16:09:55Z">
                  <w:rPr>
                    <w:ins w:id="3979" w:author="Administrator" w:date="2025-12-12T10:11:00Z"/>
                    <w:del w:id="3980" w:author="江湖人称Boss沈" w:date="2026-05-07T09:38:00Z"/>
                    <w:rFonts w:ascii="宋体" w:hAnsi="宋体" w:cs="宋体"/>
                    <w:sz w:val="28"/>
                    <w:szCs w:val="28"/>
                  </w:rPr>
                </w:rPrChange>
              </w:rPr>
              <w:pPrChange w:id="3975" w:author="江湖人称Boss沈 [2]" w:date="2026-03-25T15:39:00Z">
                <w:pPr>
                  <w:widowControl/>
                  <w:jc w:val="right"/>
                  <w:textAlignment w:val="center"/>
                </w:pPr>
              </w:pPrChange>
            </w:pPr>
            <w:ins w:id="3981" w:author="Administrator" w:date="2025-12-12T10:11:00Z">
              <w:del w:id="3982" w:author="江湖人称Boss沈" w:date="2026-05-07T09:38:00Z">
                <w:r>
                  <w:rPr>
                    <w:rFonts w:hint="default" w:ascii="Times New Roman" w:hAnsi="Times New Roman" w:cs="Times New Roman"/>
                    <w:color w:val="auto"/>
                    <w:kern w:val="0"/>
                    <w:sz w:val="24"/>
                    <w:szCs w:val="24"/>
                    <w:lang w:bidi="ar"/>
                    <w:rPrChange w:id="3983" w:author="江湖人称Boss沈" w:date="2026-04-27T16:09:55Z">
                      <w:rPr>
                        <w:rFonts w:ascii="宋体" w:hAnsi="宋体" w:cs="宋体"/>
                        <w:kern w:val="0"/>
                        <w:sz w:val="28"/>
                        <w:szCs w:val="28"/>
                        <w:lang w:bidi="ar"/>
                      </w:rPr>
                    </w:rPrChange>
                  </w:rPr>
                  <w:delText>12000</w:delText>
                </w:r>
              </w:del>
            </w:ins>
          </w:p>
        </w:tc>
        <w:tc>
          <w:tcPr>
            <w:tcW w:w="474" w:type="pct"/>
            <w:tcBorders>
              <w:top w:val="nil"/>
              <w:left w:val="nil"/>
              <w:bottom w:val="single" w:color="auto" w:sz="8" w:space="0"/>
              <w:right w:val="single" w:color="auto" w:sz="8" w:space="0"/>
            </w:tcBorders>
            <w:shd w:val="clear" w:color="auto" w:fill="auto"/>
            <w:vAlign w:val="center"/>
            <w:tcPrChange w:id="3984" w:author="江湖人称Boss沈" w:date="2026-05-07T09:39:25Z">
              <w:tcPr>
                <w:tcW w:w="1140" w:type="dxa"/>
                <w:tcBorders>
                  <w:top w:val="nil"/>
                  <w:left w:val="nil"/>
                  <w:bottom w:val="single" w:color="auto" w:sz="8" w:space="0"/>
                  <w:right w:val="single" w:color="auto" w:sz="8" w:space="0"/>
                </w:tcBorders>
                <w:vAlign w:val="center"/>
              </w:tcPr>
            </w:tcPrChange>
          </w:tcPr>
          <w:p w14:paraId="66A8A1A2">
            <w:pPr>
              <w:widowControl/>
              <w:jc w:val="center"/>
              <w:textAlignment w:val="center"/>
              <w:rPr>
                <w:ins w:id="3986" w:author="Administrator" w:date="2025-12-12T10:11:00Z"/>
                <w:del w:id="3987" w:author="江湖人称Boss沈" w:date="2026-05-07T09:38:00Z"/>
                <w:rFonts w:hint="default" w:ascii="Times New Roman" w:hAnsi="Times New Roman" w:cs="Times New Roman"/>
                <w:color w:val="auto"/>
                <w:sz w:val="24"/>
                <w:szCs w:val="24"/>
                <w:rPrChange w:id="3988" w:author="江湖人称Boss沈" w:date="2026-04-25T13:34:16Z">
                  <w:rPr>
                    <w:ins w:id="3989" w:author="Administrator" w:date="2025-12-12T10:11:00Z"/>
                    <w:del w:id="3990" w:author="江湖人称Boss沈" w:date="2026-05-07T09:38:00Z"/>
                    <w:rFonts w:ascii="宋体" w:hAnsi="宋体" w:cs="宋体"/>
                    <w:color w:val="000000"/>
                    <w:sz w:val="28"/>
                    <w:szCs w:val="28"/>
                  </w:rPr>
                </w:rPrChange>
              </w:rPr>
              <w:pPrChange w:id="3985" w:author="江湖人称Boss沈 [2]" w:date="2026-03-25T15:39:00Z">
                <w:pPr>
                  <w:widowControl/>
                  <w:jc w:val="right"/>
                  <w:textAlignment w:val="center"/>
                </w:pPr>
              </w:pPrChange>
            </w:pPr>
            <w:ins w:id="3991" w:author="633" w:date="2026-04-17T11:17:00Z">
              <w:del w:id="3992" w:author="江湖人称Boss沈" w:date="2026-05-07T09:38:00Z">
                <w:r>
                  <w:rPr>
                    <w:rFonts w:hint="default" w:ascii="Times New Roman" w:hAnsi="Times New Roman" w:cs="Times New Roman"/>
                    <w:color w:val="auto"/>
                    <w:kern w:val="0"/>
                    <w:sz w:val="24"/>
                    <w:lang w:bidi="ar"/>
                    <w:rPrChange w:id="3993" w:author="江湖人称Boss沈" w:date="2026-04-27T16:09:55Z">
                      <w:rPr>
                        <w:rFonts w:hint="eastAsia" w:ascii="宋体" w:hAnsi="宋体" w:cs="宋体"/>
                        <w:kern w:val="0"/>
                        <w:sz w:val="24"/>
                        <w:lang w:bidi="ar"/>
                      </w:rPr>
                    </w:rPrChange>
                  </w:rPr>
                  <w:delText>1</w:delText>
                </w:r>
              </w:del>
            </w:ins>
            <w:ins w:id="3994" w:author="633" w:date="2026-04-17T11:21:00Z">
              <w:del w:id="3995" w:author="江湖人称Boss沈" w:date="2026-05-07T09:38:00Z">
                <w:r>
                  <w:rPr>
                    <w:rFonts w:hint="default" w:ascii="Times New Roman" w:hAnsi="Times New Roman" w:cs="Times New Roman"/>
                    <w:color w:val="auto"/>
                    <w:kern w:val="0"/>
                    <w:sz w:val="24"/>
                    <w:lang w:bidi="ar"/>
                    <w:rPrChange w:id="3996" w:author="江湖人称Boss沈" w:date="2026-04-27T16:09:55Z">
                      <w:rPr>
                        <w:rFonts w:hint="eastAsia" w:ascii="宋体" w:hAnsi="宋体" w:cs="宋体"/>
                        <w:kern w:val="0"/>
                        <w:sz w:val="24"/>
                        <w:lang w:bidi="ar"/>
                      </w:rPr>
                    </w:rPrChange>
                  </w:rPr>
                  <w:delText>2</w:delText>
                </w:r>
              </w:del>
            </w:ins>
            <w:ins w:id="3997" w:author="Administrator" w:date="2025-12-12T10:11:00Z">
              <w:del w:id="3998" w:author="江湖人称Boss沈" w:date="2026-05-07T09:38:00Z">
                <w:r>
                  <w:rPr>
                    <w:rFonts w:hint="default" w:ascii="Times New Roman" w:hAnsi="Times New Roman" w:cs="Times New Roman"/>
                    <w:color w:val="auto"/>
                    <w:kern w:val="0"/>
                    <w:sz w:val="24"/>
                    <w:szCs w:val="24"/>
                    <w:lang w:bidi="ar"/>
                    <w:rPrChange w:id="3999" w:author="江湖人称Boss沈" w:date="2026-04-25T13:34:16Z">
                      <w:rPr>
                        <w:rFonts w:ascii="宋体" w:hAnsi="宋体" w:cs="宋体"/>
                        <w:color w:val="000000"/>
                        <w:kern w:val="0"/>
                        <w:sz w:val="28"/>
                        <w:szCs w:val="28"/>
                        <w:lang w:bidi="ar"/>
                      </w:rPr>
                    </w:rPrChange>
                  </w:rPr>
                  <w:delText>6</w:delText>
                </w:r>
              </w:del>
            </w:ins>
          </w:p>
        </w:tc>
        <w:tc>
          <w:tcPr>
            <w:tcW w:w="823" w:type="pct"/>
            <w:tcBorders>
              <w:top w:val="nil"/>
              <w:left w:val="nil"/>
              <w:bottom w:val="single" w:color="auto" w:sz="8" w:space="0"/>
              <w:right w:val="single" w:color="auto" w:sz="8" w:space="0"/>
            </w:tcBorders>
            <w:shd w:val="clear" w:color="auto" w:fill="auto"/>
            <w:vAlign w:val="center"/>
            <w:tcPrChange w:id="4000" w:author="江湖人称Boss沈" w:date="2026-05-07T09:39:25Z">
              <w:tcPr>
                <w:tcW w:w="1980" w:type="dxa"/>
                <w:tcBorders>
                  <w:top w:val="nil"/>
                  <w:left w:val="nil"/>
                  <w:bottom w:val="single" w:color="auto" w:sz="8" w:space="0"/>
                  <w:right w:val="single" w:color="auto" w:sz="8" w:space="0"/>
                </w:tcBorders>
                <w:vAlign w:val="center"/>
              </w:tcPr>
            </w:tcPrChange>
          </w:tcPr>
          <w:p w14:paraId="34C75EE4">
            <w:pPr>
              <w:widowControl/>
              <w:jc w:val="center"/>
              <w:textAlignment w:val="center"/>
              <w:rPr>
                <w:ins w:id="4002" w:author="Administrator" w:date="2025-12-12T10:11:00Z"/>
                <w:del w:id="4003" w:author="江湖人称Boss沈" w:date="2026-05-07T09:38:00Z"/>
                <w:rFonts w:hint="default" w:ascii="Times New Roman" w:hAnsi="Times New Roman" w:cs="Times New Roman"/>
                <w:color w:val="auto"/>
                <w:sz w:val="24"/>
                <w:szCs w:val="24"/>
                <w:rPrChange w:id="4004" w:author="江湖人称Boss沈" w:date="2026-04-25T13:34:16Z">
                  <w:rPr>
                    <w:ins w:id="4005" w:author="Administrator" w:date="2025-12-12T10:11:00Z"/>
                    <w:del w:id="4006" w:author="江湖人称Boss沈" w:date="2026-05-07T09:38:00Z"/>
                    <w:rFonts w:ascii="宋体" w:hAnsi="宋体" w:cs="宋体"/>
                    <w:color w:val="000000"/>
                    <w:sz w:val="28"/>
                    <w:szCs w:val="28"/>
                  </w:rPr>
                </w:rPrChange>
              </w:rPr>
              <w:pPrChange w:id="4001" w:author="江湖人称Boss沈 [2]" w:date="2026-03-25T15:39:00Z">
                <w:pPr>
                  <w:widowControl/>
                  <w:jc w:val="right"/>
                  <w:textAlignment w:val="center"/>
                </w:pPr>
              </w:pPrChange>
            </w:pPr>
            <w:ins w:id="4007" w:author="633" w:date="2026-04-17T11:17:00Z">
              <w:del w:id="4008" w:author="江湖人称Boss沈" w:date="2026-05-07T09:38:00Z">
                <w:r>
                  <w:rPr>
                    <w:rFonts w:hint="default" w:ascii="Times New Roman" w:hAnsi="Times New Roman" w:cs="Times New Roman"/>
                    <w:color w:val="auto"/>
                    <w:kern w:val="0"/>
                    <w:sz w:val="24"/>
                    <w:lang w:bidi="ar"/>
                    <w:rPrChange w:id="4009" w:author="江湖人称Boss沈" w:date="2026-04-27T16:09:55Z">
                      <w:rPr>
                        <w:rFonts w:hint="eastAsia" w:ascii="宋体" w:hAnsi="宋体" w:cs="宋体"/>
                        <w:kern w:val="0"/>
                        <w:sz w:val="24"/>
                        <w:lang w:bidi="ar"/>
                      </w:rPr>
                    </w:rPrChange>
                  </w:rPr>
                  <w:delText>1</w:delText>
                </w:r>
              </w:del>
            </w:ins>
            <w:ins w:id="4010" w:author="Administrator" w:date="2025-12-12T10:11:00Z">
              <w:del w:id="4011" w:author="江湖人称Boss沈" w:date="2026-05-07T09:38:00Z">
                <w:r>
                  <w:rPr>
                    <w:rFonts w:hint="default" w:ascii="Times New Roman" w:hAnsi="Times New Roman" w:cs="Times New Roman"/>
                    <w:color w:val="auto"/>
                    <w:kern w:val="0"/>
                    <w:sz w:val="24"/>
                    <w:szCs w:val="24"/>
                    <w:lang w:bidi="ar"/>
                    <w:rPrChange w:id="4012" w:author="江湖人称Boss沈" w:date="2026-04-25T13:34:16Z">
                      <w:rPr>
                        <w:rFonts w:ascii="宋体" w:hAnsi="宋体" w:cs="宋体"/>
                        <w:color w:val="000000"/>
                        <w:kern w:val="0"/>
                        <w:sz w:val="28"/>
                        <w:szCs w:val="28"/>
                        <w:lang w:bidi="ar"/>
                      </w:rPr>
                    </w:rPrChange>
                  </w:rPr>
                  <w:delText>7</w:delText>
                </w:r>
              </w:del>
            </w:ins>
            <w:ins w:id="4013" w:author="633" w:date="2026-04-17T11:34:00Z">
              <w:del w:id="4014" w:author="江湖人称Boss沈" w:date="2026-05-07T09:38:00Z">
                <w:r>
                  <w:rPr>
                    <w:rFonts w:hint="default" w:ascii="Times New Roman" w:hAnsi="Times New Roman" w:cs="Times New Roman"/>
                    <w:color w:val="auto"/>
                    <w:kern w:val="0"/>
                    <w:sz w:val="24"/>
                    <w:lang w:bidi="ar"/>
                    <w:rPrChange w:id="4015" w:author="江湖人称Boss沈" w:date="2026-04-27T16:09:55Z">
                      <w:rPr>
                        <w:rFonts w:hint="eastAsia" w:ascii="宋体" w:hAnsi="宋体" w:cs="宋体"/>
                        <w:kern w:val="0"/>
                        <w:sz w:val="24"/>
                        <w:lang w:bidi="ar"/>
                      </w:rPr>
                    </w:rPrChange>
                  </w:rPr>
                  <w:delText>44</w:delText>
                </w:r>
              </w:del>
            </w:ins>
            <w:ins w:id="4016" w:author="Administrator" w:date="2025-12-12T10:11:00Z">
              <w:del w:id="4017" w:author="江湖人称Boss沈" w:date="2026-05-07T09:38:00Z">
                <w:r>
                  <w:rPr>
                    <w:rFonts w:hint="default" w:ascii="Times New Roman" w:hAnsi="Times New Roman" w:cs="Times New Roman"/>
                    <w:color w:val="auto"/>
                    <w:kern w:val="0"/>
                    <w:sz w:val="24"/>
                    <w:szCs w:val="24"/>
                    <w:lang w:bidi="ar"/>
                    <w:rPrChange w:id="4018" w:author="江湖人称Boss沈" w:date="2026-04-25T13:34:16Z">
                      <w:rPr>
                        <w:rFonts w:ascii="宋体" w:hAnsi="宋体" w:cs="宋体"/>
                        <w:color w:val="000000"/>
                        <w:kern w:val="0"/>
                        <w:sz w:val="28"/>
                        <w:szCs w:val="28"/>
                        <w:lang w:bidi="ar"/>
                      </w:rPr>
                    </w:rPrChange>
                  </w:rPr>
                  <w:delText>20</w:delText>
                </w:r>
              </w:del>
            </w:ins>
            <w:ins w:id="4019" w:author="Administrator" w:date="2025-12-12T10:11:00Z">
              <w:del w:id="4020" w:author="江湖人称Boss沈" w:date="2026-05-07T09:38:00Z">
                <w:r>
                  <w:rPr>
                    <w:rFonts w:hint="default" w:ascii="Times New Roman" w:hAnsi="Times New Roman" w:cs="Times New Roman"/>
                    <w:color w:val="auto"/>
                    <w:kern w:val="0"/>
                    <w:sz w:val="24"/>
                    <w:szCs w:val="24"/>
                    <w:lang w:bidi="ar"/>
                    <w:rPrChange w:id="4021" w:author="江湖人称Boss沈" w:date="2026-04-25T13:34:16Z">
                      <w:rPr>
                        <w:rFonts w:ascii="宋体" w:hAnsi="宋体" w:cs="宋体"/>
                        <w:color w:val="000000"/>
                        <w:kern w:val="0"/>
                        <w:sz w:val="28"/>
                        <w:szCs w:val="28"/>
                        <w:lang w:bidi="ar"/>
                      </w:rPr>
                    </w:rPrChange>
                  </w:rPr>
                  <w:delText>00</w:delText>
                </w:r>
              </w:del>
            </w:ins>
            <w:ins w:id="4022" w:author="633" w:date="2026-04-17T11:17:00Z">
              <w:del w:id="4023" w:author="江湖人称Boss沈" w:date="2026-05-07T09:38:00Z">
                <w:r>
                  <w:rPr>
                    <w:rFonts w:hint="default" w:ascii="Times New Roman" w:hAnsi="Times New Roman" w:cs="Times New Roman"/>
                    <w:color w:val="auto"/>
                    <w:kern w:val="0"/>
                    <w:sz w:val="24"/>
                    <w:lang w:bidi="ar"/>
                    <w:rPrChange w:id="4024" w:author="江湖人称Boss沈" w:date="2026-04-27T16:09:55Z">
                      <w:rPr>
                        <w:rFonts w:hint="eastAsia" w:ascii="宋体" w:hAnsi="宋体" w:cs="宋体"/>
                        <w:kern w:val="0"/>
                        <w:sz w:val="24"/>
                        <w:lang w:bidi="ar"/>
                      </w:rPr>
                    </w:rPrChange>
                  </w:rPr>
                  <w:delText>0</w:delText>
                </w:r>
              </w:del>
            </w:ins>
          </w:p>
        </w:tc>
      </w:tr>
      <w:tr w14:paraId="37DF499B">
        <w:tblPrEx>
          <w:tblCellMar>
            <w:top w:w="0" w:type="dxa"/>
            <w:left w:w="108" w:type="dxa"/>
            <w:bottom w:w="0" w:type="dxa"/>
            <w:right w:w="108" w:type="dxa"/>
          </w:tblCellMar>
          <w:tblPrExChange w:id="4027" w:author="江湖人称Boss沈" w:date="2026-05-07T09:39:25Z">
            <w:tblPrEx>
              <w:tblCellMar>
                <w:top w:w="0" w:type="dxa"/>
                <w:left w:w="108" w:type="dxa"/>
                <w:bottom w:w="0" w:type="dxa"/>
                <w:right w:w="108" w:type="dxa"/>
              </w:tblCellMar>
            </w:tblPrEx>
          </w:tblPrExChange>
        </w:tblPrEx>
        <w:trPr>
          <w:wBefore w:w="0" w:type="auto"/>
          <w:trHeight w:val="90" w:hRule="atLeast"/>
          <w:ins w:id="4025" w:author="Administrator" w:date="2025-12-12T10:11:00Z"/>
          <w:del w:id="4026" w:author="江湖人称Boss沈" w:date="2026-05-07T09:38:00Z"/>
          <w:trPrChange w:id="4027" w:author="江湖人称Boss沈" w:date="2026-05-07T09:39:25Z">
            <w:trPr>
              <w:gridBefore w:val="1"/>
              <w:wBefore w:w="98" w:type="dxa"/>
              <w:trHeight w:val="2450" w:hRule="atLeast"/>
            </w:trPr>
          </w:trPrChange>
        </w:trPr>
        <w:tc>
          <w:tcPr>
            <w:tcW w:w="609" w:type="pct"/>
            <w:vMerge w:val="continue"/>
            <w:tcBorders>
              <w:top w:val="nil"/>
              <w:left w:val="single" w:color="auto" w:sz="8" w:space="0"/>
              <w:bottom w:val="single" w:color="000000" w:sz="8" w:space="0"/>
              <w:right w:val="single" w:color="auto" w:sz="8" w:space="0"/>
            </w:tcBorders>
            <w:shd w:val="clear" w:color="auto" w:fill="auto"/>
            <w:vAlign w:val="center"/>
            <w:tcPrChange w:id="4028" w:author="江湖人称Boss沈" w:date="2026-05-07T09:39:25Z">
              <w:tcPr>
                <w:tcW w:w="1020" w:type="dxa"/>
                <w:gridSpan w:val="3"/>
                <w:vMerge w:val="continue"/>
                <w:tcBorders>
                  <w:top w:val="nil"/>
                  <w:left w:val="single" w:color="auto" w:sz="8" w:space="0"/>
                  <w:bottom w:val="single" w:color="000000" w:sz="8" w:space="0"/>
                  <w:right w:val="single" w:color="auto" w:sz="8" w:space="0"/>
                </w:tcBorders>
                <w:vAlign w:val="center"/>
              </w:tcPr>
            </w:tcPrChange>
          </w:tcPr>
          <w:p w14:paraId="00F97078">
            <w:pPr>
              <w:jc w:val="center"/>
              <w:rPr>
                <w:ins w:id="4029" w:author="Administrator" w:date="2025-12-12T10:11:00Z"/>
                <w:del w:id="4030" w:author="江湖人称Boss沈" w:date="2026-05-07T09:38:00Z"/>
                <w:rFonts w:hint="default" w:ascii="Times New Roman" w:hAnsi="Times New Roman" w:cs="Times New Roman"/>
                <w:color w:val="auto"/>
                <w:sz w:val="24"/>
                <w:szCs w:val="24"/>
                <w:rPrChange w:id="4031" w:author="江湖人称Boss沈" w:date="2026-04-25T13:34:16Z">
                  <w:rPr>
                    <w:ins w:id="4032" w:author="Administrator" w:date="2025-12-12T10:11:00Z"/>
                    <w:del w:id="4033" w:author="江湖人称Boss沈" w:date="2026-05-07T09:38:00Z"/>
                    <w:rFonts w:ascii="宋体" w:hAnsi="宋体" w:cs="宋体"/>
                    <w:color w:val="000000"/>
                    <w:sz w:val="28"/>
                    <w:szCs w:val="28"/>
                  </w:rPr>
                </w:rPrChange>
              </w:rPr>
            </w:pPr>
          </w:p>
        </w:tc>
        <w:tc>
          <w:tcPr>
            <w:tcW w:w="642" w:type="pct"/>
            <w:vMerge w:val="restart"/>
            <w:tcBorders>
              <w:top w:val="nil"/>
              <w:left w:val="single" w:color="auto" w:sz="8" w:space="0"/>
              <w:bottom w:val="single" w:color="auto" w:sz="8" w:space="0"/>
              <w:right w:val="single" w:color="auto" w:sz="8" w:space="0"/>
            </w:tcBorders>
            <w:shd w:val="clear" w:color="auto" w:fill="auto"/>
            <w:vAlign w:val="center"/>
            <w:tcPrChange w:id="4034" w:author="江湖人称Boss沈" w:date="2026-05-07T09:39:25Z">
              <w:tcPr>
                <w:tcW w:w="1020" w:type="dxa"/>
                <w:gridSpan w:val="3"/>
                <w:vMerge w:val="restart"/>
                <w:tcBorders>
                  <w:top w:val="nil"/>
                  <w:left w:val="single" w:color="auto" w:sz="8" w:space="0"/>
                  <w:bottom w:val="single" w:color="auto" w:sz="8" w:space="0"/>
                  <w:right w:val="single" w:color="auto" w:sz="8" w:space="0"/>
                </w:tcBorders>
                <w:vAlign w:val="center"/>
              </w:tcPr>
            </w:tcPrChange>
          </w:tcPr>
          <w:p w14:paraId="5090EFEE">
            <w:pPr>
              <w:widowControl/>
              <w:jc w:val="center"/>
              <w:textAlignment w:val="center"/>
              <w:rPr>
                <w:ins w:id="4036" w:author="Administrator" w:date="2025-12-12T10:11:00Z"/>
                <w:del w:id="4037" w:author="江湖人称Boss沈" w:date="2026-05-07T09:38:00Z"/>
                <w:rFonts w:hint="default" w:ascii="Times New Roman" w:hAnsi="Times New Roman" w:cs="Times New Roman"/>
                <w:color w:val="auto"/>
                <w:sz w:val="24"/>
                <w:szCs w:val="24"/>
                <w:rPrChange w:id="4038" w:author="江湖人称Boss沈" w:date="2026-04-27T16:09:55Z">
                  <w:rPr>
                    <w:ins w:id="4039" w:author="Administrator" w:date="2025-12-12T10:11:00Z"/>
                    <w:del w:id="4040" w:author="江湖人称Boss沈" w:date="2026-05-07T09:38:00Z"/>
                    <w:rFonts w:ascii="宋体" w:hAnsi="宋体" w:cs="宋体"/>
                    <w:sz w:val="28"/>
                    <w:szCs w:val="28"/>
                  </w:rPr>
                </w:rPrChange>
              </w:rPr>
              <w:pPrChange w:id="4035" w:author="江湖人称Boss沈 [2]" w:date="2026-03-25T15:39:00Z">
                <w:pPr>
                  <w:widowControl/>
                  <w:jc w:val="left"/>
                  <w:textAlignment w:val="center"/>
                </w:pPr>
              </w:pPrChange>
            </w:pPr>
            <w:ins w:id="4041" w:author="Administrator" w:date="2025-12-12T10:11:00Z">
              <w:del w:id="4042" w:author="江湖人称Boss沈" w:date="2026-05-07T09:38:00Z">
                <w:r>
                  <w:rPr>
                    <w:rFonts w:hint="default" w:ascii="Times New Roman" w:hAnsi="Times New Roman" w:cs="Times New Roman"/>
                    <w:color w:val="auto"/>
                    <w:kern w:val="0"/>
                    <w:sz w:val="24"/>
                    <w:szCs w:val="24"/>
                    <w:lang w:bidi="ar"/>
                    <w:rPrChange w:id="4043" w:author="江湖人称Boss沈" w:date="2026-04-27T16:09:55Z">
                      <w:rPr>
                        <w:rFonts w:hint="eastAsia" w:ascii="宋体" w:hAnsi="宋体" w:cs="宋体"/>
                        <w:kern w:val="0"/>
                        <w:sz w:val="28"/>
                        <w:szCs w:val="28"/>
                        <w:lang w:bidi="ar"/>
                      </w:rPr>
                    </w:rPrChange>
                  </w:rPr>
                  <w:delText>情报线索智能发现</w:delText>
                </w:r>
              </w:del>
            </w:ins>
          </w:p>
        </w:tc>
        <w:tc>
          <w:tcPr>
            <w:tcW w:w="1867" w:type="pct"/>
            <w:tcBorders>
              <w:top w:val="nil"/>
              <w:left w:val="nil"/>
              <w:bottom w:val="nil"/>
              <w:right w:val="single" w:color="auto" w:sz="8" w:space="0"/>
            </w:tcBorders>
            <w:shd w:val="clear" w:color="auto" w:fill="auto"/>
            <w:tcPrChange w:id="4044" w:author="江湖人称Boss沈" w:date="2026-05-07T09:39:25Z">
              <w:tcPr>
                <w:tcW w:w="4840" w:type="dxa"/>
                <w:gridSpan w:val="2"/>
                <w:tcBorders>
                  <w:top w:val="nil"/>
                  <w:left w:val="nil"/>
                  <w:bottom w:val="nil"/>
                  <w:right w:val="single" w:color="auto" w:sz="8" w:space="0"/>
                </w:tcBorders>
              </w:tcPr>
            </w:tcPrChange>
          </w:tcPr>
          <w:p w14:paraId="49146830">
            <w:pPr>
              <w:widowControl/>
              <w:jc w:val="left"/>
              <w:textAlignment w:val="top"/>
              <w:rPr>
                <w:ins w:id="4045" w:author="Administrator" w:date="2025-12-12T10:11:00Z"/>
                <w:del w:id="4046" w:author="江湖人称Boss沈" w:date="2026-05-07T09:38:00Z"/>
                <w:rFonts w:hint="default" w:ascii="Times New Roman" w:hAnsi="Times New Roman" w:cs="Times New Roman"/>
                <w:color w:val="auto"/>
                <w:sz w:val="24"/>
                <w:szCs w:val="24"/>
                <w:rPrChange w:id="4047" w:author="江湖人称Boss沈" w:date="2026-04-25T13:34:16Z">
                  <w:rPr>
                    <w:ins w:id="4048" w:author="Administrator" w:date="2025-12-12T10:11:00Z"/>
                    <w:del w:id="4049" w:author="江湖人称Boss沈" w:date="2026-05-07T09:38:00Z"/>
                    <w:rFonts w:ascii="宋体" w:hAnsi="宋体" w:cs="宋体"/>
                    <w:color w:val="000000"/>
                    <w:sz w:val="28"/>
                    <w:szCs w:val="28"/>
                  </w:rPr>
                </w:rPrChange>
              </w:rPr>
            </w:pPr>
            <w:ins w:id="4050" w:author="Administrator" w:date="2025-12-12T10:11:00Z">
              <w:del w:id="4051" w:author="江湖人称Boss沈" w:date="2026-05-07T09:38:00Z">
                <w:r>
                  <w:rPr>
                    <w:rFonts w:hint="default" w:ascii="Times New Roman" w:hAnsi="Times New Roman" w:cs="Times New Roman"/>
                    <w:color w:val="auto"/>
                    <w:kern w:val="0"/>
                    <w:sz w:val="24"/>
                    <w:szCs w:val="24"/>
                    <w:lang w:bidi="ar"/>
                    <w:rPrChange w:id="4052" w:author="江湖人称Boss沈" w:date="2026-04-25T13:34:16Z">
                      <w:rPr>
                        <w:rFonts w:hint="eastAsia" w:ascii="宋体" w:hAnsi="宋体" w:cs="宋体"/>
                        <w:color w:val="000000"/>
                        <w:kern w:val="0"/>
                        <w:sz w:val="28"/>
                        <w:szCs w:val="28"/>
                        <w:lang w:bidi="ar"/>
                      </w:rPr>
                    </w:rPrChange>
                  </w:rPr>
                  <w:delText>（</w:delText>
                </w:r>
              </w:del>
            </w:ins>
            <w:ins w:id="4053" w:author="Administrator" w:date="2025-12-12T10:11:00Z">
              <w:del w:id="4054" w:author="江湖人称Boss沈" w:date="2026-05-07T09:38:00Z">
                <w:r>
                  <w:rPr>
                    <w:rFonts w:hint="default" w:ascii="Times New Roman" w:hAnsi="Times New Roman" w:cs="Times New Roman"/>
                    <w:color w:val="auto"/>
                    <w:kern w:val="0"/>
                    <w:sz w:val="24"/>
                    <w:szCs w:val="24"/>
                    <w:lang w:bidi="ar"/>
                    <w:rPrChange w:id="4055" w:author="江湖人称Boss沈" w:date="2026-04-25T13:34:16Z">
                      <w:rPr>
                        <w:rFonts w:ascii="宋体" w:hAnsi="宋体" w:cs="宋体"/>
                        <w:color w:val="000000"/>
                        <w:kern w:val="0"/>
                        <w:sz w:val="28"/>
                        <w:szCs w:val="28"/>
                        <w:lang w:bidi="ar"/>
                      </w:rPr>
                    </w:rPrChange>
                  </w:rPr>
                  <w:delText xml:space="preserve">1）对应用基础解析数据进行深入智能融合分析，发现提供移动应用集成的各类资产信息（包括但不限于应用所使用的第三方库、API </w:delText>
                </w:r>
              </w:del>
            </w:ins>
            <w:ins w:id="4056" w:author="Administrator" w:date="2025-12-12T10:11:00Z">
              <w:del w:id="4057" w:author="江湖人称Boss沈" w:date="2026-05-07T09:38:00Z">
                <w:r>
                  <w:rPr>
                    <w:rFonts w:hint="default" w:ascii="Times New Roman" w:hAnsi="Times New Roman" w:cs="Times New Roman"/>
                    <w:color w:val="auto"/>
                    <w:kern w:val="0"/>
                    <w:sz w:val="24"/>
                    <w:szCs w:val="24"/>
                    <w:lang w:bidi="ar"/>
                    <w:rPrChange w:id="4058" w:author="江湖人称Boss沈" w:date="2026-04-25T13:34:16Z">
                      <w:rPr>
                        <w:rFonts w:hint="eastAsia" w:ascii="宋体" w:hAnsi="宋体" w:cs="宋体"/>
                        <w:color w:val="000000"/>
                        <w:kern w:val="0"/>
                        <w:sz w:val="28"/>
                        <w:szCs w:val="28"/>
                        <w:lang w:bidi="ar"/>
                      </w:rPr>
                    </w:rPrChange>
                  </w:rPr>
                  <w:delText>接口、服务器地址等</w:delText>
                </w:r>
              </w:del>
            </w:ins>
            <w:ins w:id="4059" w:author="Administrator" w:date="2025-12-12T10:11:00Z">
              <w:del w:id="4060" w:author="江湖人称Boss沈" w:date="2026-05-07T09:38:00Z">
                <w:r>
                  <w:rPr>
                    <w:rFonts w:hint="default" w:ascii="Times New Roman" w:hAnsi="Times New Roman" w:cs="Times New Roman"/>
                    <w:color w:val="auto"/>
                    <w:kern w:val="0"/>
                    <w:sz w:val="24"/>
                    <w:szCs w:val="24"/>
                    <w:lang w:bidi="ar"/>
                    <w:rPrChange w:id="4061" w:author="江湖人称Boss沈" w:date="2026-04-25T13:34:16Z">
                      <w:rPr>
                        <w:rFonts w:hint="eastAsia" w:ascii="宋体" w:hAnsi="宋体" w:cs="宋体"/>
                        <w:color w:val="000000"/>
                        <w:kern w:val="0"/>
                        <w:sz w:val="28"/>
                        <w:szCs w:val="28"/>
                        <w:lang w:bidi="ar"/>
                      </w:rPr>
                    </w:rPrChange>
                  </w:rPr>
                  <w:delText>、接入</w:delText>
                </w:r>
              </w:del>
            </w:ins>
            <w:ins w:id="4062" w:author="Administrator" w:date="2025-12-12T10:11:00Z">
              <w:del w:id="4063" w:author="江湖人称Boss沈" w:date="2026-05-07T09:38:00Z">
                <w:r>
                  <w:rPr>
                    <w:rFonts w:hint="default" w:ascii="Times New Roman" w:hAnsi="Times New Roman" w:cs="Times New Roman"/>
                    <w:color w:val="auto"/>
                    <w:kern w:val="0"/>
                    <w:sz w:val="24"/>
                    <w:szCs w:val="24"/>
                    <w:lang w:bidi="ar"/>
                    <w:rPrChange w:id="4064" w:author="江湖人称Boss沈" w:date="2026-04-25T13:34:16Z">
                      <w:rPr>
                        <w:rFonts w:ascii="宋体" w:hAnsi="宋体" w:cs="宋体"/>
                        <w:color w:val="000000"/>
                        <w:kern w:val="0"/>
                        <w:sz w:val="28"/>
                        <w:szCs w:val="28"/>
                        <w:lang w:bidi="ar"/>
                      </w:rPr>
                    </w:rPrChange>
                  </w:rPr>
                  <w:delText>114系统数据、接入思南系统数据</w:delText>
                </w:r>
              </w:del>
            </w:ins>
            <w:ins w:id="4065" w:author="Administrator" w:date="2025-12-12T10:11:00Z">
              <w:del w:id="4066" w:author="江湖人称Boss沈" w:date="2026-05-07T09:38:00Z">
                <w:r>
                  <w:rPr>
                    <w:rFonts w:hint="default" w:ascii="Times New Roman" w:hAnsi="Times New Roman" w:cs="Times New Roman"/>
                    <w:color w:val="auto"/>
                    <w:kern w:val="0"/>
                    <w:sz w:val="24"/>
                    <w:szCs w:val="24"/>
                    <w:lang w:bidi="ar"/>
                    <w:rPrChange w:id="4067" w:author="江湖人称Boss沈" w:date="2026-04-25T13:34:16Z">
                      <w:rPr>
                        <w:rFonts w:hint="eastAsia" w:ascii="宋体" w:hAnsi="宋体" w:cs="宋体"/>
                        <w:color w:val="000000"/>
                        <w:kern w:val="0"/>
                        <w:sz w:val="28"/>
                        <w:szCs w:val="28"/>
                        <w:lang w:bidi="ar"/>
                      </w:rPr>
                    </w:rPrChange>
                  </w:rPr>
                  <w:delText>）精准提取关键主控资产。</w:delText>
                </w:r>
              </w:del>
            </w:ins>
          </w:p>
        </w:tc>
        <w:tc>
          <w:tcPr>
            <w:tcW w:w="582" w:type="pct"/>
            <w:vMerge w:val="restart"/>
            <w:tcBorders>
              <w:top w:val="nil"/>
              <w:left w:val="single" w:color="auto" w:sz="8" w:space="0"/>
              <w:bottom w:val="single" w:color="000000" w:sz="8" w:space="0"/>
              <w:right w:val="single" w:color="auto" w:sz="8" w:space="0"/>
            </w:tcBorders>
            <w:shd w:val="clear" w:color="auto" w:fill="auto"/>
            <w:vAlign w:val="center"/>
            <w:tcPrChange w:id="4068" w:author="江湖人称Boss沈" w:date="2026-05-07T09:39:25Z">
              <w:tcPr>
                <w:tcW w:w="1400" w:type="dxa"/>
                <w:vMerge w:val="restart"/>
                <w:tcBorders>
                  <w:top w:val="nil"/>
                  <w:left w:val="single" w:color="auto" w:sz="8" w:space="0"/>
                  <w:bottom w:val="single" w:color="000000" w:sz="8" w:space="0"/>
                  <w:right w:val="single" w:color="auto" w:sz="8" w:space="0"/>
                </w:tcBorders>
                <w:vAlign w:val="center"/>
              </w:tcPr>
            </w:tcPrChange>
          </w:tcPr>
          <w:p w14:paraId="505816E8">
            <w:pPr>
              <w:widowControl/>
              <w:jc w:val="center"/>
              <w:textAlignment w:val="center"/>
              <w:rPr>
                <w:ins w:id="4070" w:author="Administrator" w:date="2025-12-12T10:11:00Z"/>
                <w:del w:id="4071" w:author="江湖人称Boss沈" w:date="2026-05-07T09:38:00Z"/>
                <w:rFonts w:hint="default" w:ascii="Times New Roman" w:hAnsi="Times New Roman" w:cs="Times New Roman"/>
                <w:color w:val="auto"/>
                <w:sz w:val="24"/>
                <w:szCs w:val="24"/>
                <w:rPrChange w:id="4072" w:author="江湖人称Boss沈" w:date="2026-04-25T13:34:16Z">
                  <w:rPr>
                    <w:ins w:id="4073" w:author="Administrator" w:date="2025-12-12T10:11:00Z"/>
                    <w:del w:id="4074" w:author="江湖人称Boss沈" w:date="2026-05-07T09:38:00Z"/>
                    <w:rFonts w:ascii="宋体" w:hAnsi="宋体" w:cs="宋体"/>
                    <w:color w:val="000000"/>
                    <w:sz w:val="28"/>
                    <w:szCs w:val="28"/>
                  </w:rPr>
                </w:rPrChange>
              </w:rPr>
              <w:pPrChange w:id="4069" w:author="江湖人称Boss沈 [2]" w:date="2026-03-25T15:39:00Z">
                <w:pPr>
                  <w:widowControl/>
                  <w:jc w:val="right"/>
                  <w:textAlignment w:val="center"/>
                </w:pPr>
              </w:pPrChange>
            </w:pPr>
            <w:ins w:id="4075" w:author="Administrator" w:date="2025-12-12T10:11:00Z">
              <w:del w:id="4076" w:author="江湖人称Boss沈" w:date="2026-05-07T09:38:00Z">
                <w:r>
                  <w:rPr>
                    <w:rFonts w:hint="default" w:ascii="Times New Roman" w:hAnsi="Times New Roman" w:cs="Times New Roman"/>
                    <w:color w:val="auto"/>
                    <w:kern w:val="0"/>
                    <w:sz w:val="24"/>
                    <w:szCs w:val="24"/>
                    <w:lang w:bidi="ar"/>
                    <w:rPrChange w:id="4077" w:author="江湖人称Boss沈" w:date="2026-04-25T13:34:16Z">
                      <w:rPr>
                        <w:rFonts w:ascii="宋体" w:hAnsi="宋体" w:cs="宋体"/>
                        <w:color w:val="000000"/>
                        <w:kern w:val="0"/>
                        <w:sz w:val="28"/>
                        <w:szCs w:val="28"/>
                        <w:lang w:bidi="ar"/>
                      </w:rPr>
                    </w:rPrChange>
                  </w:rPr>
                  <w:delText>12000</w:delText>
                </w:r>
              </w:del>
            </w:ins>
          </w:p>
        </w:tc>
        <w:tc>
          <w:tcPr>
            <w:tcW w:w="474" w:type="pct"/>
            <w:vMerge w:val="restart"/>
            <w:tcBorders>
              <w:top w:val="nil"/>
              <w:left w:val="single" w:color="auto" w:sz="8" w:space="0"/>
              <w:bottom w:val="single" w:color="auto" w:sz="8" w:space="0"/>
              <w:right w:val="single" w:color="auto" w:sz="8" w:space="0"/>
            </w:tcBorders>
            <w:shd w:val="clear" w:color="auto" w:fill="auto"/>
            <w:vAlign w:val="center"/>
            <w:tcPrChange w:id="4078" w:author="江湖人称Boss沈" w:date="2026-05-07T09:39:25Z">
              <w:tcPr>
                <w:tcW w:w="1140" w:type="dxa"/>
                <w:vMerge w:val="restart"/>
                <w:tcBorders>
                  <w:top w:val="nil"/>
                  <w:left w:val="single" w:color="auto" w:sz="8" w:space="0"/>
                  <w:bottom w:val="single" w:color="auto" w:sz="8" w:space="0"/>
                  <w:right w:val="single" w:color="auto" w:sz="8" w:space="0"/>
                </w:tcBorders>
                <w:vAlign w:val="center"/>
              </w:tcPr>
            </w:tcPrChange>
          </w:tcPr>
          <w:p w14:paraId="075F591E">
            <w:pPr>
              <w:widowControl/>
              <w:jc w:val="center"/>
              <w:textAlignment w:val="center"/>
              <w:rPr>
                <w:ins w:id="4080" w:author="Administrator" w:date="2025-12-12T10:11:00Z"/>
                <w:del w:id="4081" w:author="江湖人称Boss沈" w:date="2026-05-07T09:38:00Z"/>
                <w:rFonts w:hint="default" w:ascii="Times New Roman" w:hAnsi="Times New Roman" w:cs="Times New Roman"/>
                <w:color w:val="auto"/>
                <w:sz w:val="24"/>
                <w:szCs w:val="24"/>
                <w:rPrChange w:id="4082" w:author="江湖人称Boss沈" w:date="2026-04-25T13:34:16Z">
                  <w:rPr>
                    <w:ins w:id="4083" w:author="Administrator" w:date="2025-12-12T10:11:00Z"/>
                    <w:del w:id="4084" w:author="江湖人称Boss沈" w:date="2026-05-07T09:38:00Z"/>
                    <w:rFonts w:ascii="宋体" w:hAnsi="宋体" w:cs="宋体"/>
                    <w:color w:val="000000"/>
                    <w:sz w:val="28"/>
                    <w:szCs w:val="28"/>
                  </w:rPr>
                </w:rPrChange>
              </w:rPr>
              <w:pPrChange w:id="4079" w:author="江湖人称Boss沈 [2]" w:date="2026-03-25T15:39:00Z">
                <w:pPr>
                  <w:widowControl/>
                  <w:jc w:val="right"/>
                  <w:textAlignment w:val="center"/>
                </w:pPr>
              </w:pPrChange>
            </w:pPr>
            <w:ins w:id="4085" w:author="Administrator" w:date="2025-12-12T10:11:00Z">
              <w:del w:id="4086" w:author="江湖人称Boss沈" w:date="2026-05-07T09:38:00Z">
                <w:r>
                  <w:rPr>
                    <w:rFonts w:hint="default" w:ascii="Times New Roman" w:hAnsi="Times New Roman" w:cs="Times New Roman"/>
                    <w:color w:val="auto"/>
                    <w:kern w:val="0"/>
                    <w:sz w:val="24"/>
                    <w:szCs w:val="24"/>
                    <w:lang w:bidi="ar"/>
                    <w:rPrChange w:id="4087" w:author="江湖人称Boss沈" w:date="2026-04-25T13:34:16Z">
                      <w:rPr>
                        <w:rFonts w:ascii="宋体" w:hAnsi="宋体" w:cs="宋体"/>
                        <w:color w:val="000000"/>
                        <w:kern w:val="0"/>
                        <w:sz w:val="28"/>
                        <w:szCs w:val="28"/>
                        <w:lang w:bidi="ar"/>
                      </w:rPr>
                    </w:rPrChange>
                  </w:rPr>
                  <w:delText>1</w:delText>
                </w:r>
              </w:del>
            </w:ins>
            <w:ins w:id="4088" w:author="633" w:date="2026-04-17T11:33:00Z">
              <w:del w:id="4089" w:author="江湖人称Boss沈" w:date="2026-05-07T09:38:00Z">
                <w:r>
                  <w:rPr>
                    <w:rFonts w:hint="default" w:ascii="Times New Roman" w:hAnsi="Times New Roman" w:cs="Times New Roman"/>
                    <w:color w:val="auto"/>
                    <w:kern w:val="0"/>
                    <w:sz w:val="24"/>
                    <w:lang w:bidi="ar"/>
                    <w:rPrChange w:id="4090" w:author="江湖人称Boss沈" w:date="2026-04-27T16:09:55Z">
                      <w:rPr>
                        <w:rFonts w:hint="eastAsia" w:ascii="宋体" w:hAnsi="宋体" w:cs="宋体"/>
                        <w:kern w:val="0"/>
                        <w:sz w:val="24"/>
                        <w:lang w:bidi="ar"/>
                      </w:rPr>
                    </w:rPrChange>
                  </w:rPr>
                  <w:delText>2</w:delText>
                </w:r>
              </w:del>
            </w:ins>
            <w:ins w:id="4091" w:author="Administrator" w:date="2025-12-12T10:11:00Z">
              <w:del w:id="4092" w:author="江湖人称Boss沈" w:date="2026-05-07T09:38:00Z">
                <w:r>
                  <w:rPr>
                    <w:rFonts w:hint="default" w:ascii="Times New Roman" w:hAnsi="Times New Roman" w:cs="Times New Roman"/>
                    <w:color w:val="auto"/>
                    <w:kern w:val="0"/>
                    <w:sz w:val="24"/>
                    <w:szCs w:val="24"/>
                    <w:lang w:bidi="ar"/>
                    <w:rPrChange w:id="4093" w:author="江湖人称Boss沈" w:date="2026-04-25T13:34:16Z">
                      <w:rPr>
                        <w:rFonts w:ascii="宋体" w:hAnsi="宋体" w:cs="宋体"/>
                        <w:color w:val="000000"/>
                        <w:kern w:val="0"/>
                        <w:sz w:val="28"/>
                        <w:szCs w:val="28"/>
                        <w:lang w:bidi="ar"/>
                      </w:rPr>
                    </w:rPrChange>
                  </w:rPr>
                  <w:delText>0</w:delText>
                </w:r>
              </w:del>
            </w:ins>
          </w:p>
        </w:tc>
        <w:tc>
          <w:tcPr>
            <w:tcW w:w="823" w:type="pct"/>
            <w:vMerge w:val="restart"/>
            <w:tcBorders>
              <w:top w:val="nil"/>
              <w:left w:val="single" w:color="auto" w:sz="8" w:space="0"/>
              <w:bottom w:val="single" w:color="000000" w:sz="8" w:space="0"/>
              <w:right w:val="single" w:color="auto" w:sz="8" w:space="0"/>
            </w:tcBorders>
            <w:shd w:val="clear" w:color="auto" w:fill="auto"/>
            <w:vAlign w:val="center"/>
            <w:tcPrChange w:id="4094" w:author="江湖人称Boss沈" w:date="2026-05-07T09:39:25Z">
              <w:tcPr>
                <w:tcW w:w="1980" w:type="dxa"/>
                <w:vMerge w:val="restart"/>
                <w:tcBorders>
                  <w:top w:val="nil"/>
                  <w:left w:val="single" w:color="auto" w:sz="8" w:space="0"/>
                  <w:bottom w:val="single" w:color="000000" w:sz="8" w:space="0"/>
                  <w:right w:val="single" w:color="auto" w:sz="8" w:space="0"/>
                </w:tcBorders>
                <w:vAlign w:val="center"/>
              </w:tcPr>
            </w:tcPrChange>
          </w:tcPr>
          <w:p w14:paraId="6A79F666">
            <w:pPr>
              <w:widowControl/>
              <w:jc w:val="center"/>
              <w:textAlignment w:val="center"/>
              <w:rPr>
                <w:ins w:id="4096" w:author="Administrator" w:date="2025-12-12T10:11:00Z"/>
                <w:del w:id="4097" w:author="江湖人称Boss沈" w:date="2026-05-07T09:38:00Z"/>
                <w:rFonts w:hint="default" w:ascii="Times New Roman" w:hAnsi="Times New Roman" w:cs="Times New Roman"/>
                <w:color w:val="auto"/>
                <w:sz w:val="24"/>
                <w:szCs w:val="24"/>
                <w:rPrChange w:id="4098" w:author="江湖人称Boss沈" w:date="2026-04-25T13:34:16Z">
                  <w:rPr>
                    <w:ins w:id="4099" w:author="Administrator" w:date="2025-12-12T10:11:00Z"/>
                    <w:del w:id="4100" w:author="江湖人称Boss沈" w:date="2026-05-07T09:38:00Z"/>
                    <w:rFonts w:ascii="宋体" w:hAnsi="宋体" w:cs="宋体"/>
                    <w:color w:val="000000"/>
                    <w:sz w:val="28"/>
                    <w:szCs w:val="28"/>
                  </w:rPr>
                </w:rPrChange>
              </w:rPr>
              <w:pPrChange w:id="4095" w:author="江湖人称Boss沈 [2]" w:date="2026-03-25T15:39:00Z">
                <w:pPr>
                  <w:widowControl/>
                  <w:jc w:val="right"/>
                  <w:textAlignment w:val="center"/>
                </w:pPr>
              </w:pPrChange>
            </w:pPr>
            <w:ins w:id="4101" w:author="Administrator" w:date="2025-12-12T10:11:00Z">
              <w:del w:id="4102" w:author="江湖人称Boss沈" w:date="2026-05-07T09:38:00Z">
                <w:r>
                  <w:rPr>
                    <w:rFonts w:hint="default" w:ascii="Times New Roman" w:hAnsi="Times New Roman" w:cs="Times New Roman"/>
                    <w:color w:val="auto"/>
                    <w:kern w:val="0"/>
                    <w:sz w:val="24"/>
                    <w:szCs w:val="24"/>
                    <w:lang w:bidi="ar"/>
                    <w:rPrChange w:id="4103" w:author="江湖人称Boss沈" w:date="2026-04-25T13:34:16Z">
                      <w:rPr>
                        <w:rFonts w:ascii="宋体" w:hAnsi="宋体" w:cs="宋体"/>
                        <w:color w:val="000000"/>
                        <w:kern w:val="0"/>
                        <w:sz w:val="28"/>
                        <w:szCs w:val="28"/>
                        <w:lang w:bidi="ar"/>
                      </w:rPr>
                    </w:rPrChange>
                  </w:rPr>
                  <w:delText>1</w:delText>
                </w:r>
              </w:del>
            </w:ins>
            <w:ins w:id="4104" w:author="633" w:date="2026-04-17T11:33:00Z">
              <w:del w:id="4105" w:author="江湖人称Boss沈" w:date="2026-05-07T09:38:00Z">
                <w:r>
                  <w:rPr>
                    <w:rFonts w:hint="default" w:ascii="Times New Roman" w:hAnsi="Times New Roman" w:cs="Times New Roman"/>
                    <w:color w:val="auto"/>
                    <w:kern w:val="0"/>
                    <w:sz w:val="24"/>
                    <w:lang w:bidi="ar"/>
                    <w:rPrChange w:id="4106" w:author="江湖人称Boss沈" w:date="2026-04-27T16:09:55Z">
                      <w:rPr>
                        <w:rFonts w:hint="eastAsia" w:ascii="宋体" w:hAnsi="宋体" w:cs="宋体"/>
                        <w:kern w:val="0"/>
                        <w:sz w:val="24"/>
                        <w:lang w:bidi="ar"/>
                      </w:rPr>
                    </w:rPrChange>
                  </w:rPr>
                  <w:delText>44</w:delText>
                </w:r>
              </w:del>
            </w:ins>
            <w:ins w:id="4107" w:author="Administrator" w:date="2025-12-12T10:11:00Z">
              <w:del w:id="4108" w:author="江湖人称Boss沈" w:date="2026-05-07T09:38:00Z">
                <w:r>
                  <w:rPr>
                    <w:rFonts w:hint="default" w:ascii="Times New Roman" w:hAnsi="Times New Roman" w:cs="Times New Roman"/>
                    <w:color w:val="auto"/>
                    <w:kern w:val="0"/>
                    <w:sz w:val="24"/>
                    <w:szCs w:val="24"/>
                    <w:lang w:bidi="ar"/>
                    <w:rPrChange w:id="4109" w:author="江湖人称Boss沈" w:date="2026-04-25T13:34:16Z">
                      <w:rPr>
                        <w:rFonts w:ascii="宋体" w:hAnsi="宋体" w:cs="宋体"/>
                        <w:color w:val="000000"/>
                        <w:kern w:val="0"/>
                        <w:sz w:val="28"/>
                        <w:szCs w:val="28"/>
                        <w:lang w:bidi="ar"/>
                      </w:rPr>
                    </w:rPrChange>
                  </w:rPr>
                  <w:delText>20</w:delText>
                </w:r>
              </w:del>
            </w:ins>
            <w:ins w:id="4110" w:author="Administrator" w:date="2025-12-12T10:11:00Z">
              <w:del w:id="4111" w:author="江湖人称Boss沈" w:date="2026-05-07T09:38:00Z">
                <w:r>
                  <w:rPr>
                    <w:rFonts w:hint="default" w:ascii="Times New Roman" w:hAnsi="Times New Roman" w:cs="Times New Roman"/>
                    <w:color w:val="auto"/>
                    <w:kern w:val="0"/>
                    <w:sz w:val="24"/>
                    <w:szCs w:val="24"/>
                    <w:lang w:bidi="ar"/>
                    <w:rPrChange w:id="4112" w:author="江湖人称Boss沈" w:date="2026-04-25T13:34:16Z">
                      <w:rPr>
                        <w:rFonts w:ascii="宋体" w:hAnsi="宋体" w:cs="宋体"/>
                        <w:color w:val="000000"/>
                        <w:kern w:val="0"/>
                        <w:sz w:val="28"/>
                        <w:szCs w:val="28"/>
                        <w:lang w:bidi="ar"/>
                      </w:rPr>
                    </w:rPrChange>
                  </w:rPr>
                  <w:delText>000</w:delText>
                </w:r>
              </w:del>
            </w:ins>
          </w:p>
        </w:tc>
      </w:tr>
      <w:tr w14:paraId="39820CD9">
        <w:tblPrEx>
          <w:tblCellMar>
            <w:top w:w="0" w:type="dxa"/>
            <w:left w:w="108" w:type="dxa"/>
            <w:bottom w:w="0" w:type="dxa"/>
            <w:right w:w="108" w:type="dxa"/>
          </w:tblCellMar>
          <w:tblPrExChange w:id="4115" w:author="江湖人称Boss沈" w:date="2026-05-07T09:39:25Z">
            <w:tblPrEx>
              <w:tblCellMar>
                <w:top w:w="0" w:type="dxa"/>
                <w:left w:w="108" w:type="dxa"/>
                <w:bottom w:w="0" w:type="dxa"/>
                <w:right w:w="108" w:type="dxa"/>
              </w:tblCellMar>
            </w:tblPrEx>
          </w:tblPrExChange>
        </w:tblPrEx>
        <w:trPr>
          <w:wBefore w:w="0" w:type="auto"/>
          <w:trHeight w:val="1750" w:hRule="atLeast"/>
          <w:ins w:id="4113" w:author="Administrator" w:date="2025-12-12T10:11:00Z"/>
          <w:del w:id="4114" w:author="江湖人称Boss沈" w:date="2026-05-07T09:38:00Z"/>
          <w:trPrChange w:id="4115" w:author="江湖人称Boss沈" w:date="2026-05-07T09:39:25Z">
            <w:trPr>
              <w:gridBefore w:val="1"/>
              <w:wBefore w:w="98" w:type="dxa"/>
              <w:trHeight w:val="1750" w:hRule="atLeast"/>
            </w:trPr>
          </w:trPrChange>
        </w:trPr>
        <w:tc>
          <w:tcPr>
            <w:tcW w:w="609" w:type="pct"/>
            <w:vMerge w:val="continue"/>
            <w:tcBorders>
              <w:top w:val="nil"/>
              <w:left w:val="single" w:color="auto" w:sz="8" w:space="0"/>
              <w:bottom w:val="single" w:color="000000" w:sz="8" w:space="0"/>
              <w:right w:val="single" w:color="auto" w:sz="8" w:space="0"/>
            </w:tcBorders>
            <w:shd w:val="clear" w:color="auto" w:fill="auto"/>
            <w:vAlign w:val="center"/>
            <w:tcPrChange w:id="4116" w:author="江湖人称Boss沈" w:date="2026-05-07T09:39:25Z">
              <w:tcPr>
                <w:tcW w:w="1020" w:type="dxa"/>
                <w:gridSpan w:val="3"/>
                <w:vMerge w:val="continue"/>
                <w:tcBorders>
                  <w:top w:val="nil"/>
                  <w:left w:val="single" w:color="auto" w:sz="8" w:space="0"/>
                  <w:bottom w:val="single" w:color="000000" w:sz="8" w:space="0"/>
                  <w:right w:val="single" w:color="auto" w:sz="8" w:space="0"/>
                </w:tcBorders>
                <w:vAlign w:val="center"/>
              </w:tcPr>
            </w:tcPrChange>
          </w:tcPr>
          <w:p w14:paraId="0E54371B">
            <w:pPr>
              <w:jc w:val="center"/>
              <w:rPr>
                <w:ins w:id="4117" w:author="Administrator" w:date="2025-12-12T10:11:00Z"/>
                <w:del w:id="4118" w:author="江湖人称Boss沈" w:date="2026-05-07T09:38:00Z"/>
                <w:rFonts w:hint="default" w:ascii="Times New Roman" w:hAnsi="Times New Roman" w:cs="Times New Roman"/>
                <w:color w:val="auto"/>
                <w:sz w:val="24"/>
                <w:szCs w:val="24"/>
                <w:rPrChange w:id="4119" w:author="江湖人称Boss沈" w:date="2026-04-25T13:34:16Z">
                  <w:rPr>
                    <w:ins w:id="4120" w:author="Administrator" w:date="2025-12-12T10:11:00Z"/>
                    <w:del w:id="4121" w:author="江湖人称Boss沈" w:date="2026-05-07T09:38:00Z"/>
                    <w:rFonts w:ascii="宋体" w:hAnsi="宋体" w:cs="宋体"/>
                    <w:color w:val="000000"/>
                    <w:sz w:val="28"/>
                    <w:szCs w:val="28"/>
                  </w:rPr>
                </w:rPrChange>
              </w:rPr>
            </w:pPr>
          </w:p>
        </w:tc>
        <w:tc>
          <w:tcPr>
            <w:tcW w:w="642" w:type="pct"/>
            <w:vMerge w:val="continue"/>
            <w:tcBorders>
              <w:top w:val="nil"/>
              <w:left w:val="single" w:color="auto" w:sz="8" w:space="0"/>
              <w:bottom w:val="single" w:color="auto" w:sz="8" w:space="0"/>
              <w:right w:val="single" w:color="auto" w:sz="8" w:space="0"/>
            </w:tcBorders>
            <w:shd w:val="clear" w:color="auto" w:fill="auto"/>
            <w:vAlign w:val="center"/>
            <w:tcPrChange w:id="4122" w:author="江湖人称Boss沈" w:date="2026-05-07T09:39:25Z">
              <w:tcPr>
                <w:tcW w:w="1020" w:type="dxa"/>
                <w:gridSpan w:val="3"/>
                <w:vMerge w:val="continue"/>
                <w:tcBorders>
                  <w:top w:val="nil"/>
                  <w:left w:val="single" w:color="auto" w:sz="8" w:space="0"/>
                  <w:bottom w:val="single" w:color="auto" w:sz="8" w:space="0"/>
                  <w:right w:val="single" w:color="auto" w:sz="8" w:space="0"/>
                </w:tcBorders>
                <w:vAlign w:val="center"/>
              </w:tcPr>
            </w:tcPrChange>
          </w:tcPr>
          <w:p w14:paraId="6DFBF538">
            <w:pPr>
              <w:jc w:val="center"/>
              <w:rPr>
                <w:ins w:id="4124" w:author="Administrator" w:date="2025-12-12T10:11:00Z"/>
                <w:del w:id="4125" w:author="江湖人称Boss沈" w:date="2026-05-07T09:38:00Z"/>
                <w:rFonts w:hint="default" w:ascii="Times New Roman" w:hAnsi="Times New Roman" w:cs="Times New Roman"/>
                <w:color w:val="auto"/>
                <w:sz w:val="24"/>
                <w:szCs w:val="24"/>
                <w:rPrChange w:id="4126" w:author="江湖人称Boss沈" w:date="2026-04-27T16:09:55Z">
                  <w:rPr>
                    <w:ins w:id="4127" w:author="Administrator" w:date="2025-12-12T10:11:00Z"/>
                    <w:del w:id="4128" w:author="江湖人称Boss沈" w:date="2026-05-07T09:38:00Z"/>
                    <w:rFonts w:ascii="宋体" w:hAnsi="宋体" w:cs="宋体"/>
                    <w:sz w:val="28"/>
                    <w:szCs w:val="28"/>
                  </w:rPr>
                </w:rPrChange>
              </w:rPr>
              <w:pPrChange w:id="4123" w:author="江湖人称Boss沈 [2]" w:date="2026-03-25T15:39:00Z">
                <w:pPr/>
              </w:pPrChange>
            </w:pPr>
          </w:p>
        </w:tc>
        <w:tc>
          <w:tcPr>
            <w:tcW w:w="1867" w:type="pct"/>
            <w:tcBorders>
              <w:top w:val="nil"/>
              <w:left w:val="nil"/>
              <w:bottom w:val="nil"/>
              <w:right w:val="single" w:color="auto" w:sz="8" w:space="0"/>
            </w:tcBorders>
            <w:shd w:val="clear" w:color="auto" w:fill="auto"/>
            <w:tcPrChange w:id="4129" w:author="江湖人称Boss沈" w:date="2026-05-07T09:39:25Z">
              <w:tcPr>
                <w:tcW w:w="4840" w:type="dxa"/>
                <w:gridSpan w:val="2"/>
                <w:tcBorders>
                  <w:top w:val="nil"/>
                  <w:left w:val="nil"/>
                  <w:bottom w:val="nil"/>
                  <w:right w:val="single" w:color="auto" w:sz="8" w:space="0"/>
                </w:tcBorders>
              </w:tcPr>
            </w:tcPrChange>
          </w:tcPr>
          <w:p w14:paraId="0892C3C7">
            <w:pPr>
              <w:widowControl/>
              <w:jc w:val="left"/>
              <w:textAlignment w:val="top"/>
              <w:rPr>
                <w:ins w:id="4130" w:author="Administrator" w:date="2025-12-12T10:11:00Z"/>
                <w:del w:id="4131" w:author="江湖人称Boss沈" w:date="2026-05-07T09:38:00Z"/>
                <w:rFonts w:hint="default" w:ascii="Times New Roman" w:hAnsi="Times New Roman" w:cs="Times New Roman"/>
                <w:color w:val="auto"/>
                <w:sz w:val="24"/>
                <w:szCs w:val="24"/>
                <w:rPrChange w:id="4132" w:author="江湖人称Boss沈" w:date="2026-04-25T13:34:16Z">
                  <w:rPr>
                    <w:ins w:id="4133" w:author="Administrator" w:date="2025-12-12T10:11:00Z"/>
                    <w:del w:id="4134" w:author="江湖人称Boss沈" w:date="2026-05-07T09:38:00Z"/>
                    <w:rFonts w:ascii="宋体" w:hAnsi="宋体" w:cs="宋体"/>
                    <w:color w:val="000000"/>
                    <w:sz w:val="28"/>
                    <w:szCs w:val="28"/>
                  </w:rPr>
                </w:rPrChange>
              </w:rPr>
            </w:pPr>
            <w:ins w:id="4135" w:author="Administrator" w:date="2025-12-12T10:11:00Z">
              <w:del w:id="4136" w:author="江湖人称Boss沈" w:date="2026-05-07T09:38:00Z">
                <w:r>
                  <w:rPr>
                    <w:rStyle w:val="40"/>
                    <w:rFonts w:hint="default" w:ascii="Times New Roman" w:hAnsi="Times New Roman" w:cs="Times New Roman"/>
                    <w:color w:val="auto"/>
                    <w:sz w:val="24"/>
                    <w:szCs w:val="24"/>
                    <w:lang w:bidi="ar"/>
                    <w:rPrChange w:id="4137" w:author="江湖人称Boss沈" w:date="2026-04-25T13:34:16Z">
                      <w:rPr>
                        <w:rStyle w:val="40"/>
                        <w:rFonts w:hint="default"/>
                        <w:lang w:bidi="ar"/>
                      </w:rPr>
                    </w:rPrChange>
                  </w:rPr>
                  <w:delText>（2）</w:delText>
                </w:r>
              </w:del>
            </w:ins>
            <w:ins w:id="4138" w:author="Administrator" w:date="2025-12-12T10:11:00Z">
              <w:del w:id="4139" w:author="江湖人称Boss沈" w:date="2026-05-07T09:38:00Z">
                <w:r>
                  <w:rPr>
                    <w:rStyle w:val="39"/>
                    <w:rFonts w:hint="default" w:ascii="Times New Roman" w:hAnsi="Times New Roman" w:cs="Times New Roman"/>
                    <w:color w:val="auto"/>
                    <w:sz w:val="24"/>
                    <w:szCs w:val="24"/>
                    <w:lang w:bidi="ar"/>
                    <w:rPrChange w:id="4140" w:author="江湖人称Boss沈" w:date="2026-04-25T13:34:16Z">
                      <w:rPr>
                        <w:rStyle w:val="39"/>
                        <w:rFonts w:hint="default"/>
                        <w:lang w:bidi="ar"/>
                      </w:rPr>
                    </w:rPrChange>
                  </w:rPr>
                  <w:delText>基于APK代码相似性，识别网络犯罪家族，监测家族涉及到的犯罪情报，关注家族活跃情况、活动趋势，识别犯罪家族的运作模式及行为特征，形成的家族数量不少于</w:delText>
                </w:r>
              </w:del>
            </w:ins>
            <w:ins w:id="4141" w:author="Administrator" w:date="2025-12-12T10:11:00Z">
              <w:del w:id="4142" w:author="江湖人称Boss沈" w:date="2026-05-07T09:38:00Z">
                <w:r>
                  <w:rPr>
                    <w:rStyle w:val="39"/>
                    <w:rFonts w:hint="default" w:ascii="Times New Roman" w:hAnsi="Times New Roman" w:cs="Times New Roman"/>
                    <w:color w:val="auto"/>
                    <w:sz w:val="24"/>
                    <w:szCs w:val="24"/>
                    <w:lang w:bidi="ar"/>
                    <w:rPrChange w:id="4143" w:author="江湖人称Boss沈" w:date="2026-04-25T13:34:16Z">
                      <w:rPr>
                        <w:rStyle w:val="39"/>
                        <w:rFonts w:hint="default"/>
                        <w:lang w:bidi="ar"/>
                      </w:rPr>
                    </w:rPrChange>
                  </w:rPr>
                  <w:delText>100</w:delText>
                </w:r>
              </w:del>
            </w:ins>
            <w:ins w:id="4144" w:author="江湖人称Boss沈 [2]" w:date="2026-03-27T14:44:00Z">
              <w:del w:id="4145" w:author="江湖人称Boss沈" w:date="2026-05-07T09:38:00Z">
                <w:r>
                  <w:rPr>
                    <w:rStyle w:val="39"/>
                    <w:rFonts w:hint="default" w:ascii="Times New Roman" w:hAnsi="Times New Roman" w:cs="Times New Roman"/>
                    <w:color w:val="auto"/>
                    <w:sz w:val="24"/>
                    <w:szCs w:val="24"/>
                    <w:lang w:bidi="ar"/>
                    <w:rPrChange w:id="4146" w:author="江湖人称Boss沈" w:date="2026-04-25T13:34:16Z">
                      <w:rPr>
                        <w:rStyle w:val="39"/>
                        <w:rFonts w:hint="default"/>
                        <w:color w:val="auto"/>
                        <w:sz w:val="24"/>
                        <w:szCs w:val="24"/>
                        <w:lang w:bidi="ar"/>
                      </w:rPr>
                    </w:rPrChange>
                  </w:rPr>
                  <w:delText>150</w:delText>
                </w:r>
              </w:del>
            </w:ins>
            <w:ins w:id="4147" w:author="Administrator" w:date="2025-12-12T10:11:00Z">
              <w:del w:id="4148" w:author="江湖人称Boss沈" w:date="2026-05-07T09:38:00Z">
                <w:r>
                  <w:rPr>
                    <w:rStyle w:val="39"/>
                    <w:rFonts w:hint="default" w:ascii="Times New Roman" w:hAnsi="Times New Roman" w:cs="Times New Roman"/>
                    <w:color w:val="auto"/>
                    <w:sz w:val="24"/>
                    <w:szCs w:val="24"/>
                    <w:lang w:bidi="ar"/>
                    <w:rPrChange w:id="4149" w:author="江湖人称Boss沈" w:date="2026-04-25T13:34:16Z">
                      <w:rPr>
                        <w:rStyle w:val="39"/>
                        <w:rFonts w:hint="default"/>
                        <w:lang w:bidi="ar"/>
                      </w:rPr>
                    </w:rPrChange>
                  </w:rPr>
                  <w:delText>个。</w:delText>
                </w:r>
              </w:del>
            </w:ins>
          </w:p>
        </w:tc>
        <w:tc>
          <w:tcPr>
            <w:tcW w:w="582" w:type="pct"/>
            <w:vMerge w:val="continue"/>
            <w:tcBorders>
              <w:top w:val="nil"/>
              <w:left w:val="single" w:color="auto" w:sz="8" w:space="0"/>
              <w:bottom w:val="single" w:color="000000" w:sz="8" w:space="0"/>
              <w:right w:val="single" w:color="auto" w:sz="8" w:space="0"/>
            </w:tcBorders>
            <w:shd w:val="clear" w:color="auto" w:fill="auto"/>
            <w:vAlign w:val="center"/>
            <w:tcPrChange w:id="4150" w:author="江湖人称Boss沈" w:date="2026-05-07T09:39:25Z">
              <w:tcPr>
                <w:tcW w:w="1400" w:type="dxa"/>
                <w:vMerge w:val="continue"/>
                <w:tcBorders>
                  <w:top w:val="nil"/>
                  <w:left w:val="single" w:color="auto" w:sz="8" w:space="0"/>
                  <w:bottom w:val="single" w:color="000000" w:sz="8" w:space="0"/>
                  <w:right w:val="single" w:color="auto" w:sz="8" w:space="0"/>
                </w:tcBorders>
                <w:vAlign w:val="center"/>
              </w:tcPr>
            </w:tcPrChange>
          </w:tcPr>
          <w:p w14:paraId="4E8216FE">
            <w:pPr>
              <w:jc w:val="center"/>
              <w:rPr>
                <w:ins w:id="4152" w:author="Administrator" w:date="2025-12-12T10:11:00Z"/>
                <w:del w:id="4153" w:author="江湖人称Boss沈" w:date="2026-05-07T09:38:00Z"/>
                <w:rFonts w:hint="default" w:ascii="Times New Roman" w:hAnsi="Times New Roman" w:cs="Times New Roman"/>
                <w:color w:val="auto"/>
                <w:sz w:val="24"/>
                <w:szCs w:val="24"/>
                <w:rPrChange w:id="4154" w:author="江湖人称Boss沈" w:date="2026-04-25T13:34:16Z">
                  <w:rPr>
                    <w:ins w:id="4155" w:author="Administrator" w:date="2025-12-12T10:11:00Z"/>
                    <w:del w:id="4156" w:author="江湖人称Boss沈" w:date="2026-05-07T09:38:00Z"/>
                    <w:rFonts w:ascii="宋体" w:hAnsi="宋体" w:cs="宋体"/>
                    <w:color w:val="000000"/>
                    <w:sz w:val="28"/>
                    <w:szCs w:val="28"/>
                  </w:rPr>
                </w:rPrChange>
              </w:rPr>
              <w:pPrChange w:id="4151" w:author="江湖人称Boss沈 [2]" w:date="2026-03-25T15:39:00Z">
                <w:pPr>
                  <w:jc w:val="right"/>
                </w:pPr>
              </w:pPrChange>
            </w:pPr>
          </w:p>
        </w:tc>
        <w:tc>
          <w:tcPr>
            <w:tcW w:w="474" w:type="pct"/>
            <w:vMerge w:val="continue"/>
            <w:tcBorders>
              <w:top w:val="nil"/>
              <w:left w:val="single" w:color="auto" w:sz="8" w:space="0"/>
              <w:bottom w:val="single" w:color="auto" w:sz="8" w:space="0"/>
              <w:right w:val="single" w:color="auto" w:sz="8" w:space="0"/>
            </w:tcBorders>
            <w:shd w:val="clear" w:color="auto" w:fill="auto"/>
            <w:vAlign w:val="center"/>
            <w:tcPrChange w:id="4157" w:author="江湖人称Boss沈" w:date="2026-05-07T09:39:25Z">
              <w:tcPr>
                <w:tcW w:w="1140" w:type="dxa"/>
                <w:vMerge w:val="continue"/>
                <w:tcBorders>
                  <w:top w:val="nil"/>
                  <w:left w:val="single" w:color="auto" w:sz="8" w:space="0"/>
                  <w:bottom w:val="single" w:color="auto" w:sz="8" w:space="0"/>
                  <w:right w:val="single" w:color="auto" w:sz="8" w:space="0"/>
                </w:tcBorders>
                <w:vAlign w:val="center"/>
              </w:tcPr>
            </w:tcPrChange>
          </w:tcPr>
          <w:p w14:paraId="3E206FAE">
            <w:pPr>
              <w:jc w:val="center"/>
              <w:rPr>
                <w:ins w:id="4159" w:author="Administrator" w:date="2025-12-12T10:11:00Z"/>
                <w:del w:id="4160" w:author="江湖人称Boss沈" w:date="2026-05-07T09:38:00Z"/>
                <w:rFonts w:hint="default" w:ascii="Times New Roman" w:hAnsi="Times New Roman" w:cs="Times New Roman"/>
                <w:color w:val="auto"/>
                <w:sz w:val="24"/>
                <w:szCs w:val="24"/>
                <w:rPrChange w:id="4161" w:author="江湖人称Boss沈" w:date="2026-04-25T13:34:16Z">
                  <w:rPr>
                    <w:ins w:id="4162" w:author="Administrator" w:date="2025-12-12T10:11:00Z"/>
                    <w:del w:id="4163" w:author="江湖人称Boss沈" w:date="2026-05-07T09:38:00Z"/>
                    <w:rFonts w:ascii="宋体" w:hAnsi="宋体" w:cs="宋体"/>
                    <w:color w:val="000000"/>
                    <w:sz w:val="28"/>
                    <w:szCs w:val="28"/>
                  </w:rPr>
                </w:rPrChange>
              </w:rPr>
              <w:pPrChange w:id="4158" w:author="江湖人称Boss沈 [2]" w:date="2026-03-25T15:39:00Z">
                <w:pPr>
                  <w:jc w:val="right"/>
                </w:pPr>
              </w:pPrChange>
            </w:pPr>
          </w:p>
        </w:tc>
        <w:tc>
          <w:tcPr>
            <w:tcW w:w="823" w:type="pct"/>
            <w:vMerge w:val="continue"/>
            <w:tcBorders>
              <w:top w:val="nil"/>
              <w:left w:val="single" w:color="auto" w:sz="8" w:space="0"/>
              <w:bottom w:val="single" w:color="000000" w:sz="8" w:space="0"/>
              <w:right w:val="single" w:color="auto" w:sz="8" w:space="0"/>
            </w:tcBorders>
            <w:shd w:val="clear" w:color="auto" w:fill="auto"/>
            <w:vAlign w:val="center"/>
            <w:tcPrChange w:id="4164" w:author="江湖人称Boss沈" w:date="2026-05-07T09:39:25Z">
              <w:tcPr>
                <w:tcW w:w="1980" w:type="dxa"/>
                <w:vMerge w:val="continue"/>
                <w:tcBorders>
                  <w:top w:val="nil"/>
                  <w:left w:val="single" w:color="auto" w:sz="8" w:space="0"/>
                  <w:bottom w:val="single" w:color="000000" w:sz="8" w:space="0"/>
                  <w:right w:val="single" w:color="auto" w:sz="8" w:space="0"/>
                </w:tcBorders>
                <w:vAlign w:val="center"/>
              </w:tcPr>
            </w:tcPrChange>
          </w:tcPr>
          <w:p w14:paraId="25827CFC">
            <w:pPr>
              <w:jc w:val="center"/>
              <w:rPr>
                <w:ins w:id="4166" w:author="Administrator" w:date="2025-12-12T10:11:00Z"/>
                <w:del w:id="4167" w:author="江湖人称Boss沈" w:date="2026-05-07T09:38:00Z"/>
                <w:rFonts w:hint="default" w:ascii="Times New Roman" w:hAnsi="Times New Roman" w:cs="Times New Roman"/>
                <w:color w:val="auto"/>
                <w:sz w:val="24"/>
                <w:szCs w:val="24"/>
                <w:rPrChange w:id="4168" w:author="江湖人称Boss沈" w:date="2026-04-25T13:34:16Z">
                  <w:rPr>
                    <w:ins w:id="4169" w:author="Administrator" w:date="2025-12-12T10:11:00Z"/>
                    <w:del w:id="4170" w:author="江湖人称Boss沈" w:date="2026-05-07T09:38:00Z"/>
                    <w:rFonts w:ascii="宋体" w:hAnsi="宋体" w:cs="宋体"/>
                    <w:color w:val="000000"/>
                    <w:sz w:val="28"/>
                    <w:szCs w:val="28"/>
                  </w:rPr>
                </w:rPrChange>
              </w:rPr>
              <w:pPrChange w:id="4165" w:author="江湖人称Boss沈 [2]" w:date="2026-03-25T15:39:00Z">
                <w:pPr>
                  <w:jc w:val="right"/>
                </w:pPr>
              </w:pPrChange>
            </w:pPr>
          </w:p>
        </w:tc>
      </w:tr>
      <w:tr w14:paraId="29A12AE8">
        <w:tblPrEx>
          <w:tblCellMar>
            <w:top w:w="0" w:type="dxa"/>
            <w:left w:w="108" w:type="dxa"/>
            <w:bottom w:w="0" w:type="dxa"/>
            <w:right w:w="108" w:type="dxa"/>
          </w:tblCellMar>
          <w:tblPrExChange w:id="4173" w:author="江湖人称Boss沈" w:date="2026-05-07T09:39:25Z">
            <w:tblPrEx>
              <w:tblCellMar>
                <w:top w:w="0" w:type="dxa"/>
                <w:left w:w="108" w:type="dxa"/>
                <w:bottom w:w="0" w:type="dxa"/>
                <w:right w:w="108" w:type="dxa"/>
              </w:tblCellMar>
            </w:tblPrEx>
          </w:tblPrExChange>
        </w:tblPrEx>
        <w:trPr>
          <w:wBefore w:w="0" w:type="auto"/>
          <w:trHeight w:val="1750" w:hRule="atLeast"/>
          <w:ins w:id="4171" w:author="Administrator" w:date="2025-12-12T10:11:00Z"/>
          <w:del w:id="4172" w:author="江湖人称Boss沈" w:date="2026-05-07T09:38:00Z"/>
          <w:trPrChange w:id="4173" w:author="江湖人称Boss沈" w:date="2026-05-07T09:39:25Z">
            <w:trPr>
              <w:gridBefore w:val="1"/>
              <w:wBefore w:w="98" w:type="dxa"/>
              <w:trHeight w:val="1750" w:hRule="atLeast"/>
            </w:trPr>
          </w:trPrChange>
        </w:trPr>
        <w:tc>
          <w:tcPr>
            <w:tcW w:w="609" w:type="pct"/>
            <w:vMerge w:val="continue"/>
            <w:tcBorders>
              <w:top w:val="nil"/>
              <w:left w:val="single" w:color="auto" w:sz="8" w:space="0"/>
              <w:bottom w:val="single" w:color="000000" w:sz="8" w:space="0"/>
              <w:right w:val="single" w:color="auto" w:sz="8" w:space="0"/>
            </w:tcBorders>
            <w:shd w:val="clear" w:color="auto" w:fill="auto"/>
            <w:vAlign w:val="center"/>
            <w:tcPrChange w:id="4174" w:author="江湖人称Boss沈" w:date="2026-05-07T09:39:25Z">
              <w:tcPr>
                <w:tcW w:w="1020" w:type="dxa"/>
                <w:gridSpan w:val="3"/>
                <w:vMerge w:val="continue"/>
                <w:tcBorders>
                  <w:top w:val="nil"/>
                  <w:left w:val="single" w:color="auto" w:sz="8" w:space="0"/>
                  <w:bottom w:val="single" w:color="000000" w:sz="8" w:space="0"/>
                  <w:right w:val="single" w:color="auto" w:sz="8" w:space="0"/>
                </w:tcBorders>
                <w:vAlign w:val="center"/>
              </w:tcPr>
            </w:tcPrChange>
          </w:tcPr>
          <w:p w14:paraId="39CACFBB">
            <w:pPr>
              <w:jc w:val="center"/>
              <w:rPr>
                <w:ins w:id="4175" w:author="Administrator" w:date="2025-12-12T10:11:00Z"/>
                <w:del w:id="4176" w:author="江湖人称Boss沈" w:date="2026-05-07T09:38:00Z"/>
                <w:rFonts w:hint="default" w:ascii="Times New Roman" w:hAnsi="Times New Roman" w:cs="Times New Roman"/>
                <w:color w:val="auto"/>
                <w:sz w:val="24"/>
                <w:szCs w:val="24"/>
                <w:rPrChange w:id="4177" w:author="江湖人称Boss沈" w:date="2026-04-25T13:34:16Z">
                  <w:rPr>
                    <w:ins w:id="4178" w:author="Administrator" w:date="2025-12-12T10:11:00Z"/>
                    <w:del w:id="4179" w:author="江湖人称Boss沈" w:date="2026-05-07T09:38:00Z"/>
                    <w:rFonts w:ascii="宋体" w:hAnsi="宋体" w:cs="宋体"/>
                    <w:color w:val="000000"/>
                    <w:sz w:val="28"/>
                    <w:szCs w:val="28"/>
                  </w:rPr>
                </w:rPrChange>
              </w:rPr>
            </w:pPr>
          </w:p>
        </w:tc>
        <w:tc>
          <w:tcPr>
            <w:tcW w:w="642" w:type="pct"/>
            <w:vMerge w:val="continue"/>
            <w:tcBorders>
              <w:top w:val="nil"/>
              <w:left w:val="single" w:color="auto" w:sz="8" w:space="0"/>
              <w:bottom w:val="single" w:color="auto" w:sz="8" w:space="0"/>
              <w:right w:val="single" w:color="auto" w:sz="8" w:space="0"/>
            </w:tcBorders>
            <w:shd w:val="clear" w:color="auto" w:fill="auto"/>
            <w:vAlign w:val="center"/>
            <w:tcPrChange w:id="4180" w:author="江湖人称Boss沈" w:date="2026-05-07T09:39:25Z">
              <w:tcPr>
                <w:tcW w:w="1020" w:type="dxa"/>
                <w:gridSpan w:val="3"/>
                <w:vMerge w:val="continue"/>
                <w:tcBorders>
                  <w:top w:val="nil"/>
                  <w:left w:val="single" w:color="auto" w:sz="8" w:space="0"/>
                  <w:bottom w:val="single" w:color="auto" w:sz="8" w:space="0"/>
                  <w:right w:val="single" w:color="auto" w:sz="8" w:space="0"/>
                </w:tcBorders>
                <w:vAlign w:val="center"/>
              </w:tcPr>
            </w:tcPrChange>
          </w:tcPr>
          <w:p w14:paraId="5CC1A234">
            <w:pPr>
              <w:jc w:val="center"/>
              <w:rPr>
                <w:ins w:id="4182" w:author="Administrator" w:date="2025-12-12T10:11:00Z"/>
                <w:del w:id="4183" w:author="江湖人称Boss沈" w:date="2026-05-07T09:38:00Z"/>
                <w:rFonts w:hint="default" w:ascii="Times New Roman" w:hAnsi="Times New Roman" w:cs="Times New Roman"/>
                <w:color w:val="auto"/>
                <w:sz w:val="24"/>
                <w:szCs w:val="24"/>
                <w:rPrChange w:id="4184" w:author="江湖人称Boss沈" w:date="2026-04-27T16:09:55Z">
                  <w:rPr>
                    <w:ins w:id="4185" w:author="Administrator" w:date="2025-12-12T10:11:00Z"/>
                    <w:del w:id="4186" w:author="江湖人称Boss沈" w:date="2026-05-07T09:38:00Z"/>
                    <w:rFonts w:ascii="宋体" w:hAnsi="宋体" w:cs="宋体"/>
                    <w:sz w:val="28"/>
                    <w:szCs w:val="28"/>
                  </w:rPr>
                </w:rPrChange>
              </w:rPr>
              <w:pPrChange w:id="4181" w:author="江湖人称Boss沈 [2]" w:date="2026-03-25T15:39:00Z">
                <w:pPr/>
              </w:pPrChange>
            </w:pPr>
          </w:p>
        </w:tc>
        <w:tc>
          <w:tcPr>
            <w:tcW w:w="1867" w:type="pct"/>
            <w:tcBorders>
              <w:top w:val="nil"/>
              <w:left w:val="nil"/>
              <w:bottom w:val="nil"/>
              <w:right w:val="single" w:color="auto" w:sz="8" w:space="0"/>
            </w:tcBorders>
            <w:shd w:val="clear" w:color="auto" w:fill="auto"/>
            <w:tcPrChange w:id="4187" w:author="江湖人称Boss沈" w:date="2026-05-07T09:39:25Z">
              <w:tcPr>
                <w:tcW w:w="4840" w:type="dxa"/>
                <w:gridSpan w:val="2"/>
                <w:tcBorders>
                  <w:top w:val="nil"/>
                  <w:left w:val="nil"/>
                  <w:bottom w:val="nil"/>
                  <w:right w:val="single" w:color="auto" w:sz="8" w:space="0"/>
                </w:tcBorders>
              </w:tcPr>
            </w:tcPrChange>
          </w:tcPr>
          <w:p w14:paraId="4D8A7059">
            <w:pPr>
              <w:widowControl/>
              <w:jc w:val="left"/>
              <w:textAlignment w:val="top"/>
              <w:rPr>
                <w:ins w:id="4188" w:author="Administrator" w:date="2025-12-12T10:11:00Z"/>
                <w:del w:id="4189" w:author="江湖人称Boss沈" w:date="2026-05-07T09:38:00Z"/>
                <w:rFonts w:hint="default" w:ascii="Times New Roman" w:hAnsi="Times New Roman" w:cs="Times New Roman"/>
                <w:color w:val="auto"/>
                <w:sz w:val="24"/>
                <w:szCs w:val="24"/>
                <w:rPrChange w:id="4190" w:author="江湖人称Boss沈" w:date="2026-04-25T13:34:16Z">
                  <w:rPr>
                    <w:ins w:id="4191" w:author="Administrator" w:date="2025-12-12T10:11:00Z"/>
                    <w:del w:id="4192" w:author="江湖人称Boss沈" w:date="2026-05-07T09:38:00Z"/>
                    <w:rFonts w:ascii="宋体" w:hAnsi="宋体" w:cs="宋体"/>
                    <w:color w:val="000000"/>
                    <w:sz w:val="28"/>
                    <w:szCs w:val="28"/>
                  </w:rPr>
                </w:rPrChange>
              </w:rPr>
            </w:pPr>
            <w:ins w:id="4193" w:author="Administrator" w:date="2025-12-12T10:11:00Z">
              <w:del w:id="4194" w:author="江湖人称Boss沈" w:date="2026-05-07T09:38:00Z">
                <w:r>
                  <w:rPr>
                    <w:rFonts w:hint="default" w:ascii="Times New Roman" w:hAnsi="Times New Roman" w:cs="Times New Roman"/>
                    <w:color w:val="auto"/>
                    <w:kern w:val="0"/>
                    <w:sz w:val="24"/>
                    <w:szCs w:val="24"/>
                    <w:lang w:bidi="ar"/>
                    <w:rPrChange w:id="4195" w:author="江湖人称Boss沈" w:date="2026-04-25T13:34:16Z">
                      <w:rPr>
                        <w:rFonts w:hint="eastAsia" w:ascii="宋体" w:hAnsi="宋体" w:cs="宋体"/>
                        <w:color w:val="000000"/>
                        <w:kern w:val="0"/>
                        <w:sz w:val="28"/>
                        <w:szCs w:val="28"/>
                        <w:lang w:bidi="ar"/>
                      </w:rPr>
                    </w:rPrChange>
                  </w:rPr>
                  <w:delText>（</w:delText>
                </w:r>
              </w:del>
            </w:ins>
            <w:ins w:id="4196" w:author="Administrator" w:date="2025-12-12T10:11:00Z">
              <w:del w:id="4197" w:author="江湖人称Boss沈" w:date="2026-05-07T09:38:00Z">
                <w:r>
                  <w:rPr>
                    <w:rFonts w:hint="default" w:ascii="Times New Roman" w:hAnsi="Times New Roman" w:cs="Times New Roman"/>
                    <w:color w:val="auto"/>
                    <w:kern w:val="0"/>
                    <w:sz w:val="24"/>
                    <w:szCs w:val="24"/>
                    <w:lang w:bidi="ar"/>
                    <w:rPrChange w:id="4198" w:author="江湖人称Boss沈" w:date="2026-04-25T13:34:16Z">
                      <w:rPr>
                        <w:rFonts w:ascii="宋体" w:hAnsi="宋体" w:cs="宋体"/>
                        <w:color w:val="000000"/>
                        <w:kern w:val="0"/>
                        <w:sz w:val="28"/>
                        <w:szCs w:val="28"/>
                        <w:lang w:bidi="ar"/>
                      </w:rPr>
                    </w:rPrChange>
                  </w:rPr>
                  <w:delText>3）支持输出应用多维度关联情报，关联维度包括：同应用名、同证书、同包名、同图标、同下载站、同关键网络地址、同mainactivity、同第三方服务、同家族等10类维度。</w:delText>
                </w:r>
              </w:del>
            </w:ins>
          </w:p>
        </w:tc>
        <w:tc>
          <w:tcPr>
            <w:tcW w:w="582" w:type="pct"/>
            <w:vMerge w:val="continue"/>
            <w:tcBorders>
              <w:top w:val="nil"/>
              <w:left w:val="single" w:color="auto" w:sz="8" w:space="0"/>
              <w:bottom w:val="single" w:color="000000" w:sz="8" w:space="0"/>
              <w:right w:val="single" w:color="auto" w:sz="8" w:space="0"/>
            </w:tcBorders>
            <w:shd w:val="clear" w:color="auto" w:fill="auto"/>
            <w:vAlign w:val="center"/>
            <w:tcPrChange w:id="4199" w:author="江湖人称Boss沈" w:date="2026-05-07T09:39:25Z">
              <w:tcPr>
                <w:tcW w:w="1400" w:type="dxa"/>
                <w:vMerge w:val="continue"/>
                <w:tcBorders>
                  <w:top w:val="nil"/>
                  <w:left w:val="single" w:color="auto" w:sz="8" w:space="0"/>
                  <w:bottom w:val="single" w:color="000000" w:sz="8" w:space="0"/>
                  <w:right w:val="single" w:color="auto" w:sz="8" w:space="0"/>
                </w:tcBorders>
                <w:vAlign w:val="center"/>
              </w:tcPr>
            </w:tcPrChange>
          </w:tcPr>
          <w:p w14:paraId="2A1E3013">
            <w:pPr>
              <w:jc w:val="center"/>
              <w:rPr>
                <w:ins w:id="4201" w:author="Administrator" w:date="2025-12-12T10:11:00Z"/>
                <w:del w:id="4202" w:author="江湖人称Boss沈" w:date="2026-05-07T09:38:00Z"/>
                <w:rFonts w:hint="default" w:ascii="Times New Roman" w:hAnsi="Times New Roman" w:cs="Times New Roman"/>
                <w:color w:val="auto"/>
                <w:sz w:val="24"/>
                <w:szCs w:val="24"/>
                <w:rPrChange w:id="4203" w:author="江湖人称Boss沈" w:date="2026-04-25T13:34:16Z">
                  <w:rPr>
                    <w:ins w:id="4204" w:author="Administrator" w:date="2025-12-12T10:11:00Z"/>
                    <w:del w:id="4205" w:author="江湖人称Boss沈" w:date="2026-05-07T09:38:00Z"/>
                    <w:rFonts w:ascii="宋体" w:hAnsi="宋体" w:cs="宋体"/>
                    <w:color w:val="000000"/>
                    <w:sz w:val="28"/>
                    <w:szCs w:val="28"/>
                  </w:rPr>
                </w:rPrChange>
              </w:rPr>
              <w:pPrChange w:id="4200" w:author="江湖人称Boss沈 [2]" w:date="2026-03-25T15:39:00Z">
                <w:pPr>
                  <w:jc w:val="right"/>
                </w:pPr>
              </w:pPrChange>
            </w:pPr>
          </w:p>
        </w:tc>
        <w:tc>
          <w:tcPr>
            <w:tcW w:w="474" w:type="pct"/>
            <w:vMerge w:val="continue"/>
            <w:tcBorders>
              <w:top w:val="nil"/>
              <w:left w:val="single" w:color="auto" w:sz="8" w:space="0"/>
              <w:bottom w:val="single" w:color="auto" w:sz="8" w:space="0"/>
              <w:right w:val="single" w:color="auto" w:sz="8" w:space="0"/>
            </w:tcBorders>
            <w:shd w:val="clear" w:color="auto" w:fill="auto"/>
            <w:vAlign w:val="center"/>
            <w:tcPrChange w:id="4206" w:author="江湖人称Boss沈" w:date="2026-05-07T09:39:25Z">
              <w:tcPr>
                <w:tcW w:w="1140" w:type="dxa"/>
                <w:vMerge w:val="continue"/>
                <w:tcBorders>
                  <w:top w:val="nil"/>
                  <w:left w:val="single" w:color="auto" w:sz="8" w:space="0"/>
                  <w:bottom w:val="single" w:color="auto" w:sz="8" w:space="0"/>
                  <w:right w:val="single" w:color="auto" w:sz="8" w:space="0"/>
                </w:tcBorders>
                <w:vAlign w:val="center"/>
              </w:tcPr>
            </w:tcPrChange>
          </w:tcPr>
          <w:p w14:paraId="6357BBC0">
            <w:pPr>
              <w:jc w:val="center"/>
              <w:rPr>
                <w:ins w:id="4208" w:author="Administrator" w:date="2025-12-12T10:11:00Z"/>
                <w:del w:id="4209" w:author="江湖人称Boss沈" w:date="2026-05-07T09:38:00Z"/>
                <w:rFonts w:hint="default" w:ascii="Times New Roman" w:hAnsi="Times New Roman" w:cs="Times New Roman"/>
                <w:color w:val="auto"/>
                <w:sz w:val="24"/>
                <w:szCs w:val="24"/>
                <w:rPrChange w:id="4210" w:author="江湖人称Boss沈" w:date="2026-04-25T13:34:16Z">
                  <w:rPr>
                    <w:ins w:id="4211" w:author="Administrator" w:date="2025-12-12T10:11:00Z"/>
                    <w:del w:id="4212" w:author="江湖人称Boss沈" w:date="2026-05-07T09:38:00Z"/>
                    <w:rFonts w:ascii="宋体" w:hAnsi="宋体" w:cs="宋体"/>
                    <w:color w:val="000000"/>
                    <w:sz w:val="28"/>
                    <w:szCs w:val="28"/>
                  </w:rPr>
                </w:rPrChange>
              </w:rPr>
              <w:pPrChange w:id="4207" w:author="江湖人称Boss沈 [2]" w:date="2026-03-25T15:39:00Z">
                <w:pPr>
                  <w:jc w:val="right"/>
                </w:pPr>
              </w:pPrChange>
            </w:pPr>
          </w:p>
        </w:tc>
        <w:tc>
          <w:tcPr>
            <w:tcW w:w="823" w:type="pct"/>
            <w:vMerge w:val="continue"/>
            <w:tcBorders>
              <w:top w:val="nil"/>
              <w:left w:val="single" w:color="auto" w:sz="8" w:space="0"/>
              <w:bottom w:val="single" w:color="000000" w:sz="8" w:space="0"/>
              <w:right w:val="single" w:color="auto" w:sz="8" w:space="0"/>
            </w:tcBorders>
            <w:shd w:val="clear" w:color="auto" w:fill="auto"/>
            <w:vAlign w:val="center"/>
            <w:tcPrChange w:id="4213" w:author="江湖人称Boss沈" w:date="2026-05-07T09:39:25Z">
              <w:tcPr>
                <w:tcW w:w="1980" w:type="dxa"/>
                <w:vMerge w:val="continue"/>
                <w:tcBorders>
                  <w:top w:val="nil"/>
                  <w:left w:val="single" w:color="auto" w:sz="8" w:space="0"/>
                  <w:bottom w:val="single" w:color="000000" w:sz="8" w:space="0"/>
                  <w:right w:val="single" w:color="auto" w:sz="8" w:space="0"/>
                </w:tcBorders>
                <w:vAlign w:val="center"/>
              </w:tcPr>
            </w:tcPrChange>
          </w:tcPr>
          <w:p w14:paraId="3BE10174">
            <w:pPr>
              <w:jc w:val="center"/>
              <w:rPr>
                <w:ins w:id="4215" w:author="Administrator" w:date="2025-12-12T10:11:00Z"/>
                <w:del w:id="4216" w:author="江湖人称Boss沈" w:date="2026-05-07T09:38:00Z"/>
                <w:rFonts w:hint="default" w:ascii="Times New Roman" w:hAnsi="Times New Roman" w:cs="Times New Roman"/>
                <w:color w:val="auto"/>
                <w:sz w:val="24"/>
                <w:szCs w:val="24"/>
                <w:rPrChange w:id="4217" w:author="江湖人称Boss沈" w:date="2026-04-25T13:34:16Z">
                  <w:rPr>
                    <w:ins w:id="4218" w:author="Administrator" w:date="2025-12-12T10:11:00Z"/>
                    <w:del w:id="4219" w:author="江湖人称Boss沈" w:date="2026-05-07T09:38:00Z"/>
                    <w:rFonts w:ascii="宋体" w:hAnsi="宋体" w:cs="宋体"/>
                    <w:color w:val="000000"/>
                    <w:sz w:val="28"/>
                    <w:szCs w:val="28"/>
                  </w:rPr>
                </w:rPrChange>
              </w:rPr>
              <w:pPrChange w:id="4214" w:author="江湖人称Boss沈 [2]" w:date="2026-03-25T15:39:00Z">
                <w:pPr>
                  <w:jc w:val="right"/>
                </w:pPr>
              </w:pPrChange>
            </w:pPr>
          </w:p>
        </w:tc>
      </w:tr>
      <w:tr w14:paraId="3BC3A2C4">
        <w:tblPrEx>
          <w:tblCellMar>
            <w:top w:w="0" w:type="dxa"/>
            <w:left w:w="108" w:type="dxa"/>
            <w:bottom w:w="0" w:type="dxa"/>
            <w:right w:w="108" w:type="dxa"/>
          </w:tblCellMar>
          <w:tblPrExChange w:id="4222" w:author="江湖人称Boss沈" w:date="2026-05-07T09:39:25Z">
            <w:tblPrEx>
              <w:tblCellMar>
                <w:top w:w="0" w:type="dxa"/>
                <w:left w:w="108" w:type="dxa"/>
                <w:bottom w:w="0" w:type="dxa"/>
                <w:right w:w="108" w:type="dxa"/>
              </w:tblCellMar>
            </w:tblPrEx>
          </w:tblPrExChange>
        </w:tblPrEx>
        <w:trPr>
          <w:wBefore w:w="0" w:type="auto"/>
          <w:trHeight w:val="3150" w:hRule="atLeast"/>
          <w:ins w:id="4220" w:author="Administrator" w:date="2025-12-12T10:11:00Z"/>
          <w:del w:id="4221" w:author="江湖人称Boss沈" w:date="2026-05-07T09:38:00Z"/>
          <w:trPrChange w:id="4222" w:author="江湖人称Boss沈" w:date="2026-05-07T09:39:25Z">
            <w:trPr>
              <w:gridBefore w:val="1"/>
              <w:wBefore w:w="98" w:type="dxa"/>
              <w:trHeight w:val="3150" w:hRule="atLeast"/>
            </w:trPr>
          </w:trPrChange>
        </w:trPr>
        <w:tc>
          <w:tcPr>
            <w:tcW w:w="609" w:type="pct"/>
            <w:vMerge w:val="continue"/>
            <w:tcBorders>
              <w:top w:val="nil"/>
              <w:left w:val="single" w:color="auto" w:sz="8" w:space="0"/>
              <w:bottom w:val="single" w:color="000000" w:sz="8" w:space="0"/>
              <w:right w:val="single" w:color="auto" w:sz="8" w:space="0"/>
            </w:tcBorders>
            <w:shd w:val="clear" w:color="auto" w:fill="auto"/>
            <w:vAlign w:val="center"/>
            <w:tcPrChange w:id="4223" w:author="江湖人称Boss沈" w:date="2026-05-07T09:39:25Z">
              <w:tcPr>
                <w:tcW w:w="1020" w:type="dxa"/>
                <w:gridSpan w:val="3"/>
                <w:vMerge w:val="continue"/>
                <w:tcBorders>
                  <w:top w:val="nil"/>
                  <w:left w:val="single" w:color="auto" w:sz="8" w:space="0"/>
                  <w:bottom w:val="single" w:color="000000" w:sz="8" w:space="0"/>
                  <w:right w:val="single" w:color="auto" w:sz="8" w:space="0"/>
                </w:tcBorders>
                <w:vAlign w:val="center"/>
              </w:tcPr>
            </w:tcPrChange>
          </w:tcPr>
          <w:p w14:paraId="1AF48A9C">
            <w:pPr>
              <w:jc w:val="center"/>
              <w:rPr>
                <w:ins w:id="4224" w:author="Administrator" w:date="2025-12-12T10:11:00Z"/>
                <w:del w:id="4225" w:author="江湖人称Boss沈" w:date="2026-05-07T09:38:00Z"/>
                <w:rFonts w:hint="default" w:ascii="Times New Roman" w:hAnsi="Times New Roman" w:cs="Times New Roman"/>
                <w:color w:val="auto"/>
                <w:sz w:val="24"/>
                <w:szCs w:val="24"/>
                <w:rPrChange w:id="4226" w:author="江湖人称Boss沈" w:date="2026-04-25T13:34:16Z">
                  <w:rPr>
                    <w:ins w:id="4227" w:author="Administrator" w:date="2025-12-12T10:11:00Z"/>
                    <w:del w:id="4228" w:author="江湖人称Boss沈" w:date="2026-05-07T09:38:00Z"/>
                    <w:rFonts w:ascii="宋体" w:hAnsi="宋体" w:cs="宋体"/>
                    <w:color w:val="000000"/>
                    <w:sz w:val="28"/>
                    <w:szCs w:val="28"/>
                  </w:rPr>
                </w:rPrChange>
              </w:rPr>
            </w:pPr>
          </w:p>
        </w:tc>
        <w:tc>
          <w:tcPr>
            <w:tcW w:w="642" w:type="pct"/>
            <w:vMerge w:val="continue"/>
            <w:tcBorders>
              <w:top w:val="nil"/>
              <w:left w:val="single" w:color="auto" w:sz="8" w:space="0"/>
              <w:bottom w:val="single" w:color="auto" w:sz="8" w:space="0"/>
              <w:right w:val="single" w:color="auto" w:sz="8" w:space="0"/>
            </w:tcBorders>
            <w:shd w:val="clear" w:color="auto" w:fill="auto"/>
            <w:vAlign w:val="center"/>
            <w:tcPrChange w:id="4229" w:author="江湖人称Boss沈" w:date="2026-05-07T09:39:25Z">
              <w:tcPr>
                <w:tcW w:w="1020" w:type="dxa"/>
                <w:gridSpan w:val="3"/>
                <w:vMerge w:val="continue"/>
                <w:tcBorders>
                  <w:top w:val="nil"/>
                  <w:left w:val="single" w:color="auto" w:sz="8" w:space="0"/>
                  <w:bottom w:val="single" w:color="auto" w:sz="8" w:space="0"/>
                  <w:right w:val="single" w:color="auto" w:sz="8" w:space="0"/>
                </w:tcBorders>
                <w:vAlign w:val="center"/>
              </w:tcPr>
            </w:tcPrChange>
          </w:tcPr>
          <w:p w14:paraId="4A07C47F">
            <w:pPr>
              <w:jc w:val="center"/>
              <w:rPr>
                <w:ins w:id="4231" w:author="Administrator" w:date="2025-12-12T10:11:00Z"/>
                <w:del w:id="4232" w:author="江湖人称Boss沈" w:date="2026-05-07T09:38:00Z"/>
                <w:rFonts w:hint="default" w:ascii="Times New Roman" w:hAnsi="Times New Roman" w:cs="Times New Roman"/>
                <w:color w:val="auto"/>
                <w:sz w:val="24"/>
                <w:szCs w:val="24"/>
                <w:rPrChange w:id="4233" w:author="江湖人称Boss沈" w:date="2026-04-27T16:09:55Z">
                  <w:rPr>
                    <w:ins w:id="4234" w:author="Administrator" w:date="2025-12-12T10:11:00Z"/>
                    <w:del w:id="4235" w:author="江湖人称Boss沈" w:date="2026-05-07T09:38:00Z"/>
                    <w:rFonts w:ascii="宋体" w:hAnsi="宋体" w:cs="宋体"/>
                    <w:sz w:val="28"/>
                    <w:szCs w:val="28"/>
                  </w:rPr>
                </w:rPrChange>
              </w:rPr>
              <w:pPrChange w:id="4230" w:author="江湖人称Boss沈 [2]" w:date="2026-03-25T15:39:00Z">
                <w:pPr/>
              </w:pPrChange>
            </w:pPr>
          </w:p>
        </w:tc>
        <w:tc>
          <w:tcPr>
            <w:tcW w:w="1867" w:type="pct"/>
            <w:tcBorders>
              <w:top w:val="nil"/>
              <w:left w:val="nil"/>
              <w:bottom w:val="single" w:color="auto" w:sz="8" w:space="0"/>
              <w:right w:val="single" w:color="auto" w:sz="8" w:space="0"/>
            </w:tcBorders>
            <w:shd w:val="clear" w:color="auto" w:fill="auto"/>
            <w:tcPrChange w:id="4236" w:author="江湖人称Boss沈" w:date="2026-05-07T09:39:25Z">
              <w:tcPr>
                <w:tcW w:w="4840" w:type="dxa"/>
                <w:gridSpan w:val="2"/>
                <w:tcBorders>
                  <w:top w:val="nil"/>
                  <w:left w:val="nil"/>
                  <w:bottom w:val="single" w:color="auto" w:sz="8" w:space="0"/>
                  <w:right w:val="single" w:color="auto" w:sz="8" w:space="0"/>
                </w:tcBorders>
              </w:tcPr>
            </w:tcPrChange>
          </w:tcPr>
          <w:p w14:paraId="01C89458">
            <w:pPr>
              <w:widowControl/>
              <w:jc w:val="left"/>
              <w:textAlignment w:val="top"/>
              <w:rPr>
                <w:ins w:id="4237" w:author="Administrator" w:date="2025-12-12T10:11:00Z"/>
                <w:del w:id="4238" w:author="江湖人称Boss沈" w:date="2026-05-07T09:38:00Z"/>
                <w:rFonts w:hint="default" w:ascii="Times New Roman" w:hAnsi="Times New Roman" w:cs="Times New Roman"/>
                <w:color w:val="auto"/>
                <w:sz w:val="24"/>
                <w:szCs w:val="24"/>
                <w:rPrChange w:id="4239" w:author="江湖人称Boss沈" w:date="2026-04-25T13:34:16Z">
                  <w:rPr>
                    <w:ins w:id="4240" w:author="Administrator" w:date="2025-12-12T10:11:00Z"/>
                    <w:del w:id="4241" w:author="江湖人称Boss沈" w:date="2026-05-07T09:38:00Z"/>
                    <w:rFonts w:ascii="宋体" w:hAnsi="宋体" w:cs="宋体"/>
                    <w:color w:val="000000"/>
                    <w:sz w:val="28"/>
                    <w:szCs w:val="28"/>
                  </w:rPr>
                </w:rPrChange>
              </w:rPr>
            </w:pPr>
            <w:ins w:id="4242" w:author="Administrator" w:date="2025-12-12T10:11:00Z">
              <w:del w:id="4243" w:author="江湖人称Boss沈" w:date="2026-05-07T09:38:00Z">
                <w:r>
                  <w:rPr>
                    <w:rStyle w:val="40"/>
                    <w:rFonts w:hint="default" w:ascii="Times New Roman" w:hAnsi="Times New Roman" w:cs="Times New Roman"/>
                    <w:color w:val="auto"/>
                    <w:sz w:val="24"/>
                    <w:szCs w:val="24"/>
                    <w:lang w:bidi="ar"/>
                    <w:rPrChange w:id="4244" w:author="江湖人称Boss沈" w:date="2026-04-25T13:34:16Z">
                      <w:rPr>
                        <w:rStyle w:val="40"/>
                        <w:rFonts w:hint="default"/>
                        <w:lang w:bidi="ar"/>
                      </w:rPr>
                    </w:rPrChange>
                  </w:rPr>
                  <w:delText>（4）</w:delText>
                </w:r>
              </w:del>
            </w:ins>
            <w:ins w:id="4245" w:author="Administrator" w:date="2025-12-12T10:11:00Z">
              <w:del w:id="4246" w:author="江湖人称Boss沈" w:date="2026-05-07T09:38:00Z">
                <w:r>
                  <w:rPr>
                    <w:rStyle w:val="39"/>
                    <w:rFonts w:hint="default" w:ascii="Times New Roman" w:hAnsi="Times New Roman" w:cs="Times New Roman"/>
                    <w:color w:val="auto"/>
                    <w:sz w:val="24"/>
                    <w:szCs w:val="24"/>
                    <w:lang w:bidi="ar"/>
                    <w:rPrChange w:id="4247" w:author="江湖人称Boss沈" w:date="2026-04-25T13:34:16Z">
                      <w:rPr>
                        <w:rStyle w:val="39"/>
                        <w:rFonts w:hint="default"/>
                        <w:lang w:bidi="ar"/>
                      </w:rPr>
                    </w:rPrChange>
                  </w:rPr>
                  <w:delText>支持输出查看可调证线索，包括：关键网络地址情报、第三方服务情报、可疑身份情报。可疑身份情报包括：样本涉及云存储服务器或管理平台的可疑IP、电话、邮箱等。可调证线索同时支持以多样化的格式导出报告，包括常见的 PDF、Excel、Word 格式，以满足不同场景下的报告使用与分析需求 。</w:delText>
                </w:r>
              </w:del>
            </w:ins>
          </w:p>
        </w:tc>
        <w:tc>
          <w:tcPr>
            <w:tcW w:w="582" w:type="pct"/>
            <w:vMerge w:val="continue"/>
            <w:tcBorders>
              <w:top w:val="nil"/>
              <w:left w:val="single" w:color="auto" w:sz="8" w:space="0"/>
              <w:bottom w:val="single" w:color="000000" w:sz="8" w:space="0"/>
              <w:right w:val="single" w:color="auto" w:sz="8" w:space="0"/>
            </w:tcBorders>
            <w:shd w:val="clear" w:color="auto" w:fill="auto"/>
            <w:vAlign w:val="center"/>
            <w:tcPrChange w:id="4248" w:author="江湖人称Boss沈" w:date="2026-05-07T09:39:25Z">
              <w:tcPr>
                <w:tcW w:w="1400" w:type="dxa"/>
                <w:vMerge w:val="continue"/>
                <w:tcBorders>
                  <w:top w:val="nil"/>
                  <w:left w:val="single" w:color="auto" w:sz="8" w:space="0"/>
                  <w:bottom w:val="single" w:color="000000" w:sz="8" w:space="0"/>
                  <w:right w:val="single" w:color="auto" w:sz="8" w:space="0"/>
                </w:tcBorders>
                <w:vAlign w:val="center"/>
              </w:tcPr>
            </w:tcPrChange>
          </w:tcPr>
          <w:p w14:paraId="7179C8C4">
            <w:pPr>
              <w:jc w:val="center"/>
              <w:rPr>
                <w:ins w:id="4250" w:author="Administrator" w:date="2025-12-12T10:11:00Z"/>
                <w:del w:id="4251" w:author="江湖人称Boss沈" w:date="2026-05-07T09:38:00Z"/>
                <w:rFonts w:hint="default" w:ascii="Times New Roman" w:hAnsi="Times New Roman" w:cs="Times New Roman"/>
                <w:color w:val="auto"/>
                <w:sz w:val="24"/>
                <w:szCs w:val="24"/>
                <w:rPrChange w:id="4252" w:author="江湖人称Boss沈" w:date="2026-04-25T13:34:16Z">
                  <w:rPr>
                    <w:ins w:id="4253" w:author="Administrator" w:date="2025-12-12T10:11:00Z"/>
                    <w:del w:id="4254" w:author="江湖人称Boss沈" w:date="2026-05-07T09:38:00Z"/>
                    <w:rFonts w:ascii="宋体" w:hAnsi="宋体" w:cs="宋体"/>
                    <w:color w:val="000000"/>
                    <w:sz w:val="28"/>
                    <w:szCs w:val="28"/>
                  </w:rPr>
                </w:rPrChange>
              </w:rPr>
              <w:pPrChange w:id="4249" w:author="江湖人称Boss沈 [2]" w:date="2026-03-25T15:39:00Z">
                <w:pPr>
                  <w:jc w:val="right"/>
                </w:pPr>
              </w:pPrChange>
            </w:pPr>
          </w:p>
        </w:tc>
        <w:tc>
          <w:tcPr>
            <w:tcW w:w="474" w:type="pct"/>
            <w:vMerge w:val="continue"/>
            <w:tcBorders>
              <w:top w:val="nil"/>
              <w:left w:val="single" w:color="auto" w:sz="8" w:space="0"/>
              <w:bottom w:val="single" w:color="auto" w:sz="8" w:space="0"/>
              <w:right w:val="single" w:color="auto" w:sz="8" w:space="0"/>
            </w:tcBorders>
            <w:shd w:val="clear" w:color="auto" w:fill="auto"/>
            <w:vAlign w:val="center"/>
            <w:tcPrChange w:id="4255" w:author="江湖人称Boss沈" w:date="2026-05-07T09:39:25Z">
              <w:tcPr>
                <w:tcW w:w="1140" w:type="dxa"/>
                <w:vMerge w:val="continue"/>
                <w:tcBorders>
                  <w:top w:val="nil"/>
                  <w:left w:val="single" w:color="auto" w:sz="8" w:space="0"/>
                  <w:bottom w:val="single" w:color="auto" w:sz="8" w:space="0"/>
                  <w:right w:val="single" w:color="auto" w:sz="8" w:space="0"/>
                </w:tcBorders>
                <w:vAlign w:val="center"/>
              </w:tcPr>
            </w:tcPrChange>
          </w:tcPr>
          <w:p w14:paraId="7D9A0074">
            <w:pPr>
              <w:jc w:val="center"/>
              <w:rPr>
                <w:ins w:id="4257" w:author="Administrator" w:date="2025-12-12T10:11:00Z"/>
                <w:del w:id="4258" w:author="江湖人称Boss沈" w:date="2026-05-07T09:38:00Z"/>
                <w:rFonts w:hint="default" w:ascii="Times New Roman" w:hAnsi="Times New Roman" w:cs="Times New Roman"/>
                <w:color w:val="auto"/>
                <w:sz w:val="24"/>
                <w:szCs w:val="24"/>
                <w:rPrChange w:id="4259" w:author="江湖人称Boss沈" w:date="2026-04-25T13:34:16Z">
                  <w:rPr>
                    <w:ins w:id="4260" w:author="Administrator" w:date="2025-12-12T10:11:00Z"/>
                    <w:del w:id="4261" w:author="江湖人称Boss沈" w:date="2026-05-07T09:38:00Z"/>
                    <w:rFonts w:ascii="宋体" w:hAnsi="宋体" w:cs="宋体"/>
                    <w:color w:val="000000"/>
                    <w:sz w:val="28"/>
                    <w:szCs w:val="28"/>
                  </w:rPr>
                </w:rPrChange>
              </w:rPr>
              <w:pPrChange w:id="4256" w:author="江湖人称Boss沈 [2]" w:date="2026-03-25T15:39:00Z">
                <w:pPr>
                  <w:jc w:val="right"/>
                </w:pPr>
              </w:pPrChange>
            </w:pPr>
          </w:p>
        </w:tc>
        <w:tc>
          <w:tcPr>
            <w:tcW w:w="823" w:type="pct"/>
            <w:vMerge w:val="continue"/>
            <w:tcBorders>
              <w:top w:val="nil"/>
              <w:left w:val="single" w:color="auto" w:sz="8" w:space="0"/>
              <w:bottom w:val="single" w:color="000000" w:sz="8" w:space="0"/>
              <w:right w:val="single" w:color="auto" w:sz="8" w:space="0"/>
            </w:tcBorders>
            <w:shd w:val="clear" w:color="auto" w:fill="auto"/>
            <w:vAlign w:val="center"/>
            <w:tcPrChange w:id="4262" w:author="江湖人称Boss沈" w:date="2026-05-07T09:39:25Z">
              <w:tcPr>
                <w:tcW w:w="1980" w:type="dxa"/>
                <w:vMerge w:val="continue"/>
                <w:tcBorders>
                  <w:top w:val="nil"/>
                  <w:left w:val="single" w:color="auto" w:sz="8" w:space="0"/>
                  <w:bottom w:val="single" w:color="000000" w:sz="8" w:space="0"/>
                  <w:right w:val="single" w:color="auto" w:sz="8" w:space="0"/>
                </w:tcBorders>
                <w:vAlign w:val="center"/>
              </w:tcPr>
            </w:tcPrChange>
          </w:tcPr>
          <w:p w14:paraId="2BC0C8A6">
            <w:pPr>
              <w:jc w:val="center"/>
              <w:rPr>
                <w:ins w:id="4264" w:author="Administrator" w:date="2025-12-12T10:11:00Z"/>
                <w:del w:id="4265" w:author="江湖人称Boss沈" w:date="2026-05-07T09:38:00Z"/>
                <w:rFonts w:hint="default" w:ascii="Times New Roman" w:hAnsi="Times New Roman" w:cs="Times New Roman"/>
                <w:color w:val="auto"/>
                <w:sz w:val="24"/>
                <w:szCs w:val="24"/>
                <w:rPrChange w:id="4266" w:author="江湖人称Boss沈" w:date="2026-04-25T13:34:16Z">
                  <w:rPr>
                    <w:ins w:id="4267" w:author="Administrator" w:date="2025-12-12T10:11:00Z"/>
                    <w:del w:id="4268" w:author="江湖人称Boss沈" w:date="2026-05-07T09:38:00Z"/>
                    <w:rFonts w:ascii="宋体" w:hAnsi="宋体" w:cs="宋体"/>
                    <w:color w:val="000000"/>
                    <w:sz w:val="28"/>
                    <w:szCs w:val="28"/>
                  </w:rPr>
                </w:rPrChange>
              </w:rPr>
              <w:pPrChange w:id="4263" w:author="江湖人称Boss沈 [2]" w:date="2026-03-25T15:39:00Z">
                <w:pPr>
                  <w:jc w:val="right"/>
                </w:pPr>
              </w:pPrChange>
            </w:pPr>
          </w:p>
        </w:tc>
      </w:tr>
      <w:tr w14:paraId="5006DC70">
        <w:tblPrEx>
          <w:tblCellMar>
            <w:top w:w="0" w:type="dxa"/>
            <w:left w:w="108" w:type="dxa"/>
            <w:bottom w:w="0" w:type="dxa"/>
            <w:right w:w="108" w:type="dxa"/>
          </w:tblCellMar>
          <w:tblPrExChange w:id="4271" w:author="江湖人称Boss沈" w:date="2026-05-07T09:39:25Z">
            <w:tblPrEx>
              <w:tblCellMar>
                <w:top w:w="0" w:type="dxa"/>
                <w:left w:w="108" w:type="dxa"/>
                <w:bottom w:w="0" w:type="dxa"/>
                <w:right w:w="108" w:type="dxa"/>
              </w:tblCellMar>
            </w:tblPrEx>
          </w:tblPrExChange>
        </w:tblPrEx>
        <w:trPr>
          <w:wBefore w:w="0" w:type="auto"/>
          <w:trHeight w:val="1750" w:hRule="atLeast"/>
          <w:ins w:id="4269" w:author="Administrator" w:date="2025-12-12T10:11:00Z"/>
          <w:del w:id="4270" w:author="江湖人称Boss沈" w:date="2026-05-07T09:38:00Z"/>
          <w:trPrChange w:id="4271" w:author="江湖人称Boss沈" w:date="2026-05-07T09:39:25Z">
            <w:trPr>
              <w:gridBefore w:val="1"/>
              <w:wBefore w:w="98" w:type="dxa"/>
              <w:trHeight w:val="1750" w:hRule="atLeast"/>
            </w:trPr>
          </w:trPrChange>
        </w:trPr>
        <w:tc>
          <w:tcPr>
            <w:tcW w:w="609" w:type="pct"/>
            <w:vMerge w:val="restart"/>
            <w:tcBorders>
              <w:top w:val="nil"/>
              <w:left w:val="single" w:color="auto" w:sz="8" w:space="0"/>
              <w:bottom w:val="single" w:color="000000" w:sz="8" w:space="0"/>
              <w:right w:val="single" w:color="auto" w:sz="8" w:space="0"/>
            </w:tcBorders>
            <w:shd w:val="clear" w:color="auto" w:fill="auto"/>
            <w:vAlign w:val="center"/>
            <w:tcPrChange w:id="4272" w:author="江湖人称Boss沈" w:date="2026-05-07T09:39:25Z">
              <w:tcPr>
                <w:tcW w:w="1020" w:type="dxa"/>
                <w:gridSpan w:val="3"/>
                <w:vMerge w:val="restart"/>
                <w:tcBorders>
                  <w:top w:val="nil"/>
                  <w:left w:val="single" w:color="auto" w:sz="8" w:space="0"/>
                  <w:bottom w:val="single" w:color="000000" w:sz="8" w:space="0"/>
                  <w:right w:val="single" w:color="auto" w:sz="8" w:space="0"/>
                </w:tcBorders>
                <w:vAlign w:val="center"/>
              </w:tcPr>
            </w:tcPrChange>
          </w:tcPr>
          <w:p w14:paraId="1240EC52">
            <w:pPr>
              <w:widowControl/>
              <w:jc w:val="center"/>
              <w:textAlignment w:val="center"/>
              <w:rPr>
                <w:ins w:id="4273" w:author="Administrator" w:date="2025-12-12T10:11:00Z"/>
                <w:del w:id="4274" w:author="江湖人称Boss沈" w:date="2026-05-07T09:38:00Z"/>
                <w:rFonts w:hint="default" w:ascii="Times New Roman" w:hAnsi="Times New Roman" w:cs="Times New Roman"/>
                <w:color w:val="auto"/>
                <w:sz w:val="24"/>
                <w:szCs w:val="24"/>
                <w:rPrChange w:id="4275" w:author="江湖人称Boss沈" w:date="2026-04-25T13:34:16Z">
                  <w:rPr>
                    <w:ins w:id="4276" w:author="Administrator" w:date="2025-12-12T10:11:00Z"/>
                    <w:del w:id="4277" w:author="江湖人称Boss沈" w:date="2026-05-07T09:38:00Z"/>
                    <w:rFonts w:ascii="宋体" w:hAnsi="宋体" w:cs="宋体"/>
                    <w:color w:val="000000"/>
                    <w:sz w:val="28"/>
                    <w:szCs w:val="28"/>
                  </w:rPr>
                </w:rPrChange>
              </w:rPr>
            </w:pPr>
            <w:ins w:id="4278" w:author="Administrator" w:date="2025-12-12T10:11:00Z">
              <w:del w:id="4279" w:author="江湖人称Boss沈" w:date="2026-05-07T09:38:00Z">
                <w:r>
                  <w:rPr>
                    <w:rFonts w:hint="default" w:ascii="Times New Roman" w:hAnsi="Times New Roman" w:cs="Times New Roman"/>
                    <w:color w:val="auto"/>
                    <w:kern w:val="0"/>
                    <w:sz w:val="24"/>
                    <w:szCs w:val="24"/>
                    <w:lang w:bidi="ar"/>
                    <w:rPrChange w:id="4280" w:author="江湖人称Boss沈" w:date="2026-04-25T13:34:16Z">
                      <w:rPr>
                        <w:rFonts w:hint="eastAsia" w:ascii="宋体" w:hAnsi="宋体" w:cs="宋体"/>
                        <w:color w:val="000000"/>
                        <w:kern w:val="0"/>
                        <w:sz w:val="28"/>
                        <w:szCs w:val="28"/>
                        <w:lang w:bidi="ar"/>
                      </w:rPr>
                    </w:rPrChange>
                  </w:rPr>
                  <w:delText>态势感知子系统</w:delText>
                </w:r>
              </w:del>
            </w:ins>
          </w:p>
        </w:tc>
        <w:tc>
          <w:tcPr>
            <w:tcW w:w="642" w:type="pct"/>
            <w:tcBorders>
              <w:top w:val="nil"/>
              <w:left w:val="nil"/>
              <w:bottom w:val="single" w:color="auto" w:sz="8" w:space="0"/>
              <w:right w:val="single" w:color="auto" w:sz="8" w:space="0"/>
            </w:tcBorders>
            <w:shd w:val="clear" w:color="auto" w:fill="auto"/>
            <w:vAlign w:val="center"/>
            <w:tcPrChange w:id="4281" w:author="江湖人称Boss沈" w:date="2026-05-07T09:39:25Z">
              <w:tcPr>
                <w:tcW w:w="1020" w:type="dxa"/>
                <w:gridSpan w:val="3"/>
                <w:tcBorders>
                  <w:top w:val="nil"/>
                  <w:left w:val="nil"/>
                  <w:bottom w:val="single" w:color="auto" w:sz="8" w:space="0"/>
                  <w:right w:val="single" w:color="auto" w:sz="8" w:space="0"/>
                </w:tcBorders>
                <w:vAlign w:val="center"/>
              </w:tcPr>
            </w:tcPrChange>
          </w:tcPr>
          <w:p w14:paraId="16F6C7F1">
            <w:pPr>
              <w:widowControl/>
              <w:jc w:val="center"/>
              <w:textAlignment w:val="center"/>
              <w:rPr>
                <w:ins w:id="4283" w:author="Administrator" w:date="2025-12-12T10:11:00Z"/>
                <w:del w:id="4284" w:author="江湖人称Boss沈" w:date="2026-05-07T09:38:00Z"/>
                <w:rFonts w:hint="default" w:ascii="Times New Roman" w:hAnsi="Times New Roman" w:cs="Times New Roman"/>
                <w:color w:val="auto"/>
                <w:sz w:val="24"/>
                <w:szCs w:val="24"/>
                <w:rPrChange w:id="4285" w:author="江湖人称Boss沈" w:date="2026-04-27T16:09:55Z">
                  <w:rPr>
                    <w:ins w:id="4286" w:author="Administrator" w:date="2025-12-12T10:11:00Z"/>
                    <w:del w:id="4287" w:author="江湖人称Boss沈" w:date="2026-05-07T09:38:00Z"/>
                    <w:rFonts w:ascii="宋体" w:hAnsi="宋体" w:cs="宋体"/>
                    <w:sz w:val="28"/>
                    <w:szCs w:val="28"/>
                  </w:rPr>
                </w:rPrChange>
              </w:rPr>
              <w:pPrChange w:id="4282" w:author="江湖人称Boss沈 [2]" w:date="2026-03-25T15:39:00Z">
                <w:pPr>
                  <w:widowControl/>
                  <w:jc w:val="left"/>
                  <w:textAlignment w:val="center"/>
                </w:pPr>
              </w:pPrChange>
            </w:pPr>
            <w:ins w:id="4288" w:author="Administrator" w:date="2025-12-12T10:11:00Z">
              <w:del w:id="4289" w:author="江湖人称Boss沈" w:date="2026-05-07T09:38:00Z">
                <w:r>
                  <w:rPr>
                    <w:rFonts w:hint="default" w:ascii="Times New Roman" w:hAnsi="Times New Roman" w:cs="Times New Roman"/>
                    <w:color w:val="auto"/>
                    <w:kern w:val="0"/>
                    <w:sz w:val="24"/>
                    <w:szCs w:val="24"/>
                    <w:lang w:bidi="ar"/>
                    <w:rPrChange w:id="4290" w:author="江湖人称Boss沈" w:date="2026-04-27T16:09:55Z">
                      <w:rPr>
                        <w:rFonts w:hint="eastAsia" w:ascii="宋体" w:hAnsi="宋体" w:cs="宋体"/>
                        <w:kern w:val="0"/>
                        <w:sz w:val="28"/>
                        <w:szCs w:val="28"/>
                        <w:lang w:bidi="ar"/>
                      </w:rPr>
                    </w:rPrChange>
                  </w:rPr>
                  <w:delText>移动应用概览分析</w:delText>
                </w:r>
              </w:del>
            </w:ins>
          </w:p>
        </w:tc>
        <w:tc>
          <w:tcPr>
            <w:tcW w:w="1867" w:type="pct"/>
            <w:tcBorders>
              <w:top w:val="nil"/>
              <w:left w:val="nil"/>
              <w:bottom w:val="single" w:color="auto" w:sz="8" w:space="0"/>
              <w:right w:val="single" w:color="auto" w:sz="8" w:space="0"/>
            </w:tcBorders>
            <w:shd w:val="clear" w:color="auto" w:fill="auto"/>
            <w:tcPrChange w:id="4291" w:author="江湖人称Boss沈" w:date="2026-05-07T09:39:25Z">
              <w:tcPr>
                <w:tcW w:w="4840" w:type="dxa"/>
                <w:gridSpan w:val="2"/>
                <w:tcBorders>
                  <w:top w:val="nil"/>
                  <w:left w:val="nil"/>
                  <w:bottom w:val="single" w:color="auto" w:sz="8" w:space="0"/>
                  <w:right w:val="single" w:color="auto" w:sz="8" w:space="0"/>
                </w:tcBorders>
              </w:tcPr>
            </w:tcPrChange>
          </w:tcPr>
          <w:p w14:paraId="47A2F4FD">
            <w:pPr>
              <w:widowControl/>
              <w:jc w:val="left"/>
              <w:textAlignment w:val="top"/>
              <w:rPr>
                <w:ins w:id="4292" w:author="Administrator" w:date="2025-12-12T10:11:00Z"/>
                <w:del w:id="4293" w:author="江湖人称Boss沈" w:date="2026-05-07T09:38:00Z"/>
                <w:rFonts w:hint="default" w:ascii="Times New Roman" w:hAnsi="Times New Roman" w:cs="Times New Roman"/>
                <w:color w:val="auto"/>
                <w:sz w:val="24"/>
                <w:szCs w:val="24"/>
                <w:rPrChange w:id="4294" w:author="江湖人称Boss沈" w:date="2026-04-25T13:34:16Z">
                  <w:rPr>
                    <w:ins w:id="4295" w:author="Administrator" w:date="2025-12-12T10:11:00Z"/>
                    <w:del w:id="4296" w:author="江湖人称Boss沈" w:date="2026-05-07T09:38:00Z"/>
                    <w:rFonts w:ascii="宋体" w:hAnsi="宋体" w:cs="宋体"/>
                    <w:color w:val="000000"/>
                    <w:sz w:val="28"/>
                    <w:szCs w:val="28"/>
                  </w:rPr>
                </w:rPrChange>
              </w:rPr>
            </w:pPr>
            <w:ins w:id="4297" w:author="Administrator" w:date="2025-12-12T10:11:00Z">
              <w:del w:id="4298" w:author="江湖人称Boss沈" w:date="2026-05-07T09:38:00Z">
                <w:r>
                  <w:rPr>
                    <w:rFonts w:hint="default" w:ascii="Times New Roman" w:hAnsi="Times New Roman" w:cs="Times New Roman"/>
                    <w:color w:val="auto"/>
                    <w:kern w:val="0"/>
                    <w:sz w:val="24"/>
                    <w:szCs w:val="24"/>
                    <w:lang w:bidi="ar"/>
                    <w:rPrChange w:id="4299" w:author="江湖人称Boss沈" w:date="2026-04-25T13:34:16Z">
                      <w:rPr>
                        <w:rFonts w:hint="eastAsia" w:ascii="宋体" w:hAnsi="宋体" w:cs="宋体"/>
                        <w:color w:val="000000"/>
                        <w:kern w:val="0"/>
                        <w:sz w:val="28"/>
                        <w:szCs w:val="28"/>
                        <w:lang w:bidi="ar"/>
                      </w:rPr>
                    </w:rPrChange>
                  </w:rPr>
                  <w:delText>提供汇聚的应用样本总数统计，安卓样本总数，</w:delText>
                </w:r>
              </w:del>
            </w:ins>
            <w:ins w:id="4300" w:author="Administrator" w:date="2025-12-12T10:11:00Z">
              <w:del w:id="4301" w:author="江湖人称Boss沈" w:date="2026-05-07T09:38:00Z">
                <w:r>
                  <w:rPr>
                    <w:rFonts w:hint="default" w:ascii="Times New Roman" w:hAnsi="Times New Roman" w:cs="Times New Roman"/>
                    <w:color w:val="auto"/>
                    <w:kern w:val="0"/>
                    <w:sz w:val="24"/>
                    <w:szCs w:val="24"/>
                    <w:lang w:bidi="ar"/>
                    <w:rPrChange w:id="4302" w:author="江湖人称Boss沈" w:date="2026-04-25T13:34:16Z">
                      <w:rPr>
                        <w:rFonts w:ascii="宋体" w:hAnsi="宋体" w:cs="宋体"/>
                        <w:color w:val="000000"/>
                        <w:kern w:val="0"/>
                        <w:sz w:val="28"/>
                        <w:szCs w:val="28"/>
                        <w:lang w:bidi="ar"/>
                      </w:rPr>
                    </w:rPrChange>
                  </w:rPr>
                  <w:delText>IOS样本总数，已检测样本总数，违法违规恶意等应用总数，开发者总数，小程序样本总数、公众号样本总数等。</w:delText>
                </w:r>
              </w:del>
            </w:ins>
          </w:p>
        </w:tc>
        <w:tc>
          <w:tcPr>
            <w:tcW w:w="582" w:type="pct"/>
            <w:tcBorders>
              <w:top w:val="nil"/>
              <w:left w:val="nil"/>
              <w:bottom w:val="single" w:color="auto" w:sz="8" w:space="0"/>
              <w:right w:val="single" w:color="auto" w:sz="8" w:space="0"/>
            </w:tcBorders>
            <w:shd w:val="clear" w:color="auto" w:fill="auto"/>
            <w:vAlign w:val="center"/>
            <w:tcPrChange w:id="4303" w:author="江湖人称Boss沈" w:date="2026-05-07T09:39:25Z">
              <w:tcPr>
                <w:tcW w:w="1400" w:type="dxa"/>
                <w:tcBorders>
                  <w:top w:val="nil"/>
                  <w:left w:val="nil"/>
                  <w:bottom w:val="single" w:color="auto" w:sz="8" w:space="0"/>
                  <w:right w:val="single" w:color="auto" w:sz="8" w:space="0"/>
                </w:tcBorders>
                <w:vAlign w:val="center"/>
              </w:tcPr>
            </w:tcPrChange>
          </w:tcPr>
          <w:p w14:paraId="68646AD6">
            <w:pPr>
              <w:widowControl/>
              <w:jc w:val="center"/>
              <w:textAlignment w:val="center"/>
              <w:rPr>
                <w:ins w:id="4305" w:author="Administrator" w:date="2025-12-12T10:11:00Z"/>
                <w:del w:id="4306" w:author="江湖人称Boss沈" w:date="2026-05-07T09:38:00Z"/>
                <w:rFonts w:hint="default" w:ascii="Times New Roman" w:hAnsi="Times New Roman" w:cs="Times New Roman"/>
                <w:color w:val="auto"/>
                <w:sz w:val="24"/>
                <w:szCs w:val="24"/>
                <w:rPrChange w:id="4307" w:author="江湖人称Boss沈" w:date="2026-04-27T16:09:55Z">
                  <w:rPr>
                    <w:ins w:id="4308" w:author="Administrator" w:date="2025-12-12T10:11:00Z"/>
                    <w:del w:id="4309" w:author="江湖人称Boss沈" w:date="2026-05-07T09:38:00Z"/>
                    <w:rFonts w:ascii="宋体" w:hAnsi="宋体" w:cs="宋体"/>
                    <w:sz w:val="28"/>
                    <w:szCs w:val="28"/>
                  </w:rPr>
                </w:rPrChange>
              </w:rPr>
              <w:pPrChange w:id="4304" w:author="江湖人称Boss沈 [2]" w:date="2026-03-25T15:39:00Z">
                <w:pPr>
                  <w:widowControl/>
                  <w:jc w:val="right"/>
                  <w:textAlignment w:val="center"/>
                </w:pPr>
              </w:pPrChange>
            </w:pPr>
            <w:ins w:id="4310" w:author="Administrator" w:date="2025-12-12T10:11:00Z">
              <w:del w:id="4311" w:author="江湖人称Boss沈" w:date="2026-05-07T09:38:00Z">
                <w:r>
                  <w:rPr>
                    <w:rFonts w:hint="default" w:ascii="Times New Roman" w:hAnsi="Times New Roman" w:cs="Times New Roman"/>
                    <w:color w:val="auto"/>
                    <w:kern w:val="0"/>
                    <w:sz w:val="24"/>
                    <w:szCs w:val="24"/>
                    <w:lang w:bidi="ar"/>
                    <w:rPrChange w:id="4312" w:author="江湖人称Boss沈" w:date="2026-04-27T16:09:55Z">
                      <w:rPr>
                        <w:rFonts w:ascii="宋体" w:hAnsi="宋体" w:cs="宋体"/>
                        <w:kern w:val="0"/>
                        <w:sz w:val="28"/>
                        <w:szCs w:val="28"/>
                        <w:lang w:bidi="ar"/>
                      </w:rPr>
                    </w:rPrChange>
                  </w:rPr>
                  <w:delText>12000</w:delText>
                </w:r>
              </w:del>
            </w:ins>
          </w:p>
        </w:tc>
        <w:tc>
          <w:tcPr>
            <w:tcW w:w="474" w:type="pct"/>
            <w:tcBorders>
              <w:top w:val="nil"/>
              <w:left w:val="nil"/>
              <w:bottom w:val="single" w:color="auto" w:sz="8" w:space="0"/>
              <w:right w:val="single" w:color="auto" w:sz="8" w:space="0"/>
            </w:tcBorders>
            <w:shd w:val="clear" w:color="auto" w:fill="auto"/>
            <w:vAlign w:val="center"/>
            <w:tcPrChange w:id="4313" w:author="江湖人称Boss沈" w:date="2026-05-07T09:39:25Z">
              <w:tcPr>
                <w:tcW w:w="1140" w:type="dxa"/>
                <w:tcBorders>
                  <w:top w:val="nil"/>
                  <w:left w:val="nil"/>
                  <w:bottom w:val="single" w:color="auto" w:sz="8" w:space="0"/>
                  <w:right w:val="single" w:color="auto" w:sz="8" w:space="0"/>
                </w:tcBorders>
                <w:vAlign w:val="center"/>
              </w:tcPr>
            </w:tcPrChange>
          </w:tcPr>
          <w:p w14:paraId="1E9B570B">
            <w:pPr>
              <w:widowControl/>
              <w:jc w:val="center"/>
              <w:textAlignment w:val="center"/>
              <w:rPr>
                <w:ins w:id="4315" w:author="Administrator" w:date="2025-12-12T10:11:00Z"/>
                <w:del w:id="4316" w:author="江湖人称Boss沈" w:date="2026-05-07T09:38:00Z"/>
                <w:rFonts w:hint="default" w:ascii="Times New Roman" w:hAnsi="Times New Roman" w:cs="Times New Roman"/>
                <w:color w:val="auto"/>
                <w:sz w:val="24"/>
                <w:szCs w:val="24"/>
                <w:rPrChange w:id="4317" w:author="江湖人称Boss沈" w:date="2026-04-25T13:34:16Z">
                  <w:rPr>
                    <w:ins w:id="4318" w:author="Administrator" w:date="2025-12-12T10:11:00Z"/>
                    <w:del w:id="4319" w:author="江湖人称Boss沈" w:date="2026-05-07T09:38:00Z"/>
                    <w:rFonts w:ascii="宋体" w:hAnsi="宋体" w:cs="宋体"/>
                    <w:color w:val="000000"/>
                    <w:sz w:val="28"/>
                    <w:szCs w:val="28"/>
                  </w:rPr>
                </w:rPrChange>
              </w:rPr>
              <w:pPrChange w:id="4314" w:author="江湖人称Boss沈 [2]" w:date="2026-03-25T15:39:00Z">
                <w:pPr>
                  <w:widowControl/>
                  <w:jc w:val="right"/>
                  <w:textAlignment w:val="center"/>
                </w:pPr>
              </w:pPrChange>
            </w:pPr>
            <w:ins w:id="4320" w:author="Administrator" w:date="2025-12-12T10:11:00Z">
              <w:del w:id="4321" w:author="江湖人称Boss沈" w:date="2026-05-07T09:38:00Z">
                <w:r>
                  <w:rPr>
                    <w:rFonts w:hint="default" w:ascii="Times New Roman" w:hAnsi="Times New Roman" w:cs="Times New Roman"/>
                    <w:color w:val="auto"/>
                    <w:kern w:val="0"/>
                    <w:sz w:val="24"/>
                    <w:szCs w:val="24"/>
                    <w:lang w:bidi="ar"/>
                    <w:rPrChange w:id="4322" w:author="江湖人称Boss沈" w:date="2026-04-25T13:34:16Z">
                      <w:rPr>
                        <w:rFonts w:ascii="宋体" w:hAnsi="宋体" w:cs="宋体"/>
                        <w:color w:val="000000"/>
                        <w:kern w:val="0"/>
                        <w:sz w:val="28"/>
                        <w:szCs w:val="28"/>
                        <w:lang w:bidi="ar"/>
                      </w:rPr>
                    </w:rPrChange>
                  </w:rPr>
                  <w:delText>3</w:delText>
                </w:r>
              </w:del>
            </w:ins>
          </w:p>
        </w:tc>
        <w:tc>
          <w:tcPr>
            <w:tcW w:w="823" w:type="pct"/>
            <w:tcBorders>
              <w:top w:val="nil"/>
              <w:left w:val="nil"/>
              <w:bottom w:val="single" w:color="auto" w:sz="8" w:space="0"/>
              <w:right w:val="single" w:color="auto" w:sz="8" w:space="0"/>
            </w:tcBorders>
            <w:shd w:val="clear" w:color="auto" w:fill="auto"/>
            <w:vAlign w:val="center"/>
            <w:tcPrChange w:id="4323" w:author="江湖人称Boss沈" w:date="2026-05-07T09:39:25Z">
              <w:tcPr>
                <w:tcW w:w="1980" w:type="dxa"/>
                <w:tcBorders>
                  <w:top w:val="nil"/>
                  <w:left w:val="nil"/>
                  <w:bottom w:val="single" w:color="auto" w:sz="8" w:space="0"/>
                  <w:right w:val="single" w:color="auto" w:sz="8" w:space="0"/>
                </w:tcBorders>
                <w:vAlign w:val="center"/>
              </w:tcPr>
            </w:tcPrChange>
          </w:tcPr>
          <w:p w14:paraId="1807D6CD">
            <w:pPr>
              <w:widowControl/>
              <w:jc w:val="center"/>
              <w:textAlignment w:val="center"/>
              <w:rPr>
                <w:ins w:id="4325" w:author="Administrator" w:date="2025-12-12T10:11:00Z"/>
                <w:del w:id="4326" w:author="江湖人称Boss沈" w:date="2026-05-07T09:38:00Z"/>
                <w:rFonts w:hint="default" w:ascii="Times New Roman" w:hAnsi="Times New Roman" w:cs="Times New Roman"/>
                <w:color w:val="auto"/>
                <w:sz w:val="24"/>
                <w:szCs w:val="24"/>
                <w:rPrChange w:id="4327" w:author="江湖人称Boss沈" w:date="2026-04-25T13:34:16Z">
                  <w:rPr>
                    <w:ins w:id="4328" w:author="Administrator" w:date="2025-12-12T10:11:00Z"/>
                    <w:del w:id="4329" w:author="江湖人称Boss沈" w:date="2026-05-07T09:38:00Z"/>
                    <w:rFonts w:ascii="宋体" w:hAnsi="宋体" w:cs="宋体"/>
                    <w:color w:val="000000"/>
                    <w:sz w:val="28"/>
                    <w:szCs w:val="28"/>
                  </w:rPr>
                </w:rPrChange>
              </w:rPr>
              <w:pPrChange w:id="4324" w:author="江湖人称Boss沈 [2]" w:date="2026-03-25T15:39:00Z">
                <w:pPr>
                  <w:widowControl/>
                  <w:jc w:val="right"/>
                  <w:textAlignment w:val="center"/>
                </w:pPr>
              </w:pPrChange>
            </w:pPr>
            <w:ins w:id="4330" w:author="Administrator" w:date="2025-12-12T10:11:00Z">
              <w:del w:id="4331" w:author="江湖人称Boss沈" w:date="2026-05-07T09:38:00Z">
                <w:r>
                  <w:rPr>
                    <w:rFonts w:hint="default" w:ascii="Times New Roman" w:hAnsi="Times New Roman" w:cs="Times New Roman"/>
                    <w:color w:val="auto"/>
                    <w:kern w:val="0"/>
                    <w:sz w:val="24"/>
                    <w:szCs w:val="24"/>
                    <w:lang w:bidi="ar"/>
                    <w:rPrChange w:id="4332" w:author="江湖人称Boss沈" w:date="2026-04-25T13:34:16Z">
                      <w:rPr>
                        <w:rFonts w:ascii="宋体" w:hAnsi="宋体" w:cs="宋体"/>
                        <w:color w:val="000000"/>
                        <w:kern w:val="0"/>
                        <w:sz w:val="28"/>
                        <w:szCs w:val="28"/>
                        <w:lang w:bidi="ar"/>
                      </w:rPr>
                    </w:rPrChange>
                  </w:rPr>
                  <w:delText>36000</w:delText>
                </w:r>
              </w:del>
            </w:ins>
          </w:p>
        </w:tc>
      </w:tr>
      <w:tr w14:paraId="709103D9">
        <w:tblPrEx>
          <w:tblCellMar>
            <w:top w:w="0" w:type="dxa"/>
            <w:left w:w="108" w:type="dxa"/>
            <w:bottom w:w="0" w:type="dxa"/>
            <w:right w:w="108" w:type="dxa"/>
          </w:tblCellMar>
          <w:tblPrExChange w:id="4335" w:author="江湖人称Boss沈" w:date="2026-05-07T09:39:25Z">
            <w:tblPrEx>
              <w:tblCellMar>
                <w:top w:w="0" w:type="dxa"/>
                <w:left w:w="108" w:type="dxa"/>
                <w:bottom w:w="0" w:type="dxa"/>
                <w:right w:w="108" w:type="dxa"/>
              </w:tblCellMar>
            </w:tblPrEx>
          </w:tblPrExChange>
        </w:tblPrEx>
        <w:trPr>
          <w:wBefore w:w="0" w:type="auto"/>
          <w:trHeight w:val="1050" w:hRule="atLeast"/>
          <w:ins w:id="4333" w:author="Administrator" w:date="2025-12-12T10:11:00Z"/>
          <w:del w:id="4334" w:author="江湖人称Boss沈" w:date="2026-05-07T09:38:00Z"/>
          <w:trPrChange w:id="4335" w:author="江湖人称Boss沈" w:date="2026-05-07T09:39:25Z">
            <w:trPr>
              <w:gridBefore w:val="1"/>
              <w:wBefore w:w="98" w:type="dxa"/>
              <w:trHeight w:val="1050" w:hRule="atLeast"/>
            </w:trPr>
          </w:trPrChange>
        </w:trPr>
        <w:tc>
          <w:tcPr>
            <w:tcW w:w="609" w:type="pct"/>
            <w:vMerge w:val="continue"/>
            <w:tcBorders>
              <w:top w:val="nil"/>
              <w:left w:val="single" w:color="auto" w:sz="8" w:space="0"/>
              <w:bottom w:val="single" w:color="000000" w:sz="8" w:space="0"/>
              <w:right w:val="single" w:color="auto" w:sz="8" w:space="0"/>
            </w:tcBorders>
            <w:shd w:val="clear" w:color="auto" w:fill="auto"/>
            <w:vAlign w:val="center"/>
            <w:tcPrChange w:id="4336" w:author="江湖人称Boss沈" w:date="2026-05-07T09:39:25Z">
              <w:tcPr>
                <w:tcW w:w="1020" w:type="dxa"/>
                <w:gridSpan w:val="3"/>
                <w:vMerge w:val="continue"/>
                <w:tcBorders>
                  <w:top w:val="nil"/>
                  <w:left w:val="single" w:color="auto" w:sz="8" w:space="0"/>
                  <w:bottom w:val="single" w:color="000000" w:sz="8" w:space="0"/>
                  <w:right w:val="single" w:color="auto" w:sz="8" w:space="0"/>
                </w:tcBorders>
                <w:vAlign w:val="center"/>
              </w:tcPr>
            </w:tcPrChange>
          </w:tcPr>
          <w:p w14:paraId="44F5FF40">
            <w:pPr>
              <w:jc w:val="center"/>
              <w:rPr>
                <w:ins w:id="4337" w:author="Administrator" w:date="2025-12-12T10:11:00Z"/>
                <w:del w:id="4338" w:author="江湖人称Boss沈" w:date="2026-05-07T09:38:00Z"/>
                <w:rFonts w:hint="default" w:ascii="Times New Roman" w:hAnsi="Times New Roman" w:cs="Times New Roman"/>
                <w:color w:val="auto"/>
                <w:sz w:val="24"/>
                <w:szCs w:val="24"/>
                <w:rPrChange w:id="4339" w:author="江湖人称Boss沈" w:date="2026-04-25T13:34:16Z">
                  <w:rPr>
                    <w:ins w:id="4340" w:author="Administrator" w:date="2025-12-12T10:11:00Z"/>
                    <w:del w:id="4341" w:author="江湖人称Boss沈" w:date="2026-05-07T09:38:00Z"/>
                    <w:rFonts w:ascii="宋体" w:hAnsi="宋体" w:cs="宋体"/>
                    <w:color w:val="000000"/>
                    <w:sz w:val="28"/>
                    <w:szCs w:val="28"/>
                  </w:rPr>
                </w:rPrChange>
              </w:rPr>
            </w:pPr>
          </w:p>
        </w:tc>
        <w:tc>
          <w:tcPr>
            <w:tcW w:w="642" w:type="pct"/>
            <w:tcBorders>
              <w:top w:val="nil"/>
              <w:left w:val="nil"/>
              <w:bottom w:val="single" w:color="auto" w:sz="8" w:space="0"/>
              <w:right w:val="single" w:color="auto" w:sz="8" w:space="0"/>
            </w:tcBorders>
            <w:shd w:val="clear" w:color="auto" w:fill="auto"/>
            <w:vAlign w:val="center"/>
            <w:tcPrChange w:id="4342" w:author="江湖人称Boss沈" w:date="2026-05-07T09:39:25Z">
              <w:tcPr>
                <w:tcW w:w="1020" w:type="dxa"/>
                <w:gridSpan w:val="3"/>
                <w:tcBorders>
                  <w:top w:val="nil"/>
                  <w:left w:val="nil"/>
                  <w:bottom w:val="single" w:color="auto" w:sz="8" w:space="0"/>
                  <w:right w:val="single" w:color="auto" w:sz="8" w:space="0"/>
                </w:tcBorders>
                <w:vAlign w:val="center"/>
              </w:tcPr>
            </w:tcPrChange>
          </w:tcPr>
          <w:p w14:paraId="13E89848">
            <w:pPr>
              <w:widowControl/>
              <w:jc w:val="center"/>
              <w:textAlignment w:val="center"/>
              <w:rPr>
                <w:ins w:id="4344" w:author="Administrator" w:date="2025-12-12T10:11:00Z"/>
                <w:del w:id="4345" w:author="江湖人称Boss沈" w:date="2026-05-07T09:38:00Z"/>
                <w:rFonts w:hint="default" w:ascii="Times New Roman" w:hAnsi="Times New Roman" w:cs="Times New Roman"/>
                <w:color w:val="auto"/>
                <w:sz w:val="24"/>
                <w:szCs w:val="24"/>
                <w:rPrChange w:id="4346" w:author="江湖人称Boss沈" w:date="2026-04-27T16:09:55Z">
                  <w:rPr>
                    <w:ins w:id="4347" w:author="Administrator" w:date="2025-12-12T10:11:00Z"/>
                    <w:del w:id="4348" w:author="江湖人称Boss沈" w:date="2026-05-07T09:38:00Z"/>
                    <w:rFonts w:ascii="宋体" w:hAnsi="宋体" w:cs="宋体"/>
                    <w:sz w:val="28"/>
                    <w:szCs w:val="28"/>
                  </w:rPr>
                </w:rPrChange>
              </w:rPr>
              <w:pPrChange w:id="4343" w:author="江湖人称Boss沈 [2]" w:date="2026-03-25T15:39:00Z">
                <w:pPr>
                  <w:widowControl/>
                  <w:jc w:val="left"/>
                  <w:textAlignment w:val="center"/>
                </w:pPr>
              </w:pPrChange>
            </w:pPr>
            <w:ins w:id="4349" w:author="Administrator" w:date="2025-12-12T10:11:00Z">
              <w:del w:id="4350" w:author="江湖人称Boss沈" w:date="2026-05-07T09:38:00Z">
                <w:r>
                  <w:rPr>
                    <w:rFonts w:hint="default" w:ascii="Times New Roman" w:hAnsi="Times New Roman" w:cs="Times New Roman"/>
                    <w:color w:val="auto"/>
                    <w:kern w:val="0"/>
                    <w:sz w:val="24"/>
                    <w:szCs w:val="24"/>
                    <w:lang w:bidi="ar"/>
                    <w:rPrChange w:id="4351" w:author="江湖人称Boss沈" w:date="2026-04-27T16:09:55Z">
                      <w:rPr>
                        <w:rFonts w:hint="eastAsia" w:ascii="宋体" w:hAnsi="宋体" w:cs="宋体"/>
                        <w:kern w:val="0"/>
                        <w:sz w:val="28"/>
                        <w:szCs w:val="28"/>
                        <w:lang w:bidi="ar"/>
                      </w:rPr>
                    </w:rPrChange>
                  </w:rPr>
                  <w:delText>区域监测分析</w:delText>
                </w:r>
              </w:del>
            </w:ins>
          </w:p>
        </w:tc>
        <w:tc>
          <w:tcPr>
            <w:tcW w:w="1867" w:type="pct"/>
            <w:tcBorders>
              <w:top w:val="nil"/>
              <w:left w:val="nil"/>
              <w:bottom w:val="single" w:color="auto" w:sz="8" w:space="0"/>
              <w:right w:val="single" w:color="auto" w:sz="8" w:space="0"/>
            </w:tcBorders>
            <w:shd w:val="clear" w:color="auto" w:fill="auto"/>
            <w:tcPrChange w:id="4352" w:author="江湖人称Boss沈" w:date="2026-05-07T09:39:25Z">
              <w:tcPr>
                <w:tcW w:w="4840" w:type="dxa"/>
                <w:gridSpan w:val="2"/>
                <w:tcBorders>
                  <w:top w:val="nil"/>
                  <w:left w:val="nil"/>
                  <w:bottom w:val="single" w:color="auto" w:sz="8" w:space="0"/>
                  <w:right w:val="single" w:color="auto" w:sz="8" w:space="0"/>
                </w:tcBorders>
              </w:tcPr>
            </w:tcPrChange>
          </w:tcPr>
          <w:p w14:paraId="5359DF75">
            <w:pPr>
              <w:widowControl/>
              <w:jc w:val="left"/>
              <w:textAlignment w:val="top"/>
              <w:rPr>
                <w:ins w:id="4353" w:author="Administrator" w:date="2025-12-12T10:11:00Z"/>
                <w:del w:id="4354" w:author="江湖人称Boss沈" w:date="2026-05-07T09:38:00Z"/>
                <w:rFonts w:hint="default" w:ascii="Times New Roman" w:hAnsi="Times New Roman" w:cs="Times New Roman"/>
                <w:color w:val="auto"/>
                <w:sz w:val="24"/>
                <w:szCs w:val="24"/>
                <w:rPrChange w:id="4355" w:author="江湖人称Boss沈" w:date="2026-04-25T13:34:16Z">
                  <w:rPr>
                    <w:ins w:id="4356" w:author="Administrator" w:date="2025-12-12T10:11:00Z"/>
                    <w:del w:id="4357" w:author="江湖人称Boss沈" w:date="2026-05-07T09:38:00Z"/>
                    <w:rFonts w:ascii="宋体" w:hAnsi="宋体" w:cs="宋体"/>
                    <w:color w:val="000000"/>
                    <w:sz w:val="28"/>
                    <w:szCs w:val="28"/>
                  </w:rPr>
                </w:rPrChange>
              </w:rPr>
            </w:pPr>
            <w:ins w:id="4358" w:author="Administrator" w:date="2025-12-12T10:11:00Z">
              <w:del w:id="4359" w:author="江湖人称Boss沈" w:date="2026-05-07T09:38:00Z">
                <w:r>
                  <w:rPr>
                    <w:rFonts w:hint="default" w:ascii="Times New Roman" w:hAnsi="Times New Roman" w:cs="Times New Roman"/>
                    <w:color w:val="auto"/>
                    <w:kern w:val="0"/>
                    <w:sz w:val="24"/>
                    <w:szCs w:val="24"/>
                    <w:lang w:bidi="ar"/>
                    <w:rPrChange w:id="4360" w:author="江湖人称Boss沈" w:date="2026-04-25T13:34:16Z">
                      <w:rPr>
                        <w:rFonts w:hint="eastAsia" w:ascii="宋体" w:hAnsi="宋体" w:cs="宋体"/>
                        <w:color w:val="000000"/>
                        <w:kern w:val="0"/>
                        <w:sz w:val="28"/>
                        <w:szCs w:val="28"/>
                        <w:lang w:bidi="ar"/>
                      </w:rPr>
                    </w:rPrChange>
                  </w:rPr>
                  <w:delText>以地图的形式展示各区域样本的数量分布情况，点击地图各省份时，可查看对应省份的应用概览数据统计。</w:delText>
                </w:r>
              </w:del>
            </w:ins>
          </w:p>
        </w:tc>
        <w:tc>
          <w:tcPr>
            <w:tcW w:w="582" w:type="pct"/>
            <w:tcBorders>
              <w:top w:val="nil"/>
              <w:left w:val="nil"/>
              <w:bottom w:val="single" w:color="auto" w:sz="8" w:space="0"/>
              <w:right w:val="single" w:color="auto" w:sz="8" w:space="0"/>
            </w:tcBorders>
            <w:shd w:val="clear" w:color="auto" w:fill="auto"/>
            <w:vAlign w:val="center"/>
            <w:tcPrChange w:id="4361" w:author="江湖人称Boss沈" w:date="2026-05-07T09:39:25Z">
              <w:tcPr>
                <w:tcW w:w="1400" w:type="dxa"/>
                <w:tcBorders>
                  <w:top w:val="nil"/>
                  <w:left w:val="nil"/>
                  <w:bottom w:val="single" w:color="auto" w:sz="8" w:space="0"/>
                  <w:right w:val="single" w:color="auto" w:sz="8" w:space="0"/>
                </w:tcBorders>
                <w:vAlign w:val="center"/>
              </w:tcPr>
            </w:tcPrChange>
          </w:tcPr>
          <w:p w14:paraId="4A56BD72">
            <w:pPr>
              <w:widowControl/>
              <w:jc w:val="center"/>
              <w:textAlignment w:val="center"/>
              <w:rPr>
                <w:ins w:id="4363" w:author="Administrator" w:date="2025-12-12T10:11:00Z"/>
                <w:del w:id="4364" w:author="江湖人称Boss沈" w:date="2026-05-07T09:38:00Z"/>
                <w:rFonts w:hint="default" w:ascii="Times New Roman" w:hAnsi="Times New Roman" w:cs="Times New Roman"/>
                <w:color w:val="auto"/>
                <w:sz w:val="24"/>
                <w:szCs w:val="24"/>
                <w:rPrChange w:id="4365" w:author="江湖人称Boss沈" w:date="2026-04-27T16:09:55Z">
                  <w:rPr>
                    <w:ins w:id="4366" w:author="Administrator" w:date="2025-12-12T10:11:00Z"/>
                    <w:del w:id="4367" w:author="江湖人称Boss沈" w:date="2026-05-07T09:38:00Z"/>
                    <w:rFonts w:ascii="宋体" w:hAnsi="宋体" w:cs="宋体"/>
                    <w:sz w:val="28"/>
                    <w:szCs w:val="28"/>
                  </w:rPr>
                </w:rPrChange>
              </w:rPr>
              <w:pPrChange w:id="4362" w:author="江湖人称Boss沈 [2]" w:date="2026-03-25T15:39:00Z">
                <w:pPr>
                  <w:widowControl/>
                  <w:jc w:val="right"/>
                  <w:textAlignment w:val="center"/>
                </w:pPr>
              </w:pPrChange>
            </w:pPr>
            <w:ins w:id="4368" w:author="Administrator" w:date="2025-12-12T10:11:00Z">
              <w:del w:id="4369" w:author="江湖人称Boss沈" w:date="2026-05-07T09:38:00Z">
                <w:r>
                  <w:rPr>
                    <w:rFonts w:hint="default" w:ascii="Times New Roman" w:hAnsi="Times New Roman" w:cs="Times New Roman"/>
                    <w:color w:val="auto"/>
                    <w:kern w:val="0"/>
                    <w:sz w:val="24"/>
                    <w:szCs w:val="24"/>
                    <w:lang w:bidi="ar"/>
                    <w:rPrChange w:id="4370" w:author="江湖人称Boss沈" w:date="2026-04-27T16:09:55Z">
                      <w:rPr>
                        <w:rFonts w:ascii="宋体" w:hAnsi="宋体" w:cs="宋体"/>
                        <w:kern w:val="0"/>
                        <w:sz w:val="28"/>
                        <w:szCs w:val="28"/>
                        <w:lang w:bidi="ar"/>
                      </w:rPr>
                    </w:rPrChange>
                  </w:rPr>
                  <w:delText>12000</w:delText>
                </w:r>
              </w:del>
            </w:ins>
          </w:p>
        </w:tc>
        <w:tc>
          <w:tcPr>
            <w:tcW w:w="474" w:type="pct"/>
            <w:tcBorders>
              <w:top w:val="nil"/>
              <w:left w:val="nil"/>
              <w:bottom w:val="single" w:color="auto" w:sz="8" w:space="0"/>
              <w:right w:val="single" w:color="auto" w:sz="8" w:space="0"/>
            </w:tcBorders>
            <w:shd w:val="clear" w:color="auto" w:fill="auto"/>
            <w:vAlign w:val="center"/>
            <w:tcPrChange w:id="4371" w:author="江湖人称Boss沈" w:date="2026-05-07T09:39:25Z">
              <w:tcPr>
                <w:tcW w:w="1140" w:type="dxa"/>
                <w:tcBorders>
                  <w:top w:val="nil"/>
                  <w:left w:val="nil"/>
                  <w:bottom w:val="single" w:color="auto" w:sz="8" w:space="0"/>
                  <w:right w:val="single" w:color="auto" w:sz="8" w:space="0"/>
                </w:tcBorders>
                <w:vAlign w:val="center"/>
              </w:tcPr>
            </w:tcPrChange>
          </w:tcPr>
          <w:p w14:paraId="47A31E2B">
            <w:pPr>
              <w:widowControl/>
              <w:jc w:val="center"/>
              <w:textAlignment w:val="center"/>
              <w:rPr>
                <w:ins w:id="4373" w:author="Administrator" w:date="2025-12-12T10:11:00Z"/>
                <w:del w:id="4374" w:author="江湖人称Boss沈" w:date="2026-05-07T09:38:00Z"/>
                <w:rFonts w:hint="default" w:ascii="Times New Roman" w:hAnsi="Times New Roman" w:cs="Times New Roman"/>
                <w:color w:val="auto"/>
                <w:sz w:val="24"/>
                <w:szCs w:val="24"/>
                <w:rPrChange w:id="4375" w:author="江湖人称Boss沈" w:date="2026-04-25T13:34:16Z">
                  <w:rPr>
                    <w:ins w:id="4376" w:author="Administrator" w:date="2025-12-12T10:11:00Z"/>
                    <w:del w:id="4377" w:author="江湖人称Boss沈" w:date="2026-05-07T09:38:00Z"/>
                    <w:rFonts w:ascii="宋体" w:hAnsi="宋体" w:cs="宋体"/>
                    <w:color w:val="000000"/>
                    <w:sz w:val="28"/>
                    <w:szCs w:val="28"/>
                  </w:rPr>
                </w:rPrChange>
              </w:rPr>
              <w:pPrChange w:id="4372" w:author="江湖人称Boss沈 [2]" w:date="2026-03-25T15:39:00Z">
                <w:pPr>
                  <w:widowControl/>
                  <w:jc w:val="right"/>
                  <w:textAlignment w:val="center"/>
                </w:pPr>
              </w:pPrChange>
            </w:pPr>
            <w:ins w:id="4378" w:author="Administrator" w:date="2025-12-12T10:11:00Z">
              <w:del w:id="4379" w:author="江湖人称Boss沈" w:date="2026-05-07T09:38:00Z">
                <w:r>
                  <w:rPr>
                    <w:rFonts w:hint="default" w:ascii="Times New Roman" w:hAnsi="Times New Roman" w:cs="Times New Roman"/>
                    <w:color w:val="auto"/>
                    <w:kern w:val="0"/>
                    <w:sz w:val="24"/>
                    <w:szCs w:val="24"/>
                    <w:lang w:bidi="ar"/>
                    <w:rPrChange w:id="4380" w:author="江湖人称Boss沈" w:date="2026-04-25T13:34:16Z">
                      <w:rPr>
                        <w:rFonts w:ascii="宋体" w:hAnsi="宋体" w:cs="宋体"/>
                        <w:color w:val="000000"/>
                        <w:kern w:val="0"/>
                        <w:sz w:val="28"/>
                        <w:szCs w:val="28"/>
                        <w:lang w:bidi="ar"/>
                      </w:rPr>
                    </w:rPrChange>
                  </w:rPr>
                  <w:delText>3</w:delText>
                </w:r>
              </w:del>
            </w:ins>
          </w:p>
        </w:tc>
        <w:tc>
          <w:tcPr>
            <w:tcW w:w="823" w:type="pct"/>
            <w:tcBorders>
              <w:top w:val="nil"/>
              <w:left w:val="nil"/>
              <w:bottom w:val="single" w:color="auto" w:sz="8" w:space="0"/>
              <w:right w:val="single" w:color="auto" w:sz="8" w:space="0"/>
            </w:tcBorders>
            <w:shd w:val="clear" w:color="auto" w:fill="auto"/>
            <w:vAlign w:val="center"/>
            <w:tcPrChange w:id="4381" w:author="江湖人称Boss沈" w:date="2026-05-07T09:39:25Z">
              <w:tcPr>
                <w:tcW w:w="1980" w:type="dxa"/>
                <w:tcBorders>
                  <w:top w:val="nil"/>
                  <w:left w:val="nil"/>
                  <w:bottom w:val="single" w:color="auto" w:sz="8" w:space="0"/>
                  <w:right w:val="single" w:color="auto" w:sz="8" w:space="0"/>
                </w:tcBorders>
                <w:vAlign w:val="center"/>
              </w:tcPr>
            </w:tcPrChange>
          </w:tcPr>
          <w:p w14:paraId="6AB30C93">
            <w:pPr>
              <w:widowControl/>
              <w:jc w:val="center"/>
              <w:textAlignment w:val="center"/>
              <w:rPr>
                <w:ins w:id="4383" w:author="Administrator" w:date="2025-12-12T10:11:00Z"/>
                <w:del w:id="4384" w:author="江湖人称Boss沈" w:date="2026-05-07T09:38:00Z"/>
                <w:rFonts w:hint="default" w:ascii="Times New Roman" w:hAnsi="Times New Roman" w:cs="Times New Roman"/>
                <w:color w:val="auto"/>
                <w:sz w:val="24"/>
                <w:szCs w:val="24"/>
                <w:rPrChange w:id="4385" w:author="江湖人称Boss沈" w:date="2026-04-25T13:34:16Z">
                  <w:rPr>
                    <w:ins w:id="4386" w:author="Administrator" w:date="2025-12-12T10:11:00Z"/>
                    <w:del w:id="4387" w:author="江湖人称Boss沈" w:date="2026-05-07T09:38:00Z"/>
                    <w:rFonts w:ascii="宋体" w:hAnsi="宋体" w:cs="宋体"/>
                    <w:color w:val="000000"/>
                    <w:sz w:val="28"/>
                    <w:szCs w:val="28"/>
                  </w:rPr>
                </w:rPrChange>
              </w:rPr>
              <w:pPrChange w:id="4382" w:author="江湖人称Boss沈 [2]" w:date="2026-03-25T15:39:00Z">
                <w:pPr>
                  <w:widowControl/>
                  <w:jc w:val="right"/>
                  <w:textAlignment w:val="center"/>
                </w:pPr>
              </w:pPrChange>
            </w:pPr>
            <w:ins w:id="4388" w:author="Administrator" w:date="2025-12-12T10:11:00Z">
              <w:del w:id="4389" w:author="江湖人称Boss沈" w:date="2026-05-07T09:38:00Z">
                <w:r>
                  <w:rPr>
                    <w:rFonts w:hint="default" w:ascii="Times New Roman" w:hAnsi="Times New Roman" w:cs="Times New Roman"/>
                    <w:color w:val="auto"/>
                    <w:kern w:val="0"/>
                    <w:sz w:val="24"/>
                    <w:szCs w:val="24"/>
                    <w:lang w:bidi="ar"/>
                    <w:rPrChange w:id="4390" w:author="江湖人称Boss沈" w:date="2026-04-25T13:34:16Z">
                      <w:rPr>
                        <w:rFonts w:ascii="宋体" w:hAnsi="宋体" w:cs="宋体"/>
                        <w:color w:val="000000"/>
                        <w:kern w:val="0"/>
                        <w:sz w:val="28"/>
                        <w:szCs w:val="28"/>
                        <w:lang w:bidi="ar"/>
                      </w:rPr>
                    </w:rPrChange>
                  </w:rPr>
                  <w:delText>36000</w:delText>
                </w:r>
              </w:del>
            </w:ins>
          </w:p>
        </w:tc>
      </w:tr>
      <w:tr w14:paraId="3D7C9C9B">
        <w:tblPrEx>
          <w:tblCellMar>
            <w:top w:w="0" w:type="dxa"/>
            <w:left w:w="108" w:type="dxa"/>
            <w:bottom w:w="0" w:type="dxa"/>
            <w:right w:w="108" w:type="dxa"/>
          </w:tblCellMar>
          <w:tblPrExChange w:id="4393" w:author="江湖人称Boss沈" w:date="2026-05-07T09:39:25Z">
            <w:tblPrEx>
              <w:tblCellMar>
                <w:top w:w="0" w:type="dxa"/>
                <w:left w:w="108" w:type="dxa"/>
                <w:bottom w:w="0" w:type="dxa"/>
                <w:right w:w="108" w:type="dxa"/>
              </w:tblCellMar>
            </w:tblPrEx>
          </w:tblPrExChange>
        </w:tblPrEx>
        <w:trPr>
          <w:wBefore w:w="0" w:type="auto"/>
          <w:trHeight w:val="1050" w:hRule="atLeast"/>
          <w:ins w:id="4391" w:author="Administrator" w:date="2025-12-12T10:11:00Z"/>
          <w:del w:id="4392" w:author="江湖人称Boss沈" w:date="2026-05-07T09:38:00Z"/>
          <w:trPrChange w:id="4393" w:author="江湖人称Boss沈" w:date="2026-05-07T09:39:25Z">
            <w:trPr>
              <w:gridBefore w:val="1"/>
              <w:wBefore w:w="98" w:type="dxa"/>
              <w:trHeight w:val="1050" w:hRule="atLeast"/>
            </w:trPr>
          </w:trPrChange>
        </w:trPr>
        <w:tc>
          <w:tcPr>
            <w:tcW w:w="609" w:type="pct"/>
            <w:vMerge w:val="continue"/>
            <w:tcBorders>
              <w:top w:val="nil"/>
              <w:left w:val="single" w:color="auto" w:sz="8" w:space="0"/>
              <w:bottom w:val="single" w:color="000000" w:sz="8" w:space="0"/>
              <w:right w:val="single" w:color="auto" w:sz="8" w:space="0"/>
            </w:tcBorders>
            <w:shd w:val="clear" w:color="auto" w:fill="auto"/>
            <w:vAlign w:val="center"/>
            <w:tcPrChange w:id="4394" w:author="江湖人称Boss沈" w:date="2026-05-07T09:39:25Z">
              <w:tcPr>
                <w:tcW w:w="1020" w:type="dxa"/>
                <w:gridSpan w:val="3"/>
                <w:vMerge w:val="continue"/>
                <w:tcBorders>
                  <w:top w:val="nil"/>
                  <w:left w:val="single" w:color="auto" w:sz="8" w:space="0"/>
                  <w:bottom w:val="single" w:color="000000" w:sz="8" w:space="0"/>
                  <w:right w:val="single" w:color="auto" w:sz="8" w:space="0"/>
                </w:tcBorders>
                <w:vAlign w:val="center"/>
              </w:tcPr>
            </w:tcPrChange>
          </w:tcPr>
          <w:p w14:paraId="01250261">
            <w:pPr>
              <w:jc w:val="center"/>
              <w:rPr>
                <w:ins w:id="4395" w:author="Administrator" w:date="2025-12-12T10:11:00Z"/>
                <w:del w:id="4396" w:author="江湖人称Boss沈" w:date="2026-05-07T09:38:00Z"/>
                <w:rFonts w:hint="default" w:ascii="Times New Roman" w:hAnsi="Times New Roman" w:cs="Times New Roman"/>
                <w:color w:val="auto"/>
                <w:sz w:val="24"/>
                <w:szCs w:val="24"/>
                <w:rPrChange w:id="4397" w:author="江湖人称Boss沈" w:date="2026-04-25T13:34:16Z">
                  <w:rPr>
                    <w:ins w:id="4398" w:author="Administrator" w:date="2025-12-12T10:11:00Z"/>
                    <w:del w:id="4399" w:author="江湖人称Boss沈" w:date="2026-05-07T09:38:00Z"/>
                    <w:rFonts w:ascii="宋体" w:hAnsi="宋体" w:cs="宋体"/>
                    <w:color w:val="000000"/>
                    <w:sz w:val="28"/>
                    <w:szCs w:val="28"/>
                  </w:rPr>
                </w:rPrChange>
              </w:rPr>
            </w:pPr>
          </w:p>
        </w:tc>
        <w:tc>
          <w:tcPr>
            <w:tcW w:w="642" w:type="pct"/>
            <w:tcBorders>
              <w:top w:val="nil"/>
              <w:left w:val="nil"/>
              <w:bottom w:val="single" w:color="auto" w:sz="8" w:space="0"/>
              <w:right w:val="single" w:color="auto" w:sz="8" w:space="0"/>
            </w:tcBorders>
            <w:shd w:val="clear" w:color="auto" w:fill="auto"/>
            <w:vAlign w:val="center"/>
            <w:tcPrChange w:id="4400" w:author="江湖人称Boss沈" w:date="2026-05-07T09:39:25Z">
              <w:tcPr>
                <w:tcW w:w="1020" w:type="dxa"/>
                <w:gridSpan w:val="3"/>
                <w:tcBorders>
                  <w:top w:val="nil"/>
                  <w:left w:val="nil"/>
                  <w:bottom w:val="single" w:color="auto" w:sz="8" w:space="0"/>
                  <w:right w:val="single" w:color="auto" w:sz="8" w:space="0"/>
                </w:tcBorders>
                <w:vAlign w:val="center"/>
              </w:tcPr>
            </w:tcPrChange>
          </w:tcPr>
          <w:p w14:paraId="2F1FDB19">
            <w:pPr>
              <w:widowControl/>
              <w:jc w:val="center"/>
              <w:textAlignment w:val="center"/>
              <w:rPr>
                <w:ins w:id="4402" w:author="Administrator" w:date="2025-12-12T10:11:00Z"/>
                <w:del w:id="4403" w:author="江湖人称Boss沈" w:date="2026-05-07T09:38:00Z"/>
                <w:rFonts w:hint="default" w:ascii="Times New Roman" w:hAnsi="Times New Roman" w:cs="Times New Roman"/>
                <w:color w:val="auto"/>
                <w:sz w:val="24"/>
                <w:szCs w:val="24"/>
                <w:rPrChange w:id="4404" w:author="江湖人称Boss沈" w:date="2026-04-27T16:09:55Z">
                  <w:rPr>
                    <w:ins w:id="4405" w:author="Administrator" w:date="2025-12-12T10:11:00Z"/>
                    <w:del w:id="4406" w:author="江湖人称Boss沈" w:date="2026-05-07T09:38:00Z"/>
                    <w:rFonts w:ascii="宋体" w:hAnsi="宋体" w:cs="宋体"/>
                    <w:sz w:val="28"/>
                    <w:szCs w:val="28"/>
                  </w:rPr>
                </w:rPrChange>
              </w:rPr>
              <w:pPrChange w:id="4401" w:author="江湖人称Boss沈 [2]" w:date="2026-03-25T15:39:00Z">
                <w:pPr>
                  <w:widowControl/>
                  <w:jc w:val="left"/>
                  <w:textAlignment w:val="center"/>
                </w:pPr>
              </w:pPrChange>
            </w:pPr>
            <w:ins w:id="4407" w:author="Administrator" w:date="2025-12-12T10:11:00Z">
              <w:del w:id="4408" w:author="江湖人称Boss沈" w:date="2026-05-07T09:38:00Z">
                <w:r>
                  <w:rPr>
                    <w:rFonts w:hint="default" w:ascii="Times New Roman" w:hAnsi="Times New Roman" w:cs="Times New Roman"/>
                    <w:color w:val="auto"/>
                    <w:kern w:val="0"/>
                    <w:sz w:val="24"/>
                    <w:szCs w:val="24"/>
                    <w:lang w:bidi="ar"/>
                    <w:rPrChange w:id="4409" w:author="江湖人称Boss沈" w:date="2026-04-27T16:09:55Z">
                      <w:rPr>
                        <w:rFonts w:hint="eastAsia" w:ascii="宋体" w:hAnsi="宋体" w:cs="宋体"/>
                        <w:kern w:val="0"/>
                        <w:sz w:val="28"/>
                        <w:szCs w:val="28"/>
                        <w:lang w:bidi="ar"/>
                      </w:rPr>
                    </w:rPrChange>
                  </w:rPr>
                  <w:delText>分发渠道监测分析</w:delText>
                </w:r>
              </w:del>
            </w:ins>
          </w:p>
        </w:tc>
        <w:tc>
          <w:tcPr>
            <w:tcW w:w="1867" w:type="pct"/>
            <w:tcBorders>
              <w:top w:val="nil"/>
              <w:left w:val="nil"/>
              <w:bottom w:val="single" w:color="auto" w:sz="8" w:space="0"/>
              <w:right w:val="single" w:color="auto" w:sz="8" w:space="0"/>
            </w:tcBorders>
            <w:shd w:val="clear" w:color="auto" w:fill="auto"/>
            <w:tcPrChange w:id="4410" w:author="江湖人称Boss沈" w:date="2026-05-07T09:39:25Z">
              <w:tcPr>
                <w:tcW w:w="4840" w:type="dxa"/>
                <w:gridSpan w:val="2"/>
                <w:tcBorders>
                  <w:top w:val="nil"/>
                  <w:left w:val="nil"/>
                  <w:bottom w:val="single" w:color="auto" w:sz="8" w:space="0"/>
                  <w:right w:val="single" w:color="auto" w:sz="8" w:space="0"/>
                </w:tcBorders>
              </w:tcPr>
            </w:tcPrChange>
          </w:tcPr>
          <w:p w14:paraId="14EC7223">
            <w:pPr>
              <w:widowControl/>
              <w:jc w:val="left"/>
              <w:textAlignment w:val="top"/>
              <w:rPr>
                <w:ins w:id="4411" w:author="Administrator" w:date="2025-12-12T10:11:00Z"/>
                <w:del w:id="4412" w:author="江湖人称Boss沈" w:date="2026-05-07T09:38:00Z"/>
                <w:rFonts w:hint="default" w:ascii="Times New Roman" w:hAnsi="Times New Roman" w:cs="Times New Roman"/>
                <w:color w:val="auto"/>
                <w:sz w:val="24"/>
                <w:szCs w:val="24"/>
                <w:rPrChange w:id="4413" w:author="江湖人称Boss沈" w:date="2026-04-25T13:34:16Z">
                  <w:rPr>
                    <w:ins w:id="4414" w:author="Administrator" w:date="2025-12-12T10:11:00Z"/>
                    <w:del w:id="4415" w:author="江湖人称Boss沈" w:date="2026-05-07T09:38:00Z"/>
                    <w:rFonts w:ascii="宋体" w:hAnsi="宋体" w:cs="宋体"/>
                    <w:color w:val="000000"/>
                    <w:sz w:val="28"/>
                    <w:szCs w:val="28"/>
                  </w:rPr>
                </w:rPrChange>
              </w:rPr>
            </w:pPr>
            <w:ins w:id="4416" w:author="Administrator" w:date="2025-12-12T10:11:00Z">
              <w:del w:id="4417" w:author="江湖人称Boss沈" w:date="2026-05-07T09:38:00Z">
                <w:r>
                  <w:rPr>
                    <w:rFonts w:hint="default" w:ascii="Times New Roman" w:hAnsi="Times New Roman" w:cs="Times New Roman"/>
                    <w:color w:val="auto"/>
                    <w:kern w:val="0"/>
                    <w:sz w:val="24"/>
                    <w:szCs w:val="24"/>
                    <w:lang w:bidi="ar"/>
                    <w:rPrChange w:id="4418" w:author="江湖人称Boss沈" w:date="2026-04-25T13:34:16Z">
                      <w:rPr>
                        <w:rFonts w:hint="eastAsia" w:ascii="宋体" w:hAnsi="宋体" w:cs="宋体"/>
                        <w:color w:val="000000"/>
                        <w:kern w:val="0"/>
                        <w:sz w:val="28"/>
                        <w:szCs w:val="28"/>
                        <w:lang w:bidi="ar"/>
                      </w:rPr>
                    </w:rPrChange>
                  </w:rPr>
                  <w:delText>监测采集应用数量</w:delText>
                </w:r>
              </w:del>
            </w:ins>
            <w:ins w:id="4419" w:author="Administrator" w:date="2025-12-12T10:11:00Z">
              <w:del w:id="4420" w:author="江湖人称Boss沈" w:date="2026-05-07T09:38:00Z">
                <w:r>
                  <w:rPr>
                    <w:rFonts w:hint="default" w:ascii="Times New Roman" w:hAnsi="Times New Roman" w:cs="Times New Roman"/>
                    <w:color w:val="auto"/>
                    <w:kern w:val="0"/>
                    <w:sz w:val="24"/>
                    <w:szCs w:val="24"/>
                    <w:lang w:bidi="ar"/>
                    <w:rPrChange w:id="4421" w:author="江湖人称Boss沈" w:date="2026-04-25T13:34:16Z">
                      <w:rPr>
                        <w:rFonts w:ascii="宋体" w:hAnsi="宋体" w:cs="宋体"/>
                        <w:color w:val="000000"/>
                        <w:kern w:val="0"/>
                        <w:sz w:val="28"/>
                        <w:szCs w:val="28"/>
                        <w:lang w:bidi="ar"/>
                      </w:rPr>
                    </w:rPrChange>
                  </w:rPr>
                  <w:delText>top10的分发渠道，排名数据应及时更新，确保反映最新的市场情况。</w:delText>
                </w:r>
              </w:del>
            </w:ins>
          </w:p>
        </w:tc>
        <w:tc>
          <w:tcPr>
            <w:tcW w:w="582" w:type="pct"/>
            <w:tcBorders>
              <w:top w:val="nil"/>
              <w:left w:val="nil"/>
              <w:bottom w:val="single" w:color="auto" w:sz="8" w:space="0"/>
              <w:right w:val="single" w:color="auto" w:sz="8" w:space="0"/>
            </w:tcBorders>
            <w:shd w:val="clear" w:color="auto" w:fill="auto"/>
            <w:vAlign w:val="center"/>
            <w:tcPrChange w:id="4422" w:author="江湖人称Boss沈" w:date="2026-05-07T09:39:25Z">
              <w:tcPr>
                <w:tcW w:w="1400" w:type="dxa"/>
                <w:tcBorders>
                  <w:top w:val="nil"/>
                  <w:left w:val="nil"/>
                  <w:bottom w:val="single" w:color="auto" w:sz="8" w:space="0"/>
                  <w:right w:val="single" w:color="auto" w:sz="8" w:space="0"/>
                </w:tcBorders>
                <w:vAlign w:val="center"/>
              </w:tcPr>
            </w:tcPrChange>
          </w:tcPr>
          <w:p w14:paraId="02785AB0">
            <w:pPr>
              <w:widowControl/>
              <w:jc w:val="center"/>
              <w:textAlignment w:val="center"/>
              <w:rPr>
                <w:ins w:id="4424" w:author="Administrator" w:date="2025-12-12T10:11:00Z"/>
                <w:del w:id="4425" w:author="江湖人称Boss沈" w:date="2026-05-07T09:38:00Z"/>
                <w:rFonts w:hint="default" w:ascii="Times New Roman" w:hAnsi="Times New Roman" w:cs="Times New Roman"/>
                <w:color w:val="auto"/>
                <w:sz w:val="24"/>
                <w:szCs w:val="24"/>
                <w:rPrChange w:id="4426" w:author="江湖人称Boss沈" w:date="2026-04-27T16:09:55Z">
                  <w:rPr>
                    <w:ins w:id="4427" w:author="Administrator" w:date="2025-12-12T10:11:00Z"/>
                    <w:del w:id="4428" w:author="江湖人称Boss沈" w:date="2026-05-07T09:38:00Z"/>
                    <w:rFonts w:ascii="宋体" w:hAnsi="宋体" w:cs="宋体"/>
                    <w:sz w:val="28"/>
                    <w:szCs w:val="28"/>
                  </w:rPr>
                </w:rPrChange>
              </w:rPr>
              <w:pPrChange w:id="4423" w:author="江湖人称Boss沈 [2]" w:date="2026-03-25T15:39:00Z">
                <w:pPr>
                  <w:widowControl/>
                  <w:jc w:val="right"/>
                  <w:textAlignment w:val="center"/>
                </w:pPr>
              </w:pPrChange>
            </w:pPr>
            <w:ins w:id="4429" w:author="Administrator" w:date="2025-12-12T10:11:00Z">
              <w:del w:id="4430" w:author="江湖人称Boss沈" w:date="2026-05-07T09:38:00Z">
                <w:r>
                  <w:rPr>
                    <w:rFonts w:hint="default" w:ascii="Times New Roman" w:hAnsi="Times New Roman" w:cs="Times New Roman"/>
                    <w:color w:val="auto"/>
                    <w:kern w:val="0"/>
                    <w:sz w:val="24"/>
                    <w:szCs w:val="24"/>
                    <w:lang w:bidi="ar"/>
                    <w:rPrChange w:id="4431" w:author="江湖人称Boss沈" w:date="2026-04-27T16:09:55Z">
                      <w:rPr>
                        <w:rFonts w:ascii="宋体" w:hAnsi="宋体" w:cs="宋体"/>
                        <w:kern w:val="0"/>
                        <w:sz w:val="28"/>
                        <w:szCs w:val="28"/>
                        <w:lang w:bidi="ar"/>
                      </w:rPr>
                    </w:rPrChange>
                  </w:rPr>
                  <w:delText>12000</w:delText>
                </w:r>
              </w:del>
            </w:ins>
          </w:p>
        </w:tc>
        <w:tc>
          <w:tcPr>
            <w:tcW w:w="474" w:type="pct"/>
            <w:tcBorders>
              <w:top w:val="nil"/>
              <w:left w:val="nil"/>
              <w:bottom w:val="single" w:color="auto" w:sz="8" w:space="0"/>
              <w:right w:val="single" w:color="auto" w:sz="8" w:space="0"/>
            </w:tcBorders>
            <w:shd w:val="clear" w:color="auto" w:fill="auto"/>
            <w:vAlign w:val="center"/>
            <w:tcPrChange w:id="4432" w:author="江湖人称Boss沈" w:date="2026-05-07T09:39:25Z">
              <w:tcPr>
                <w:tcW w:w="1140" w:type="dxa"/>
                <w:tcBorders>
                  <w:top w:val="nil"/>
                  <w:left w:val="nil"/>
                  <w:bottom w:val="single" w:color="auto" w:sz="8" w:space="0"/>
                  <w:right w:val="single" w:color="auto" w:sz="8" w:space="0"/>
                </w:tcBorders>
                <w:vAlign w:val="center"/>
              </w:tcPr>
            </w:tcPrChange>
          </w:tcPr>
          <w:p w14:paraId="6115FE04">
            <w:pPr>
              <w:widowControl/>
              <w:jc w:val="center"/>
              <w:textAlignment w:val="center"/>
              <w:rPr>
                <w:ins w:id="4434" w:author="Administrator" w:date="2025-12-12T10:11:00Z"/>
                <w:del w:id="4435" w:author="江湖人称Boss沈" w:date="2026-05-07T09:38:00Z"/>
                <w:rFonts w:hint="default" w:ascii="Times New Roman" w:hAnsi="Times New Roman" w:cs="Times New Roman"/>
                <w:color w:val="auto"/>
                <w:sz w:val="24"/>
                <w:szCs w:val="24"/>
                <w:rPrChange w:id="4436" w:author="江湖人称Boss沈" w:date="2026-04-25T13:34:16Z">
                  <w:rPr>
                    <w:ins w:id="4437" w:author="Administrator" w:date="2025-12-12T10:11:00Z"/>
                    <w:del w:id="4438" w:author="江湖人称Boss沈" w:date="2026-05-07T09:38:00Z"/>
                    <w:rFonts w:ascii="宋体" w:hAnsi="宋体" w:cs="宋体"/>
                    <w:color w:val="000000"/>
                    <w:sz w:val="28"/>
                    <w:szCs w:val="28"/>
                  </w:rPr>
                </w:rPrChange>
              </w:rPr>
              <w:pPrChange w:id="4433" w:author="江湖人称Boss沈 [2]" w:date="2026-03-25T15:39:00Z">
                <w:pPr>
                  <w:widowControl/>
                  <w:jc w:val="right"/>
                  <w:textAlignment w:val="center"/>
                </w:pPr>
              </w:pPrChange>
            </w:pPr>
            <w:ins w:id="4439" w:author="Administrator" w:date="2025-12-12T10:11:00Z">
              <w:del w:id="4440" w:author="江湖人称Boss沈" w:date="2026-05-07T09:38:00Z">
                <w:r>
                  <w:rPr>
                    <w:rFonts w:hint="default" w:ascii="Times New Roman" w:hAnsi="Times New Roman" w:cs="Times New Roman"/>
                    <w:color w:val="auto"/>
                    <w:kern w:val="0"/>
                    <w:sz w:val="24"/>
                    <w:szCs w:val="24"/>
                    <w:lang w:bidi="ar"/>
                    <w:rPrChange w:id="4441" w:author="江湖人称Boss沈" w:date="2026-04-25T13:34:16Z">
                      <w:rPr>
                        <w:rFonts w:ascii="宋体" w:hAnsi="宋体" w:cs="宋体"/>
                        <w:color w:val="000000"/>
                        <w:kern w:val="0"/>
                        <w:sz w:val="28"/>
                        <w:szCs w:val="28"/>
                        <w:lang w:bidi="ar"/>
                      </w:rPr>
                    </w:rPrChange>
                  </w:rPr>
                  <w:delText>3</w:delText>
                </w:r>
              </w:del>
            </w:ins>
            <w:ins w:id="4442" w:author="江湖人称Boss沈 [2]" w:date="2026-03-27T14:24:00Z">
              <w:del w:id="4443" w:author="江湖人称Boss沈" w:date="2026-05-07T09:38:00Z">
                <w:r>
                  <w:rPr>
                    <w:rFonts w:hint="default" w:ascii="Times New Roman" w:hAnsi="Times New Roman" w:cs="Times New Roman"/>
                    <w:color w:val="auto"/>
                    <w:kern w:val="0"/>
                    <w:sz w:val="24"/>
                    <w:lang w:bidi="ar"/>
                    <w:rPrChange w:id="4444" w:author="江湖人称Boss沈" w:date="2026-04-27T16:09:55Z">
                      <w:rPr>
                        <w:rFonts w:hint="eastAsia" w:ascii="宋体" w:hAnsi="宋体" w:cs="宋体"/>
                        <w:kern w:val="0"/>
                        <w:sz w:val="24"/>
                        <w:lang w:bidi="ar"/>
                      </w:rPr>
                    </w:rPrChange>
                  </w:rPr>
                  <w:delText>2</w:delText>
                </w:r>
              </w:del>
            </w:ins>
          </w:p>
        </w:tc>
        <w:tc>
          <w:tcPr>
            <w:tcW w:w="823" w:type="pct"/>
            <w:tcBorders>
              <w:top w:val="nil"/>
              <w:left w:val="nil"/>
              <w:bottom w:val="single" w:color="auto" w:sz="8" w:space="0"/>
              <w:right w:val="single" w:color="auto" w:sz="8" w:space="0"/>
            </w:tcBorders>
            <w:shd w:val="clear" w:color="auto" w:fill="auto"/>
            <w:vAlign w:val="center"/>
            <w:tcPrChange w:id="4445" w:author="江湖人称Boss沈" w:date="2026-05-07T09:39:25Z">
              <w:tcPr>
                <w:tcW w:w="1980" w:type="dxa"/>
                <w:tcBorders>
                  <w:top w:val="nil"/>
                  <w:left w:val="nil"/>
                  <w:bottom w:val="single" w:color="auto" w:sz="8" w:space="0"/>
                  <w:right w:val="single" w:color="auto" w:sz="8" w:space="0"/>
                </w:tcBorders>
                <w:vAlign w:val="center"/>
              </w:tcPr>
            </w:tcPrChange>
          </w:tcPr>
          <w:p w14:paraId="4E337D0A">
            <w:pPr>
              <w:widowControl/>
              <w:jc w:val="center"/>
              <w:textAlignment w:val="center"/>
              <w:rPr>
                <w:ins w:id="4447" w:author="Administrator" w:date="2025-12-12T10:11:00Z"/>
                <w:del w:id="4448" w:author="江湖人称Boss沈" w:date="2026-05-07T09:38:00Z"/>
                <w:rFonts w:hint="default" w:ascii="Times New Roman" w:hAnsi="Times New Roman" w:cs="Times New Roman"/>
                <w:color w:val="auto"/>
                <w:sz w:val="24"/>
                <w:szCs w:val="24"/>
                <w:rPrChange w:id="4449" w:author="江湖人称Boss沈" w:date="2026-04-25T13:34:16Z">
                  <w:rPr>
                    <w:ins w:id="4450" w:author="Administrator" w:date="2025-12-12T10:11:00Z"/>
                    <w:del w:id="4451" w:author="江湖人称Boss沈" w:date="2026-05-07T09:38:00Z"/>
                    <w:rFonts w:ascii="宋体" w:hAnsi="宋体" w:cs="宋体"/>
                    <w:color w:val="000000"/>
                    <w:sz w:val="28"/>
                    <w:szCs w:val="28"/>
                  </w:rPr>
                </w:rPrChange>
              </w:rPr>
              <w:pPrChange w:id="4446" w:author="江湖人称Boss沈 [2]" w:date="2026-03-25T15:39:00Z">
                <w:pPr>
                  <w:widowControl/>
                  <w:jc w:val="right"/>
                  <w:textAlignment w:val="center"/>
                </w:pPr>
              </w:pPrChange>
            </w:pPr>
            <w:ins w:id="4452" w:author="Administrator" w:date="2025-12-12T10:11:00Z">
              <w:del w:id="4453" w:author="江湖人称Boss沈" w:date="2026-05-07T09:38:00Z">
                <w:r>
                  <w:rPr>
                    <w:rFonts w:hint="default" w:ascii="Times New Roman" w:hAnsi="Times New Roman" w:cs="Times New Roman"/>
                    <w:color w:val="auto"/>
                    <w:kern w:val="0"/>
                    <w:sz w:val="24"/>
                    <w:szCs w:val="24"/>
                    <w:lang w:bidi="ar"/>
                    <w:rPrChange w:id="4454" w:author="江湖人称Boss沈" w:date="2026-04-25T13:34:16Z">
                      <w:rPr>
                        <w:rFonts w:ascii="宋体" w:hAnsi="宋体" w:cs="宋体"/>
                        <w:color w:val="000000"/>
                        <w:kern w:val="0"/>
                        <w:sz w:val="28"/>
                        <w:szCs w:val="28"/>
                        <w:lang w:bidi="ar"/>
                      </w:rPr>
                    </w:rPrChange>
                  </w:rPr>
                  <w:delText>36</w:delText>
                </w:r>
              </w:del>
            </w:ins>
            <w:ins w:id="4455" w:author="江湖人称Boss沈 [2]" w:date="2026-03-27T14:24:00Z">
              <w:del w:id="4456" w:author="江湖人称Boss沈" w:date="2026-05-07T09:38:00Z">
                <w:r>
                  <w:rPr>
                    <w:rFonts w:hint="default" w:ascii="Times New Roman" w:hAnsi="Times New Roman" w:cs="Times New Roman"/>
                    <w:color w:val="auto"/>
                    <w:kern w:val="0"/>
                    <w:sz w:val="24"/>
                    <w:lang w:bidi="ar"/>
                    <w:rPrChange w:id="4457" w:author="江湖人称Boss沈" w:date="2026-04-27T16:09:55Z">
                      <w:rPr>
                        <w:rFonts w:hint="eastAsia" w:ascii="宋体" w:hAnsi="宋体" w:cs="宋体"/>
                        <w:kern w:val="0"/>
                        <w:sz w:val="24"/>
                        <w:lang w:bidi="ar"/>
                      </w:rPr>
                    </w:rPrChange>
                  </w:rPr>
                  <w:delText>24</w:delText>
                </w:r>
              </w:del>
            </w:ins>
            <w:ins w:id="4458" w:author="Administrator" w:date="2025-12-12T10:11:00Z">
              <w:del w:id="4459" w:author="江湖人称Boss沈" w:date="2026-05-07T09:38:00Z">
                <w:r>
                  <w:rPr>
                    <w:rFonts w:hint="default" w:ascii="Times New Roman" w:hAnsi="Times New Roman" w:cs="Times New Roman"/>
                    <w:color w:val="auto"/>
                    <w:kern w:val="0"/>
                    <w:sz w:val="24"/>
                    <w:szCs w:val="24"/>
                    <w:lang w:bidi="ar"/>
                    <w:rPrChange w:id="4460" w:author="江湖人称Boss沈" w:date="2026-04-25T13:34:16Z">
                      <w:rPr>
                        <w:rFonts w:ascii="宋体" w:hAnsi="宋体" w:cs="宋体"/>
                        <w:color w:val="000000"/>
                        <w:kern w:val="0"/>
                        <w:sz w:val="28"/>
                        <w:szCs w:val="28"/>
                        <w:lang w:bidi="ar"/>
                      </w:rPr>
                    </w:rPrChange>
                  </w:rPr>
                  <w:delText>000</w:delText>
                </w:r>
              </w:del>
            </w:ins>
          </w:p>
        </w:tc>
      </w:tr>
      <w:tr w14:paraId="5CBA6BEA">
        <w:tblPrEx>
          <w:tblCellMar>
            <w:top w:w="0" w:type="dxa"/>
            <w:left w:w="108" w:type="dxa"/>
            <w:bottom w:w="0" w:type="dxa"/>
            <w:right w:w="108" w:type="dxa"/>
          </w:tblCellMar>
          <w:tblPrExChange w:id="4463" w:author="江湖人称Boss沈" w:date="2026-05-07T09:39:25Z">
            <w:tblPrEx>
              <w:tblCellMar>
                <w:top w:w="0" w:type="dxa"/>
                <w:left w:w="108" w:type="dxa"/>
                <w:bottom w:w="0" w:type="dxa"/>
                <w:right w:w="108" w:type="dxa"/>
              </w:tblCellMar>
            </w:tblPrEx>
          </w:tblPrExChange>
        </w:tblPrEx>
        <w:trPr>
          <w:wBefore w:w="0" w:type="auto"/>
          <w:trHeight w:val="1050" w:hRule="atLeast"/>
          <w:ins w:id="4461" w:author="Administrator" w:date="2025-12-12T10:11:00Z"/>
          <w:del w:id="4462" w:author="江湖人称Boss沈" w:date="2026-05-07T09:38:00Z"/>
          <w:trPrChange w:id="4463" w:author="江湖人称Boss沈" w:date="2026-05-07T09:39:25Z">
            <w:trPr>
              <w:gridBefore w:val="1"/>
              <w:wBefore w:w="98" w:type="dxa"/>
              <w:trHeight w:val="1050" w:hRule="atLeast"/>
            </w:trPr>
          </w:trPrChange>
        </w:trPr>
        <w:tc>
          <w:tcPr>
            <w:tcW w:w="609" w:type="pct"/>
            <w:vMerge w:val="continue"/>
            <w:tcBorders>
              <w:top w:val="nil"/>
              <w:left w:val="single" w:color="auto" w:sz="8" w:space="0"/>
              <w:bottom w:val="single" w:color="000000" w:sz="8" w:space="0"/>
              <w:right w:val="single" w:color="auto" w:sz="8" w:space="0"/>
            </w:tcBorders>
            <w:shd w:val="clear" w:color="auto" w:fill="auto"/>
            <w:vAlign w:val="center"/>
            <w:tcPrChange w:id="4464" w:author="江湖人称Boss沈" w:date="2026-05-07T09:39:25Z">
              <w:tcPr>
                <w:tcW w:w="1020" w:type="dxa"/>
                <w:gridSpan w:val="3"/>
                <w:vMerge w:val="continue"/>
                <w:tcBorders>
                  <w:top w:val="nil"/>
                  <w:left w:val="single" w:color="auto" w:sz="8" w:space="0"/>
                  <w:bottom w:val="single" w:color="000000" w:sz="8" w:space="0"/>
                  <w:right w:val="single" w:color="auto" w:sz="8" w:space="0"/>
                </w:tcBorders>
                <w:vAlign w:val="center"/>
              </w:tcPr>
            </w:tcPrChange>
          </w:tcPr>
          <w:p w14:paraId="5A6A3626">
            <w:pPr>
              <w:jc w:val="center"/>
              <w:rPr>
                <w:ins w:id="4465" w:author="Administrator" w:date="2025-12-12T10:11:00Z"/>
                <w:del w:id="4466" w:author="江湖人称Boss沈" w:date="2026-05-07T09:38:00Z"/>
                <w:rFonts w:hint="default" w:ascii="Times New Roman" w:hAnsi="Times New Roman" w:cs="Times New Roman"/>
                <w:color w:val="auto"/>
                <w:sz w:val="24"/>
                <w:szCs w:val="24"/>
                <w:rPrChange w:id="4467" w:author="江湖人称Boss沈" w:date="2026-04-25T13:34:16Z">
                  <w:rPr>
                    <w:ins w:id="4468" w:author="Administrator" w:date="2025-12-12T10:11:00Z"/>
                    <w:del w:id="4469" w:author="江湖人称Boss沈" w:date="2026-05-07T09:38:00Z"/>
                    <w:rFonts w:ascii="宋体" w:hAnsi="宋体" w:cs="宋体"/>
                    <w:color w:val="000000"/>
                    <w:sz w:val="28"/>
                    <w:szCs w:val="28"/>
                  </w:rPr>
                </w:rPrChange>
              </w:rPr>
            </w:pPr>
          </w:p>
        </w:tc>
        <w:tc>
          <w:tcPr>
            <w:tcW w:w="642" w:type="pct"/>
            <w:tcBorders>
              <w:top w:val="nil"/>
              <w:left w:val="nil"/>
              <w:bottom w:val="single" w:color="auto" w:sz="8" w:space="0"/>
              <w:right w:val="single" w:color="auto" w:sz="8" w:space="0"/>
            </w:tcBorders>
            <w:shd w:val="clear" w:color="auto" w:fill="auto"/>
            <w:vAlign w:val="center"/>
            <w:tcPrChange w:id="4470" w:author="江湖人称Boss沈" w:date="2026-05-07T09:39:25Z">
              <w:tcPr>
                <w:tcW w:w="1020" w:type="dxa"/>
                <w:gridSpan w:val="3"/>
                <w:tcBorders>
                  <w:top w:val="nil"/>
                  <w:left w:val="nil"/>
                  <w:bottom w:val="single" w:color="auto" w:sz="8" w:space="0"/>
                  <w:right w:val="single" w:color="auto" w:sz="8" w:space="0"/>
                </w:tcBorders>
                <w:vAlign w:val="center"/>
              </w:tcPr>
            </w:tcPrChange>
          </w:tcPr>
          <w:p w14:paraId="121B5642">
            <w:pPr>
              <w:widowControl/>
              <w:jc w:val="center"/>
              <w:textAlignment w:val="center"/>
              <w:rPr>
                <w:ins w:id="4472" w:author="Administrator" w:date="2025-12-12T10:11:00Z"/>
                <w:del w:id="4473" w:author="江湖人称Boss沈" w:date="2026-05-07T09:38:00Z"/>
                <w:rFonts w:hint="default" w:ascii="Times New Roman" w:hAnsi="Times New Roman" w:cs="Times New Roman"/>
                <w:color w:val="auto"/>
                <w:sz w:val="24"/>
                <w:szCs w:val="24"/>
                <w:rPrChange w:id="4474" w:author="江湖人称Boss沈" w:date="2026-04-27T16:09:55Z">
                  <w:rPr>
                    <w:ins w:id="4475" w:author="Administrator" w:date="2025-12-12T10:11:00Z"/>
                    <w:del w:id="4476" w:author="江湖人称Boss沈" w:date="2026-05-07T09:38:00Z"/>
                    <w:rFonts w:ascii="宋体" w:hAnsi="宋体" w:cs="宋体"/>
                    <w:sz w:val="28"/>
                    <w:szCs w:val="28"/>
                  </w:rPr>
                </w:rPrChange>
              </w:rPr>
              <w:pPrChange w:id="4471" w:author="江湖人称Boss沈 [2]" w:date="2026-03-25T15:39:00Z">
                <w:pPr>
                  <w:widowControl/>
                  <w:jc w:val="left"/>
                  <w:textAlignment w:val="center"/>
                </w:pPr>
              </w:pPrChange>
            </w:pPr>
            <w:ins w:id="4477" w:author="Administrator" w:date="2025-12-12T10:11:00Z">
              <w:del w:id="4478" w:author="江湖人称Boss沈" w:date="2026-05-07T09:38:00Z">
                <w:r>
                  <w:rPr>
                    <w:rFonts w:hint="default" w:ascii="Times New Roman" w:hAnsi="Times New Roman" w:cs="Times New Roman"/>
                    <w:color w:val="auto"/>
                    <w:kern w:val="0"/>
                    <w:sz w:val="24"/>
                    <w:szCs w:val="24"/>
                    <w:lang w:bidi="ar"/>
                    <w:rPrChange w:id="4479" w:author="江湖人称Boss沈" w:date="2026-04-27T16:09:55Z">
                      <w:rPr>
                        <w:rFonts w:hint="eastAsia" w:ascii="宋体" w:hAnsi="宋体" w:cs="宋体"/>
                        <w:kern w:val="0"/>
                        <w:sz w:val="28"/>
                        <w:szCs w:val="28"/>
                        <w:lang w:bidi="ar"/>
                      </w:rPr>
                    </w:rPrChange>
                  </w:rPr>
                  <w:delText>问题趋势分布</w:delText>
                </w:r>
              </w:del>
            </w:ins>
          </w:p>
        </w:tc>
        <w:tc>
          <w:tcPr>
            <w:tcW w:w="1867" w:type="pct"/>
            <w:tcBorders>
              <w:top w:val="nil"/>
              <w:left w:val="nil"/>
              <w:bottom w:val="single" w:color="auto" w:sz="8" w:space="0"/>
              <w:right w:val="single" w:color="auto" w:sz="8" w:space="0"/>
            </w:tcBorders>
            <w:shd w:val="clear" w:color="auto" w:fill="auto"/>
            <w:tcPrChange w:id="4480" w:author="江湖人称Boss沈" w:date="2026-05-07T09:39:25Z">
              <w:tcPr>
                <w:tcW w:w="4840" w:type="dxa"/>
                <w:gridSpan w:val="2"/>
                <w:tcBorders>
                  <w:top w:val="nil"/>
                  <w:left w:val="nil"/>
                  <w:bottom w:val="single" w:color="auto" w:sz="8" w:space="0"/>
                  <w:right w:val="single" w:color="auto" w:sz="8" w:space="0"/>
                </w:tcBorders>
              </w:tcPr>
            </w:tcPrChange>
          </w:tcPr>
          <w:p w14:paraId="1D3A128C">
            <w:pPr>
              <w:widowControl/>
              <w:jc w:val="left"/>
              <w:textAlignment w:val="top"/>
              <w:rPr>
                <w:ins w:id="4481" w:author="Administrator" w:date="2025-12-12T10:11:00Z"/>
                <w:del w:id="4482" w:author="江湖人称Boss沈" w:date="2026-05-07T09:38:00Z"/>
                <w:rFonts w:hint="default" w:ascii="Times New Roman" w:hAnsi="Times New Roman" w:cs="Times New Roman"/>
                <w:color w:val="auto"/>
                <w:sz w:val="24"/>
                <w:szCs w:val="24"/>
                <w:rPrChange w:id="4483" w:author="江湖人称Boss沈" w:date="2026-04-25T13:34:16Z">
                  <w:rPr>
                    <w:ins w:id="4484" w:author="Administrator" w:date="2025-12-12T10:11:00Z"/>
                    <w:del w:id="4485" w:author="江湖人称Boss沈" w:date="2026-05-07T09:38:00Z"/>
                    <w:rFonts w:ascii="宋体" w:hAnsi="宋体" w:cs="宋体"/>
                    <w:color w:val="000000"/>
                    <w:sz w:val="28"/>
                    <w:szCs w:val="28"/>
                  </w:rPr>
                </w:rPrChange>
              </w:rPr>
            </w:pPr>
            <w:ins w:id="4486" w:author="Administrator" w:date="2025-12-12T10:11:00Z">
              <w:del w:id="4487" w:author="江湖人称Boss沈" w:date="2026-05-07T09:38:00Z">
                <w:r>
                  <w:rPr>
                    <w:rFonts w:hint="default" w:ascii="Times New Roman" w:hAnsi="Times New Roman" w:cs="Times New Roman"/>
                    <w:color w:val="auto"/>
                    <w:kern w:val="0"/>
                    <w:sz w:val="24"/>
                    <w:szCs w:val="24"/>
                    <w:lang w:bidi="ar"/>
                    <w:rPrChange w:id="4488" w:author="江湖人称Boss沈" w:date="2026-04-25T13:34:16Z">
                      <w:rPr>
                        <w:rFonts w:hint="eastAsia" w:ascii="宋体" w:hAnsi="宋体" w:cs="宋体"/>
                        <w:color w:val="000000"/>
                        <w:kern w:val="0"/>
                        <w:sz w:val="28"/>
                        <w:szCs w:val="28"/>
                        <w:lang w:bidi="ar"/>
                      </w:rPr>
                    </w:rPrChange>
                  </w:rPr>
                  <w:delText>监测问题数量</w:delText>
                </w:r>
              </w:del>
            </w:ins>
            <w:ins w:id="4489" w:author="Administrator" w:date="2025-12-12T10:11:00Z">
              <w:del w:id="4490" w:author="江湖人称Boss沈" w:date="2026-05-07T09:38:00Z">
                <w:r>
                  <w:rPr>
                    <w:rFonts w:hint="default" w:ascii="Times New Roman" w:hAnsi="Times New Roman" w:cs="Times New Roman"/>
                    <w:color w:val="auto"/>
                    <w:kern w:val="0"/>
                    <w:sz w:val="24"/>
                    <w:szCs w:val="24"/>
                    <w:lang w:bidi="ar"/>
                    <w:rPrChange w:id="4491" w:author="江湖人称Boss沈" w:date="2026-04-25T13:34:16Z">
                      <w:rPr>
                        <w:rFonts w:ascii="宋体" w:hAnsi="宋体" w:cs="宋体"/>
                        <w:color w:val="000000"/>
                        <w:kern w:val="0"/>
                        <w:sz w:val="28"/>
                        <w:szCs w:val="28"/>
                        <w:lang w:bidi="ar"/>
                      </w:rPr>
                    </w:rPrChange>
                  </w:rPr>
                  <w:delText>top10的移动应用类型分布，涵盖生活购物、手机游戏、商务办公、教育学习等应用类型。</w:delText>
                </w:r>
              </w:del>
            </w:ins>
          </w:p>
        </w:tc>
        <w:tc>
          <w:tcPr>
            <w:tcW w:w="582" w:type="pct"/>
            <w:tcBorders>
              <w:top w:val="nil"/>
              <w:left w:val="nil"/>
              <w:bottom w:val="single" w:color="auto" w:sz="8" w:space="0"/>
              <w:right w:val="single" w:color="auto" w:sz="8" w:space="0"/>
            </w:tcBorders>
            <w:shd w:val="clear" w:color="auto" w:fill="auto"/>
            <w:vAlign w:val="center"/>
            <w:tcPrChange w:id="4492" w:author="江湖人称Boss沈" w:date="2026-05-07T09:39:25Z">
              <w:tcPr>
                <w:tcW w:w="1400" w:type="dxa"/>
                <w:tcBorders>
                  <w:top w:val="nil"/>
                  <w:left w:val="nil"/>
                  <w:bottom w:val="single" w:color="auto" w:sz="8" w:space="0"/>
                  <w:right w:val="single" w:color="auto" w:sz="8" w:space="0"/>
                </w:tcBorders>
                <w:vAlign w:val="center"/>
              </w:tcPr>
            </w:tcPrChange>
          </w:tcPr>
          <w:p w14:paraId="42D62BBE">
            <w:pPr>
              <w:widowControl/>
              <w:jc w:val="center"/>
              <w:textAlignment w:val="center"/>
              <w:rPr>
                <w:ins w:id="4494" w:author="Administrator" w:date="2025-12-12T10:11:00Z"/>
                <w:del w:id="4495" w:author="江湖人称Boss沈" w:date="2026-05-07T09:38:00Z"/>
                <w:rFonts w:hint="default" w:ascii="Times New Roman" w:hAnsi="Times New Roman" w:cs="Times New Roman"/>
                <w:color w:val="auto"/>
                <w:sz w:val="24"/>
                <w:szCs w:val="24"/>
                <w:rPrChange w:id="4496" w:author="江湖人称Boss沈" w:date="2026-04-27T16:09:55Z">
                  <w:rPr>
                    <w:ins w:id="4497" w:author="Administrator" w:date="2025-12-12T10:11:00Z"/>
                    <w:del w:id="4498" w:author="江湖人称Boss沈" w:date="2026-05-07T09:38:00Z"/>
                    <w:rFonts w:ascii="宋体" w:hAnsi="宋体" w:cs="宋体"/>
                    <w:sz w:val="28"/>
                    <w:szCs w:val="28"/>
                  </w:rPr>
                </w:rPrChange>
              </w:rPr>
              <w:pPrChange w:id="4493" w:author="江湖人称Boss沈 [2]" w:date="2026-03-25T15:39:00Z">
                <w:pPr>
                  <w:widowControl/>
                  <w:jc w:val="right"/>
                  <w:textAlignment w:val="center"/>
                </w:pPr>
              </w:pPrChange>
            </w:pPr>
            <w:ins w:id="4499" w:author="Administrator" w:date="2025-12-12T10:11:00Z">
              <w:del w:id="4500" w:author="江湖人称Boss沈" w:date="2026-05-07T09:38:00Z">
                <w:r>
                  <w:rPr>
                    <w:rFonts w:hint="default" w:ascii="Times New Roman" w:hAnsi="Times New Roman" w:cs="Times New Roman"/>
                    <w:color w:val="auto"/>
                    <w:kern w:val="0"/>
                    <w:sz w:val="24"/>
                    <w:szCs w:val="24"/>
                    <w:lang w:bidi="ar"/>
                    <w:rPrChange w:id="4501" w:author="江湖人称Boss沈" w:date="2026-04-27T16:09:55Z">
                      <w:rPr>
                        <w:rFonts w:ascii="宋体" w:hAnsi="宋体" w:cs="宋体"/>
                        <w:kern w:val="0"/>
                        <w:sz w:val="28"/>
                        <w:szCs w:val="28"/>
                        <w:lang w:bidi="ar"/>
                      </w:rPr>
                    </w:rPrChange>
                  </w:rPr>
                  <w:delText>12000</w:delText>
                </w:r>
              </w:del>
            </w:ins>
          </w:p>
        </w:tc>
        <w:tc>
          <w:tcPr>
            <w:tcW w:w="474" w:type="pct"/>
            <w:tcBorders>
              <w:top w:val="nil"/>
              <w:left w:val="nil"/>
              <w:bottom w:val="single" w:color="auto" w:sz="8" w:space="0"/>
              <w:right w:val="single" w:color="auto" w:sz="8" w:space="0"/>
            </w:tcBorders>
            <w:shd w:val="clear" w:color="auto" w:fill="auto"/>
            <w:vAlign w:val="center"/>
            <w:tcPrChange w:id="4502" w:author="江湖人称Boss沈" w:date="2026-05-07T09:39:25Z">
              <w:tcPr>
                <w:tcW w:w="1140" w:type="dxa"/>
                <w:tcBorders>
                  <w:top w:val="nil"/>
                  <w:left w:val="nil"/>
                  <w:bottom w:val="single" w:color="auto" w:sz="8" w:space="0"/>
                  <w:right w:val="single" w:color="auto" w:sz="8" w:space="0"/>
                </w:tcBorders>
                <w:vAlign w:val="center"/>
              </w:tcPr>
            </w:tcPrChange>
          </w:tcPr>
          <w:p w14:paraId="3CB1F015">
            <w:pPr>
              <w:widowControl/>
              <w:jc w:val="center"/>
              <w:textAlignment w:val="center"/>
              <w:rPr>
                <w:ins w:id="4504" w:author="Administrator" w:date="2025-12-12T10:11:00Z"/>
                <w:del w:id="4505" w:author="江湖人称Boss沈" w:date="2026-05-07T09:38:00Z"/>
                <w:rFonts w:hint="default" w:ascii="Times New Roman" w:hAnsi="Times New Roman" w:cs="Times New Roman"/>
                <w:color w:val="auto"/>
                <w:sz w:val="24"/>
                <w:szCs w:val="24"/>
                <w:rPrChange w:id="4506" w:author="江湖人称Boss沈" w:date="2026-04-25T13:34:16Z">
                  <w:rPr>
                    <w:ins w:id="4507" w:author="Administrator" w:date="2025-12-12T10:11:00Z"/>
                    <w:del w:id="4508" w:author="江湖人称Boss沈" w:date="2026-05-07T09:38:00Z"/>
                    <w:rFonts w:ascii="宋体" w:hAnsi="宋体" w:cs="宋体"/>
                    <w:color w:val="000000"/>
                    <w:sz w:val="28"/>
                    <w:szCs w:val="28"/>
                  </w:rPr>
                </w:rPrChange>
              </w:rPr>
              <w:pPrChange w:id="4503" w:author="江湖人称Boss沈 [2]" w:date="2026-03-25T15:39:00Z">
                <w:pPr>
                  <w:widowControl/>
                  <w:jc w:val="right"/>
                  <w:textAlignment w:val="center"/>
                </w:pPr>
              </w:pPrChange>
            </w:pPr>
            <w:ins w:id="4509" w:author="Administrator" w:date="2025-12-12T10:11:00Z">
              <w:del w:id="4510" w:author="江湖人称Boss沈" w:date="2026-05-07T09:38:00Z">
                <w:r>
                  <w:rPr>
                    <w:rFonts w:hint="default" w:ascii="Times New Roman" w:hAnsi="Times New Roman" w:cs="Times New Roman"/>
                    <w:color w:val="auto"/>
                    <w:kern w:val="0"/>
                    <w:sz w:val="24"/>
                    <w:szCs w:val="24"/>
                    <w:lang w:bidi="ar"/>
                    <w:rPrChange w:id="4511" w:author="江湖人称Boss沈" w:date="2026-04-25T13:34:16Z">
                      <w:rPr>
                        <w:rFonts w:ascii="宋体" w:hAnsi="宋体" w:cs="宋体"/>
                        <w:color w:val="000000"/>
                        <w:kern w:val="0"/>
                        <w:sz w:val="28"/>
                        <w:szCs w:val="28"/>
                        <w:lang w:bidi="ar"/>
                      </w:rPr>
                    </w:rPrChange>
                  </w:rPr>
                  <w:delText>3</w:delText>
                </w:r>
              </w:del>
            </w:ins>
            <w:ins w:id="4512" w:author="江湖人称Boss沈 [2]" w:date="2026-03-27T14:24:00Z">
              <w:del w:id="4513" w:author="江湖人称Boss沈" w:date="2026-05-07T09:38:00Z">
                <w:r>
                  <w:rPr>
                    <w:rFonts w:hint="default" w:ascii="Times New Roman" w:hAnsi="Times New Roman" w:cs="Times New Roman"/>
                    <w:color w:val="auto"/>
                    <w:kern w:val="0"/>
                    <w:sz w:val="24"/>
                    <w:lang w:bidi="ar"/>
                    <w:rPrChange w:id="4514" w:author="江湖人称Boss沈" w:date="2026-04-27T16:09:55Z">
                      <w:rPr>
                        <w:rFonts w:hint="eastAsia" w:ascii="宋体" w:hAnsi="宋体" w:cs="宋体"/>
                        <w:kern w:val="0"/>
                        <w:sz w:val="24"/>
                        <w:lang w:bidi="ar"/>
                      </w:rPr>
                    </w:rPrChange>
                  </w:rPr>
                  <w:delText>2</w:delText>
                </w:r>
              </w:del>
            </w:ins>
          </w:p>
        </w:tc>
        <w:tc>
          <w:tcPr>
            <w:tcW w:w="823" w:type="pct"/>
            <w:tcBorders>
              <w:top w:val="nil"/>
              <w:left w:val="nil"/>
              <w:bottom w:val="single" w:color="auto" w:sz="8" w:space="0"/>
              <w:right w:val="single" w:color="auto" w:sz="8" w:space="0"/>
            </w:tcBorders>
            <w:shd w:val="clear" w:color="auto" w:fill="auto"/>
            <w:vAlign w:val="center"/>
            <w:tcPrChange w:id="4515" w:author="江湖人称Boss沈" w:date="2026-05-07T09:39:25Z">
              <w:tcPr>
                <w:tcW w:w="1980" w:type="dxa"/>
                <w:tcBorders>
                  <w:top w:val="nil"/>
                  <w:left w:val="nil"/>
                  <w:bottom w:val="single" w:color="auto" w:sz="8" w:space="0"/>
                  <w:right w:val="single" w:color="auto" w:sz="8" w:space="0"/>
                </w:tcBorders>
                <w:vAlign w:val="center"/>
              </w:tcPr>
            </w:tcPrChange>
          </w:tcPr>
          <w:p w14:paraId="3CADD8FD">
            <w:pPr>
              <w:widowControl/>
              <w:jc w:val="center"/>
              <w:textAlignment w:val="center"/>
              <w:rPr>
                <w:ins w:id="4517" w:author="Administrator" w:date="2025-12-12T10:11:00Z"/>
                <w:del w:id="4518" w:author="江湖人称Boss沈" w:date="2026-05-07T09:38:00Z"/>
                <w:rFonts w:hint="default" w:ascii="Times New Roman" w:hAnsi="Times New Roman" w:cs="Times New Roman"/>
                <w:color w:val="auto"/>
                <w:sz w:val="24"/>
                <w:szCs w:val="24"/>
                <w:rPrChange w:id="4519" w:author="江湖人称Boss沈" w:date="2026-04-25T13:34:16Z">
                  <w:rPr>
                    <w:ins w:id="4520" w:author="Administrator" w:date="2025-12-12T10:11:00Z"/>
                    <w:del w:id="4521" w:author="江湖人称Boss沈" w:date="2026-05-07T09:38:00Z"/>
                    <w:rFonts w:ascii="宋体" w:hAnsi="宋体" w:cs="宋体"/>
                    <w:color w:val="000000"/>
                    <w:sz w:val="28"/>
                    <w:szCs w:val="28"/>
                  </w:rPr>
                </w:rPrChange>
              </w:rPr>
              <w:pPrChange w:id="4516" w:author="江湖人称Boss沈 [2]" w:date="2026-03-25T15:39:00Z">
                <w:pPr>
                  <w:widowControl/>
                  <w:jc w:val="right"/>
                  <w:textAlignment w:val="center"/>
                </w:pPr>
              </w:pPrChange>
            </w:pPr>
            <w:ins w:id="4522" w:author="Administrator" w:date="2025-12-12T10:11:00Z">
              <w:del w:id="4523" w:author="江湖人称Boss沈" w:date="2026-05-07T09:38:00Z">
                <w:r>
                  <w:rPr>
                    <w:rFonts w:hint="default" w:ascii="Times New Roman" w:hAnsi="Times New Roman" w:cs="Times New Roman"/>
                    <w:color w:val="auto"/>
                    <w:kern w:val="0"/>
                    <w:sz w:val="24"/>
                    <w:szCs w:val="24"/>
                    <w:lang w:bidi="ar"/>
                    <w:rPrChange w:id="4524" w:author="江湖人称Boss沈" w:date="2026-04-25T13:34:16Z">
                      <w:rPr>
                        <w:rFonts w:ascii="宋体" w:hAnsi="宋体" w:cs="宋体"/>
                        <w:color w:val="000000"/>
                        <w:kern w:val="0"/>
                        <w:sz w:val="28"/>
                        <w:szCs w:val="28"/>
                        <w:lang w:bidi="ar"/>
                      </w:rPr>
                    </w:rPrChange>
                  </w:rPr>
                  <w:delText>36</w:delText>
                </w:r>
              </w:del>
            </w:ins>
            <w:ins w:id="4525" w:author="江湖人称Boss沈 [2]" w:date="2026-03-27T14:24:00Z">
              <w:del w:id="4526" w:author="江湖人称Boss沈" w:date="2026-05-07T09:38:00Z">
                <w:r>
                  <w:rPr>
                    <w:rFonts w:hint="default" w:ascii="Times New Roman" w:hAnsi="Times New Roman" w:cs="Times New Roman"/>
                    <w:color w:val="auto"/>
                    <w:kern w:val="0"/>
                    <w:sz w:val="24"/>
                    <w:lang w:bidi="ar"/>
                    <w:rPrChange w:id="4527" w:author="江湖人称Boss沈" w:date="2026-04-27T16:09:55Z">
                      <w:rPr>
                        <w:rFonts w:hint="eastAsia" w:ascii="宋体" w:hAnsi="宋体" w:cs="宋体"/>
                        <w:kern w:val="0"/>
                        <w:sz w:val="24"/>
                        <w:lang w:bidi="ar"/>
                      </w:rPr>
                    </w:rPrChange>
                  </w:rPr>
                  <w:delText>24</w:delText>
                </w:r>
              </w:del>
            </w:ins>
            <w:ins w:id="4528" w:author="Administrator" w:date="2025-12-12T10:11:00Z">
              <w:del w:id="4529" w:author="江湖人称Boss沈" w:date="2026-05-07T09:38:00Z">
                <w:r>
                  <w:rPr>
                    <w:rFonts w:hint="default" w:ascii="Times New Roman" w:hAnsi="Times New Roman" w:cs="Times New Roman"/>
                    <w:color w:val="auto"/>
                    <w:kern w:val="0"/>
                    <w:sz w:val="24"/>
                    <w:szCs w:val="24"/>
                    <w:lang w:bidi="ar"/>
                    <w:rPrChange w:id="4530" w:author="江湖人称Boss沈" w:date="2026-04-25T13:34:16Z">
                      <w:rPr>
                        <w:rFonts w:ascii="宋体" w:hAnsi="宋体" w:cs="宋体"/>
                        <w:color w:val="000000"/>
                        <w:kern w:val="0"/>
                        <w:sz w:val="28"/>
                        <w:szCs w:val="28"/>
                        <w:lang w:bidi="ar"/>
                      </w:rPr>
                    </w:rPrChange>
                  </w:rPr>
                  <w:delText>000</w:delText>
                </w:r>
              </w:del>
            </w:ins>
          </w:p>
        </w:tc>
      </w:tr>
      <w:tr w14:paraId="57F6B004">
        <w:tblPrEx>
          <w:tblCellMar>
            <w:top w:w="0" w:type="dxa"/>
            <w:left w:w="108" w:type="dxa"/>
            <w:bottom w:w="0" w:type="dxa"/>
            <w:right w:w="108" w:type="dxa"/>
          </w:tblCellMar>
          <w:tblPrExChange w:id="4533" w:author="江湖人称Boss沈" w:date="2026-05-07T09:39:25Z">
            <w:tblPrEx>
              <w:tblCellMar>
                <w:top w:w="0" w:type="dxa"/>
                <w:left w:w="108" w:type="dxa"/>
                <w:bottom w:w="0" w:type="dxa"/>
                <w:right w:w="108" w:type="dxa"/>
              </w:tblCellMar>
            </w:tblPrEx>
          </w:tblPrExChange>
        </w:tblPrEx>
        <w:trPr>
          <w:wBefore w:w="0" w:type="auto"/>
          <w:trHeight w:val="1400" w:hRule="atLeast"/>
          <w:ins w:id="4531" w:author="Administrator" w:date="2025-12-12T10:11:00Z"/>
          <w:del w:id="4532" w:author="江湖人称Boss沈" w:date="2026-05-07T09:38:00Z"/>
          <w:trPrChange w:id="4533" w:author="江湖人称Boss沈" w:date="2026-05-07T09:39:25Z">
            <w:trPr>
              <w:gridBefore w:val="1"/>
              <w:wBefore w:w="98" w:type="dxa"/>
              <w:trHeight w:val="1400" w:hRule="atLeast"/>
            </w:trPr>
          </w:trPrChange>
        </w:trPr>
        <w:tc>
          <w:tcPr>
            <w:tcW w:w="609" w:type="pct"/>
            <w:vMerge w:val="continue"/>
            <w:tcBorders>
              <w:top w:val="nil"/>
              <w:left w:val="single" w:color="auto" w:sz="8" w:space="0"/>
              <w:bottom w:val="single" w:color="000000" w:sz="8" w:space="0"/>
              <w:right w:val="single" w:color="auto" w:sz="8" w:space="0"/>
            </w:tcBorders>
            <w:shd w:val="clear" w:color="auto" w:fill="auto"/>
            <w:vAlign w:val="center"/>
            <w:tcPrChange w:id="4534" w:author="江湖人称Boss沈" w:date="2026-05-07T09:39:25Z">
              <w:tcPr>
                <w:tcW w:w="1020" w:type="dxa"/>
                <w:gridSpan w:val="3"/>
                <w:vMerge w:val="continue"/>
                <w:tcBorders>
                  <w:top w:val="nil"/>
                  <w:left w:val="single" w:color="auto" w:sz="8" w:space="0"/>
                  <w:bottom w:val="single" w:color="000000" w:sz="8" w:space="0"/>
                  <w:right w:val="single" w:color="auto" w:sz="8" w:space="0"/>
                </w:tcBorders>
                <w:vAlign w:val="center"/>
              </w:tcPr>
            </w:tcPrChange>
          </w:tcPr>
          <w:p w14:paraId="762B0861">
            <w:pPr>
              <w:jc w:val="center"/>
              <w:rPr>
                <w:ins w:id="4535" w:author="Administrator" w:date="2025-12-12T10:11:00Z"/>
                <w:del w:id="4536" w:author="江湖人称Boss沈" w:date="2026-05-07T09:38:00Z"/>
                <w:rFonts w:hint="default" w:ascii="Times New Roman" w:hAnsi="Times New Roman" w:cs="Times New Roman"/>
                <w:color w:val="auto"/>
                <w:sz w:val="24"/>
                <w:szCs w:val="24"/>
                <w:rPrChange w:id="4537" w:author="江湖人称Boss沈" w:date="2026-04-25T13:34:16Z">
                  <w:rPr>
                    <w:ins w:id="4538" w:author="Administrator" w:date="2025-12-12T10:11:00Z"/>
                    <w:del w:id="4539" w:author="江湖人称Boss沈" w:date="2026-05-07T09:38:00Z"/>
                    <w:rFonts w:ascii="宋体" w:hAnsi="宋体" w:cs="宋体"/>
                    <w:color w:val="000000"/>
                    <w:sz w:val="28"/>
                    <w:szCs w:val="28"/>
                  </w:rPr>
                </w:rPrChange>
              </w:rPr>
            </w:pPr>
          </w:p>
        </w:tc>
        <w:tc>
          <w:tcPr>
            <w:tcW w:w="642" w:type="pct"/>
            <w:tcBorders>
              <w:top w:val="nil"/>
              <w:left w:val="nil"/>
              <w:bottom w:val="single" w:color="auto" w:sz="8" w:space="0"/>
              <w:right w:val="single" w:color="auto" w:sz="8" w:space="0"/>
            </w:tcBorders>
            <w:shd w:val="clear" w:color="auto" w:fill="auto"/>
            <w:vAlign w:val="center"/>
            <w:tcPrChange w:id="4540" w:author="江湖人称Boss沈" w:date="2026-05-07T09:39:25Z">
              <w:tcPr>
                <w:tcW w:w="1020" w:type="dxa"/>
                <w:gridSpan w:val="3"/>
                <w:tcBorders>
                  <w:top w:val="nil"/>
                  <w:left w:val="nil"/>
                  <w:bottom w:val="single" w:color="auto" w:sz="8" w:space="0"/>
                  <w:right w:val="single" w:color="auto" w:sz="8" w:space="0"/>
                </w:tcBorders>
                <w:vAlign w:val="center"/>
              </w:tcPr>
            </w:tcPrChange>
          </w:tcPr>
          <w:p w14:paraId="18B40372">
            <w:pPr>
              <w:widowControl/>
              <w:jc w:val="center"/>
              <w:textAlignment w:val="center"/>
              <w:rPr>
                <w:ins w:id="4542" w:author="Administrator" w:date="2025-12-12T10:11:00Z"/>
                <w:del w:id="4543" w:author="江湖人称Boss沈" w:date="2026-05-07T09:38:00Z"/>
                <w:rFonts w:hint="default" w:ascii="Times New Roman" w:hAnsi="Times New Roman" w:cs="Times New Roman"/>
                <w:color w:val="auto"/>
                <w:sz w:val="24"/>
                <w:szCs w:val="24"/>
                <w:rPrChange w:id="4544" w:author="江湖人称Boss沈" w:date="2026-04-27T16:09:55Z">
                  <w:rPr>
                    <w:ins w:id="4545" w:author="Administrator" w:date="2025-12-12T10:11:00Z"/>
                    <w:del w:id="4546" w:author="江湖人称Boss沈" w:date="2026-05-07T09:38:00Z"/>
                    <w:rFonts w:ascii="宋体" w:hAnsi="宋体" w:cs="宋体"/>
                    <w:sz w:val="28"/>
                    <w:szCs w:val="28"/>
                  </w:rPr>
                </w:rPrChange>
              </w:rPr>
              <w:pPrChange w:id="4541" w:author="江湖人称Boss沈 [2]" w:date="2026-03-25T15:39:00Z">
                <w:pPr>
                  <w:widowControl/>
                  <w:jc w:val="left"/>
                  <w:textAlignment w:val="center"/>
                </w:pPr>
              </w:pPrChange>
            </w:pPr>
            <w:ins w:id="4547" w:author="Administrator" w:date="2025-12-12T10:11:00Z">
              <w:del w:id="4548" w:author="江湖人称Boss沈" w:date="2026-05-07T09:38:00Z">
                <w:r>
                  <w:rPr>
                    <w:rFonts w:hint="default" w:ascii="Times New Roman" w:hAnsi="Times New Roman" w:cs="Times New Roman"/>
                    <w:color w:val="auto"/>
                    <w:kern w:val="0"/>
                    <w:sz w:val="24"/>
                    <w:szCs w:val="24"/>
                    <w:lang w:bidi="ar"/>
                    <w:rPrChange w:id="4549" w:author="江湖人称Boss沈" w:date="2026-04-27T16:09:55Z">
                      <w:rPr>
                        <w:rFonts w:hint="eastAsia" w:ascii="宋体" w:hAnsi="宋体" w:cs="宋体"/>
                        <w:kern w:val="0"/>
                        <w:sz w:val="28"/>
                        <w:szCs w:val="28"/>
                        <w:lang w:bidi="ar"/>
                      </w:rPr>
                    </w:rPrChange>
                  </w:rPr>
                  <w:delText>实时数据监测</w:delText>
                </w:r>
              </w:del>
            </w:ins>
          </w:p>
        </w:tc>
        <w:tc>
          <w:tcPr>
            <w:tcW w:w="1867" w:type="pct"/>
            <w:tcBorders>
              <w:top w:val="nil"/>
              <w:left w:val="nil"/>
              <w:bottom w:val="single" w:color="auto" w:sz="8" w:space="0"/>
              <w:right w:val="single" w:color="auto" w:sz="8" w:space="0"/>
            </w:tcBorders>
            <w:shd w:val="clear" w:color="auto" w:fill="auto"/>
            <w:tcPrChange w:id="4550" w:author="江湖人称Boss沈" w:date="2026-05-07T09:39:25Z">
              <w:tcPr>
                <w:tcW w:w="4840" w:type="dxa"/>
                <w:gridSpan w:val="2"/>
                <w:tcBorders>
                  <w:top w:val="nil"/>
                  <w:left w:val="nil"/>
                  <w:bottom w:val="single" w:color="auto" w:sz="8" w:space="0"/>
                  <w:right w:val="single" w:color="auto" w:sz="8" w:space="0"/>
                </w:tcBorders>
              </w:tcPr>
            </w:tcPrChange>
          </w:tcPr>
          <w:p w14:paraId="3F3EE524">
            <w:pPr>
              <w:widowControl/>
              <w:jc w:val="left"/>
              <w:textAlignment w:val="top"/>
              <w:rPr>
                <w:ins w:id="4551" w:author="Administrator" w:date="2025-12-12T10:11:00Z"/>
                <w:del w:id="4552" w:author="江湖人称Boss沈" w:date="2026-05-07T09:38:00Z"/>
                <w:rFonts w:hint="default" w:ascii="Times New Roman" w:hAnsi="Times New Roman" w:cs="Times New Roman"/>
                <w:color w:val="auto"/>
                <w:sz w:val="24"/>
                <w:szCs w:val="24"/>
                <w:rPrChange w:id="4553" w:author="江湖人称Boss沈" w:date="2026-04-25T13:34:16Z">
                  <w:rPr>
                    <w:ins w:id="4554" w:author="Administrator" w:date="2025-12-12T10:11:00Z"/>
                    <w:del w:id="4555" w:author="江湖人称Boss沈" w:date="2026-05-07T09:38:00Z"/>
                    <w:rFonts w:ascii="宋体" w:hAnsi="宋体" w:cs="宋体"/>
                    <w:color w:val="000000"/>
                    <w:sz w:val="28"/>
                    <w:szCs w:val="28"/>
                  </w:rPr>
                </w:rPrChange>
              </w:rPr>
            </w:pPr>
            <w:ins w:id="4556" w:author="Administrator" w:date="2025-12-12T10:11:00Z">
              <w:del w:id="4557" w:author="江湖人称Boss沈" w:date="2026-05-07T09:38:00Z">
                <w:r>
                  <w:rPr>
                    <w:rFonts w:hint="default" w:ascii="Times New Roman" w:hAnsi="Times New Roman" w:cs="Times New Roman"/>
                    <w:color w:val="auto"/>
                    <w:kern w:val="0"/>
                    <w:sz w:val="24"/>
                    <w:szCs w:val="24"/>
                    <w:lang w:bidi="ar"/>
                    <w:rPrChange w:id="4558" w:author="江湖人称Boss沈" w:date="2026-04-25T13:34:16Z">
                      <w:rPr>
                        <w:rFonts w:hint="eastAsia" w:ascii="宋体" w:hAnsi="宋体" w:cs="宋体"/>
                        <w:color w:val="000000"/>
                        <w:kern w:val="0"/>
                        <w:sz w:val="28"/>
                        <w:szCs w:val="28"/>
                        <w:lang w:bidi="ar"/>
                      </w:rPr>
                    </w:rPrChange>
                  </w:rPr>
                  <w:delText>实时监测展示汇聚的移动应用数据，监测内容包括应用名称，应用包名，应用类型、归属地、监测时间等信息。</w:delText>
                </w:r>
              </w:del>
            </w:ins>
          </w:p>
        </w:tc>
        <w:tc>
          <w:tcPr>
            <w:tcW w:w="582" w:type="pct"/>
            <w:tcBorders>
              <w:top w:val="nil"/>
              <w:left w:val="nil"/>
              <w:bottom w:val="single" w:color="auto" w:sz="8" w:space="0"/>
              <w:right w:val="single" w:color="auto" w:sz="8" w:space="0"/>
            </w:tcBorders>
            <w:shd w:val="clear" w:color="auto" w:fill="auto"/>
            <w:vAlign w:val="center"/>
            <w:tcPrChange w:id="4559" w:author="江湖人称Boss沈" w:date="2026-05-07T09:39:25Z">
              <w:tcPr>
                <w:tcW w:w="1400" w:type="dxa"/>
                <w:tcBorders>
                  <w:top w:val="nil"/>
                  <w:left w:val="nil"/>
                  <w:bottom w:val="single" w:color="auto" w:sz="8" w:space="0"/>
                  <w:right w:val="single" w:color="auto" w:sz="8" w:space="0"/>
                </w:tcBorders>
                <w:vAlign w:val="center"/>
              </w:tcPr>
            </w:tcPrChange>
          </w:tcPr>
          <w:p w14:paraId="7AF9F128">
            <w:pPr>
              <w:widowControl/>
              <w:jc w:val="center"/>
              <w:textAlignment w:val="center"/>
              <w:rPr>
                <w:ins w:id="4561" w:author="Administrator" w:date="2025-12-12T10:11:00Z"/>
                <w:del w:id="4562" w:author="江湖人称Boss沈" w:date="2026-05-07T09:38:00Z"/>
                <w:rFonts w:hint="default" w:ascii="Times New Roman" w:hAnsi="Times New Roman" w:cs="Times New Roman"/>
                <w:color w:val="auto"/>
                <w:sz w:val="24"/>
                <w:szCs w:val="24"/>
                <w:rPrChange w:id="4563" w:author="江湖人称Boss沈" w:date="2026-04-27T16:09:55Z">
                  <w:rPr>
                    <w:ins w:id="4564" w:author="Administrator" w:date="2025-12-12T10:11:00Z"/>
                    <w:del w:id="4565" w:author="江湖人称Boss沈" w:date="2026-05-07T09:38:00Z"/>
                    <w:rFonts w:ascii="宋体" w:hAnsi="宋体" w:cs="宋体"/>
                    <w:sz w:val="28"/>
                    <w:szCs w:val="28"/>
                  </w:rPr>
                </w:rPrChange>
              </w:rPr>
              <w:pPrChange w:id="4560" w:author="江湖人称Boss沈 [2]" w:date="2026-03-25T15:39:00Z">
                <w:pPr>
                  <w:widowControl/>
                  <w:jc w:val="right"/>
                  <w:textAlignment w:val="center"/>
                </w:pPr>
              </w:pPrChange>
            </w:pPr>
            <w:ins w:id="4566" w:author="Administrator" w:date="2025-12-12T10:11:00Z">
              <w:del w:id="4567" w:author="江湖人称Boss沈" w:date="2026-05-07T09:38:00Z">
                <w:r>
                  <w:rPr>
                    <w:rFonts w:hint="default" w:ascii="Times New Roman" w:hAnsi="Times New Roman" w:cs="Times New Roman"/>
                    <w:color w:val="auto"/>
                    <w:kern w:val="0"/>
                    <w:sz w:val="24"/>
                    <w:szCs w:val="24"/>
                    <w:lang w:bidi="ar"/>
                    <w:rPrChange w:id="4568" w:author="江湖人称Boss沈" w:date="2026-04-27T16:09:55Z">
                      <w:rPr>
                        <w:rFonts w:ascii="宋体" w:hAnsi="宋体" w:cs="宋体"/>
                        <w:kern w:val="0"/>
                        <w:sz w:val="28"/>
                        <w:szCs w:val="28"/>
                        <w:lang w:bidi="ar"/>
                      </w:rPr>
                    </w:rPrChange>
                  </w:rPr>
                  <w:delText>12000</w:delText>
                </w:r>
              </w:del>
            </w:ins>
          </w:p>
        </w:tc>
        <w:tc>
          <w:tcPr>
            <w:tcW w:w="474" w:type="pct"/>
            <w:tcBorders>
              <w:top w:val="nil"/>
              <w:left w:val="nil"/>
              <w:bottom w:val="single" w:color="auto" w:sz="8" w:space="0"/>
              <w:right w:val="single" w:color="auto" w:sz="8" w:space="0"/>
            </w:tcBorders>
            <w:shd w:val="clear" w:color="auto" w:fill="auto"/>
            <w:vAlign w:val="center"/>
            <w:tcPrChange w:id="4569" w:author="江湖人称Boss沈" w:date="2026-05-07T09:39:25Z">
              <w:tcPr>
                <w:tcW w:w="1140" w:type="dxa"/>
                <w:tcBorders>
                  <w:top w:val="nil"/>
                  <w:left w:val="nil"/>
                  <w:bottom w:val="single" w:color="auto" w:sz="8" w:space="0"/>
                  <w:right w:val="single" w:color="auto" w:sz="8" w:space="0"/>
                </w:tcBorders>
                <w:vAlign w:val="center"/>
              </w:tcPr>
            </w:tcPrChange>
          </w:tcPr>
          <w:p w14:paraId="18CD95DA">
            <w:pPr>
              <w:widowControl/>
              <w:jc w:val="center"/>
              <w:textAlignment w:val="center"/>
              <w:rPr>
                <w:ins w:id="4571" w:author="Administrator" w:date="2025-12-12T10:11:00Z"/>
                <w:del w:id="4572" w:author="江湖人称Boss沈" w:date="2026-05-07T09:38:00Z"/>
                <w:rFonts w:hint="default" w:ascii="Times New Roman" w:hAnsi="Times New Roman" w:cs="Times New Roman"/>
                <w:color w:val="auto"/>
                <w:sz w:val="24"/>
                <w:szCs w:val="24"/>
                <w:rPrChange w:id="4573" w:author="江湖人称Boss沈" w:date="2026-04-25T13:34:16Z">
                  <w:rPr>
                    <w:ins w:id="4574" w:author="Administrator" w:date="2025-12-12T10:11:00Z"/>
                    <w:del w:id="4575" w:author="江湖人称Boss沈" w:date="2026-05-07T09:38:00Z"/>
                    <w:rFonts w:ascii="宋体" w:hAnsi="宋体" w:cs="宋体"/>
                    <w:color w:val="000000"/>
                    <w:sz w:val="28"/>
                    <w:szCs w:val="28"/>
                  </w:rPr>
                </w:rPrChange>
              </w:rPr>
              <w:pPrChange w:id="4570" w:author="江湖人称Boss沈 [2]" w:date="2026-03-25T15:39:00Z">
                <w:pPr>
                  <w:widowControl/>
                  <w:jc w:val="right"/>
                  <w:textAlignment w:val="center"/>
                </w:pPr>
              </w:pPrChange>
            </w:pPr>
            <w:ins w:id="4576" w:author="Administrator" w:date="2025-12-12T10:11:00Z">
              <w:del w:id="4577" w:author="江湖人称Boss沈" w:date="2026-05-07T09:38:00Z">
                <w:r>
                  <w:rPr>
                    <w:rFonts w:hint="default" w:ascii="Times New Roman" w:hAnsi="Times New Roman" w:cs="Times New Roman"/>
                    <w:color w:val="auto"/>
                    <w:kern w:val="0"/>
                    <w:sz w:val="24"/>
                    <w:szCs w:val="24"/>
                    <w:lang w:bidi="ar"/>
                    <w:rPrChange w:id="4578" w:author="江湖人称Boss沈" w:date="2026-04-25T13:34:16Z">
                      <w:rPr>
                        <w:rFonts w:ascii="宋体" w:hAnsi="宋体" w:cs="宋体"/>
                        <w:color w:val="000000"/>
                        <w:kern w:val="0"/>
                        <w:sz w:val="28"/>
                        <w:szCs w:val="28"/>
                        <w:lang w:bidi="ar"/>
                      </w:rPr>
                    </w:rPrChange>
                  </w:rPr>
                  <w:delText>3</w:delText>
                </w:r>
              </w:del>
            </w:ins>
            <w:ins w:id="4579" w:author="江湖人称Boss沈 [2]" w:date="2026-03-27T14:24:00Z">
              <w:del w:id="4580" w:author="江湖人称Boss沈" w:date="2026-05-07T09:38:00Z">
                <w:r>
                  <w:rPr>
                    <w:rFonts w:hint="default" w:ascii="Times New Roman" w:hAnsi="Times New Roman" w:cs="Times New Roman"/>
                    <w:color w:val="auto"/>
                    <w:kern w:val="0"/>
                    <w:sz w:val="24"/>
                    <w:lang w:bidi="ar"/>
                    <w:rPrChange w:id="4581" w:author="江湖人称Boss沈" w:date="2026-04-27T16:09:55Z">
                      <w:rPr>
                        <w:rFonts w:hint="eastAsia" w:ascii="宋体" w:hAnsi="宋体" w:cs="宋体"/>
                        <w:kern w:val="0"/>
                        <w:sz w:val="24"/>
                        <w:lang w:bidi="ar"/>
                      </w:rPr>
                    </w:rPrChange>
                  </w:rPr>
                  <w:delText>2</w:delText>
                </w:r>
              </w:del>
            </w:ins>
          </w:p>
        </w:tc>
        <w:tc>
          <w:tcPr>
            <w:tcW w:w="823" w:type="pct"/>
            <w:tcBorders>
              <w:top w:val="nil"/>
              <w:left w:val="nil"/>
              <w:bottom w:val="single" w:color="auto" w:sz="8" w:space="0"/>
              <w:right w:val="single" w:color="auto" w:sz="8" w:space="0"/>
            </w:tcBorders>
            <w:shd w:val="clear" w:color="auto" w:fill="auto"/>
            <w:vAlign w:val="center"/>
            <w:tcPrChange w:id="4582" w:author="江湖人称Boss沈" w:date="2026-05-07T09:39:25Z">
              <w:tcPr>
                <w:tcW w:w="1980" w:type="dxa"/>
                <w:tcBorders>
                  <w:top w:val="nil"/>
                  <w:left w:val="nil"/>
                  <w:bottom w:val="single" w:color="auto" w:sz="8" w:space="0"/>
                  <w:right w:val="single" w:color="auto" w:sz="8" w:space="0"/>
                </w:tcBorders>
                <w:vAlign w:val="center"/>
              </w:tcPr>
            </w:tcPrChange>
          </w:tcPr>
          <w:p w14:paraId="3550B692">
            <w:pPr>
              <w:widowControl/>
              <w:jc w:val="center"/>
              <w:textAlignment w:val="center"/>
              <w:rPr>
                <w:ins w:id="4584" w:author="Administrator" w:date="2025-12-12T10:11:00Z"/>
                <w:del w:id="4585" w:author="江湖人称Boss沈" w:date="2026-05-07T09:38:00Z"/>
                <w:rFonts w:hint="default" w:ascii="Times New Roman" w:hAnsi="Times New Roman" w:cs="Times New Roman"/>
                <w:color w:val="auto"/>
                <w:sz w:val="24"/>
                <w:szCs w:val="24"/>
                <w:rPrChange w:id="4586" w:author="江湖人称Boss沈" w:date="2026-04-25T13:34:16Z">
                  <w:rPr>
                    <w:ins w:id="4587" w:author="Administrator" w:date="2025-12-12T10:11:00Z"/>
                    <w:del w:id="4588" w:author="江湖人称Boss沈" w:date="2026-05-07T09:38:00Z"/>
                    <w:rFonts w:ascii="宋体" w:hAnsi="宋体" w:cs="宋体"/>
                    <w:color w:val="000000"/>
                    <w:sz w:val="28"/>
                    <w:szCs w:val="28"/>
                  </w:rPr>
                </w:rPrChange>
              </w:rPr>
              <w:pPrChange w:id="4583" w:author="江湖人称Boss沈 [2]" w:date="2026-03-25T15:39:00Z">
                <w:pPr>
                  <w:widowControl/>
                  <w:jc w:val="right"/>
                  <w:textAlignment w:val="center"/>
                </w:pPr>
              </w:pPrChange>
            </w:pPr>
            <w:ins w:id="4589" w:author="Administrator" w:date="2025-12-12T10:11:00Z">
              <w:del w:id="4590" w:author="江湖人称Boss沈" w:date="2026-05-07T09:38:00Z">
                <w:r>
                  <w:rPr>
                    <w:rFonts w:hint="default" w:ascii="Times New Roman" w:hAnsi="Times New Roman" w:cs="Times New Roman"/>
                    <w:color w:val="auto"/>
                    <w:kern w:val="0"/>
                    <w:sz w:val="24"/>
                    <w:szCs w:val="24"/>
                    <w:lang w:bidi="ar"/>
                    <w:rPrChange w:id="4591" w:author="江湖人称Boss沈" w:date="2026-04-25T13:34:16Z">
                      <w:rPr>
                        <w:rFonts w:ascii="宋体" w:hAnsi="宋体" w:cs="宋体"/>
                        <w:color w:val="000000"/>
                        <w:kern w:val="0"/>
                        <w:sz w:val="28"/>
                        <w:szCs w:val="28"/>
                        <w:lang w:bidi="ar"/>
                      </w:rPr>
                    </w:rPrChange>
                  </w:rPr>
                  <w:delText>36</w:delText>
                </w:r>
              </w:del>
            </w:ins>
            <w:ins w:id="4592" w:author="江湖人称Boss沈 [2]" w:date="2026-03-27T14:24:00Z">
              <w:del w:id="4593" w:author="江湖人称Boss沈" w:date="2026-05-07T09:38:00Z">
                <w:r>
                  <w:rPr>
                    <w:rFonts w:hint="default" w:ascii="Times New Roman" w:hAnsi="Times New Roman" w:cs="Times New Roman"/>
                    <w:color w:val="auto"/>
                    <w:kern w:val="0"/>
                    <w:sz w:val="24"/>
                    <w:lang w:bidi="ar"/>
                    <w:rPrChange w:id="4594" w:author="江湖人称Boss沈" w:date="2026-04-27T16:09:55Z">
                      <w:rPr>
                        <w:rFonts w:hint="eastAsia" w:ascii="宋体" w:hAnsi="宋体" w:cs="宋体"/>
                        <w:kern w:val="0"/>
                        <w:sz w:val="24"/>
                        <w:lang w:bidi="ar"/>
                      </w:rPr>
                    </w:rPrChange>
                  </w:rPr>
                  <w:delText>24</w:delText>
                </w:r>
              </w:del>
            </w:ins>
            <w:ins w:id="4595" w:author="Administrator" w:date="2025-12-12T10:11:00Z">
              <w:del w:id="4596" w:author="江湖人称Boss沈" w:date="2026-05-07T09:38:00Z">
                <w:r>
                  <w:rPr>
                    <w:rFonts w:hint="default" w:ascii="Times New Roman" w:hAnsi="Times New Roman" w:cs="Times New Roman"/>
                    <w:color w:val="auto"/>
                    <w:kern w:val="0"/>
                    <w:sz w:val="24"/>
                    <w:szCs w:val="24"/>
                    <w:lang w:bidi="ar"/>
                    <w:rPrChange w:id="4597" w:author="江湖人称Boss沈" w:date="2026-04-25T13:34:16Z">
                      <w:rPr>
                        <w:rFonts w:ascii="宋体" w:hAnsi="宋体" w:cs="宋体"/>
                        <w:color w:val="000000"/>
                        <w:kern w:val="0"/>
                        <w:sz w:val="28"/>
                        <w:szCs w:val="28"/>
                        <w:lang w:bidi="ar"/>
                      </w:rPr>
                    </w:rPrChange>
                  </w:rPr>
                  <w:delText>000</w:delText>
                </w:r>
              </w:del>
            </w:ins>
          </w:p>
        </w:tc>
      </w:tr>
      <w:tr w14:paraId="4E5FEF41">
        <w:tblPrEx>
          <w:tblCellMar>
            <w:top w:w="0" w:type="dxa"/>
            <w:left w:w="108" w:type="dxa"/>
            <w:bottom w:w="0" w:type="dxa"/>
            <w:right w:w="108" w:type="dxa"/>
          </w:tblCellMar>
          <w:tblPrExChange w:id="4600" w:author="江湖人称Boss沈" w:date="2026-05-07T09:39:25Z">
            <w:tblPrEx>
              <w:tblCellMar>
                <w:top w:w="0" w:type="dxa"/>
                <w:left w:w="108" w:type="dxa"/>
                <w:bottom w:w="0" w:type="dxa"/>
                <w:right w:w="108" w:type="dxa"/>
              </w:tblCellMar>
            </w:tblPrEx>
          </w:tblPrExChange>
        </w:tblPrEx>
        <w:trPr>
          <w:wBefore w:w="0" w:type="auto"/>
          <w:trHeight w:val="1050" w:hRule="atLeast"/>
          <w:ins w:id="4598" w:author="Administrator" w:date="2025-12-12T10:11:00Z"/>
          <w:del w:id="4599" w:author="江湖人称Boss沈" w:date="2026-05-07T09:38:00Z"/>
          <w:trPrChange w:id="4600" w:author="江湖人称Boss沈" w:date="2026-05-07T09:39:25Z">
            <w:trPr>
              <w:gridBefore w:val="1"/>
              <w:wBefore w:w="98" w:type="dxa"/>
              <w:trHeight w:val="1050" w:hRule="atLeast"/>
            </w:trPr>
          </w:trPrChange>
        </w:trPr>
        <w:tc>
          <w:tcPr>
            <w:tcW w:w="609" w:type="pct"/>
            <w:vMerge w:val="continue"/>
            <w:tcBorders>
              <w:top w:val="nil"/>
              <w:left w:val="single" w:color="auto" w:sz="8" w:space="0"/>
              <w:bottom w:val="single" w:color="000000" w:sz="8" w:space="0"/>
              <w:right w:val="single" w:color="auto" w:sz="8" w:space="0"/>
            </w:tcBorders>
            <w:shd w:val="clear" w:color="auto" w:fill="auto"/>
            <w:vAlign w:val="center"/>
            <w:tcPrChange w:id="4601" w:author="江湖人称Boss沈" w:date="2026-05-07T09:39:25Z">
              <w:tcPr>
                <w:tcW w:w="1020" w:type="dxa"/>
                <w:gridSpan w:val="3"/>
                <w:vMerge w:val="continue"/>
                <w:tcBorders>
                  <w:top w:val="nil"/>
                  <w:left w:val="single" w:color="auto" w:sz="8" w:space="0"/>
                  <w:bottom w:val="single" w:color="000000" w:sz="8" w:space="0"/>
                  <w:right w:val="single" w:color="auto" w:sz="8" w:space="0"/>
                </w:tcBorders>
                <w:vAlign w:val="center"/>
              </w:tcPr>
            </w:tcPrChange>
          </w:tcPr>
          <w:p w14:paraId="40480D69">
            <w:pPr>
              <w:jc w:val="center"/>
              <w:rPr>
                <w:ins w:id="4602" w:author="Administrator" w:date="2025-12-12T10:11:00Z"/>
                <w:del w:id="4603" w:author="江湖人称Boss沈" w:date="2026-05-07T09:38:00Z"/>
                <w:rFonts w:hint="default" w:ascii="Times New Roman" w:hAnsi="Times New Roman" w:cs="Times New Roman"/>
                <w:color w:val="auto"/>
                <w:sz w:val="24"/>
                <w:szCs w:val="24"/>
                <w:rPrChange w:id="4604" w:author="江湖人称Boss沈" w:date="2026-04-25T13:34:15Z">
                  <w:rPr>
                    <w:ins w:id="4605" w:author="Administrator" w:date="2025-12-12T10:11:00Z"/>
                    <w:del w:id="4606" w:author="江湖人称Boss沈" w:date="2026-05-07T09:38:00Z"/>
                    <w:rFonts w:ascii="宋体" w:hAnsi="宋体" w:cs="宋体"/>
                    <w:color w:val="000000"/>
                    <w:sz w:val="28"/>
                    <w:szCs w:val="28"/>
                  </w:rPr>
                </w:rPrChange>
              </w:rPr>
            </w:pPr>
          </w:p>
        </w:tc>
        <w:tc>
          <w:tcPr>
            <w:tcW w:w="642" w:type="pct"/>
            <w:tcBorders>
              <w:top w:val="nil"/>
              <w:left w:val="nil"/>
              <w:bottom w:val="single" w:color="auto" w:sz="8" w:space="0"/>
              <w:right w:val="single" w:color="auto" w:sz="8" w:space="0"/>
            </w:tcBorders>
            <w:shd w:val="clear" w:color="auto" w:fill="auto"/>
            <w:vAlign w:val="center"/>
            <w:tcPrChange w:id="4607" w:author="江湖人称Boss沈" w:date="2026-05-07T09:39:25Z">
              <w:tcPr>
                <w:tcW w:w="1020" w:type="dxa"/>
                <w:gridSpan w:val="3"/>
                <w:tcBorders>
                  <w:top w:val="nil"/>
                  <w:left w:val="nil"/>
                  <w:bottom w:val="single" w:color="auto" w:sz="8" w:space="0"/>
                  <w:right w:val="single" w:color="auto" w:sz="8" w:space="0"/>
                </w:tcBorders>
                <w:vAlign w:val="center"/>
              </w:tcPr>
            </w:tcPrChange>
          </w:tcPr>
          <w:p w14:paraId="2CE2A627">
            <w:pPr>
              <w:widowControl/>
              <w:jc w:val="center"/>
              <w:textAlignment w:val="center"/>
              <w:rPr>
                <w:ins w:id="4609" w:author="Administrator" w:date="2025-12-12T10:11:00Z"/>
                <w:del w:id="4610" w:author="江湖人称Boss沈" w:date="2026-05-07T09:38:00Z"/>
                <w:rFonts w:hint="default" w:ascii="Times New Roman" w:hAnsi="Times New Roman" w:cs="Times New Roman"/>
                <w:color w:val="auto"/>
                <w:sz w:val="24"/>
                <w:szCs w:val="24"/>
                <w:rPrChange w:id="4611" w:author="江湖人称Boss沈" w:date="2026-04-27T16:09:55Z">
                  <w:rPr>
                    <w:ins w:id="4612" w:author="Administrator" w:date="2025-12-12T10:11:00Z"/>
                    <w:del w:id="4613" w:author="江湖人称Boss沈" w:date="2026-05-07T09:38:00Z"/>
                    <w:rFonts w:ascii="宋体" w:hAnsi="宋体" w:cs="宋体"/>
                    <w:sz w:val="28"/>
                    <w:szCs w:val="28"/>
                  </w:rPr>
                </w:rPrChange>
              </w:rPr>
              <w:pPrChange w:id="4608" w:author="江湖人称Boss沈 [2]" w:date="2026-03-25T15:39:00Z">
                <w:pPr>
                  <w:widowControl/>
                  <w:jc w:val="left"/>
                  <w:textAlignment w:val="center"/>
                </w:pPr>
              </w:pPrChange>
            </w:pPr>
            <w:ins w:id="4614" w:author="Administrator" w:date="2025-12-12T10:11:00Z">
              <w:del w:id="4615" w:author="江湖人称Boss沈" w:date="2026-05-07T09:38:00Z">
                <w:r>
                  <w:rPr>
                    <w:rFonts w:hint="default" w:ascii="Times New Roman" w:hAnsi="Times New Roman" w:cs="Times New Roman"/>
                    <w:color w:val="auto"/>
                    <w:kern w:val="0"/>
                    <w:sz w:val="24"/>
                    <w:szCs w:val="24"/>
                    <w:lang w:bidi="ar"/>
                    <w:rPrChange w:id="4616" w:author="江湖人称Boss沈" w:date="2026-04-27T16:09:55Z">
                      <w:rPr>
                        <w:rFonts w:hint="eastAsia" w:ascii="宋体" w:hAnsi="宋体" w:cs="宋体"/>
                        <w:kern w:val="0"/>
                        <w:sz w:val="28"/>
                        <w:szCs w:val="28"/>
                        <w:lang w:bidi="ar"/>
                      </w:rPr>
                    </w:rPrChange>
                  </w:rPr>
                  <w:delText>厂商排名分析</w:delText>
                </w:r>
              </w:del>
            </w:ins>
          </w:p>
        </w:tc>
        <w:tc>
          <w:tcPr>
            <w:tcW w:w="1867" w:type="pct"/>
            <w:tcBorders>
              <w:top w:val="nil"/>
              <w:left w:val="nil"/>
              <w:bottom w:val="single" w:color="auto" w:sz="8" w:space="0"/>
              <w:right w:val="single" w:color="auto" w:sz="8" w:space="0"/>
            </w:tcBorders>
            <w:shd w:val="clear" w:color="auto" w:fill="auto"/>
            <w:tcPrChange w:id="4617" w:author="江湖人称Boss沈" w:date="2026-05-07T09:39:25Z">
              <w:tcPr>
                <w:tcW w:w="4840" w:type="dxa"/>
                <w:gridSpan w:val="2"/>
                <w:tcBorders>
                  <w:top w:val="nil"/>
                  <w:left w:val="nil"/>
                  <w:bottom w:val="single" w:color="auto" w:sz="8" w:space="0"/>
                  <w:right w:val="single" w:color="auto" w:sz="8" w:space="0"/>
                </w:tcBorders>
              </w:tcPr>
            </w:tcPrChange>
          </w:tcPr>
          <w:p w14:paraId="43051631">
            <w:pPr>
              <w:widowControl/>
              <w:jc w:val="left"/>
              <w:textAlignment w:val="top"/>
              <w:rPr>
                <w:ins w:id="4618" w:author="Administrator" w:date="2025-12-12T10:11:00Z"/>
                <w:del w:id="4619" w:author="江湖人称Boss沈" w:date="2026-05-07T09:38:00Z"/>
                <w:rFonts w:hint="default" w:ascii="Times New Roman" w:hAnsi="Times New Roman" w:cs="Times New Roman"/>
                <w:color w:val="auto"/>
                <w:sz w:val="24"/>
                <w:szCs w:val="24"/>
                <w:rPrChange w:id="4620" w:author="江湖人称Boss沈" w:date="2026-04-25T13:34:15Z">
                  <w:rPr>
                    <w:ins w:id="4621" w:author="Administrator" w:date="2025-12-12T10:11:00Z"/>
                    <w:del w:id="4622" w:author="江湖人称Boss沈" w:date="2026-05-07T09:38:00Z"/>
                    <w:rFonts w:ascii="宋体" w:hAnsi="宋体" w:cs="宋体"/>
                    <w:color w:val="000000"/>
                    <w:sz w:val="28"/>
                    <w:szCs w:val="28"/>
                  </w:rPr>
                </w:rPrChange>
              </w:rPr>
            </w:pPr>
            <w:ins w:id="4623" w:author="Administrator" w:date="2025-12-12T10:11:00Z">
              <w:del w:id="4624" w:author="江湖人称Boss沈" w:date="2026-05-07T09:38:00Z">
                <w:r>
                  <w:rPr>
                    <w:rFonts w:hint="default" w:ascii="Times New Roman" w:hAnsi="Times New Roman" w:cs="Times New Roman"/>
                    <w:color w:val="auto"/>
                    <w:kern w:val="0"/>
                    <w:sz w:val="24"/>
                    <w:szCs w:val="24"/>
                    <w:lang w:bidi="ar"/>
                    <w:rPrChange w:id="4625" w:author="江湖人称Boss沈" w:date="2026-04-25T13:34:15Z">
                      <w:rPr>
                        <w:rFonts w:hint="eastAsia" w:ascii="宋体" w:hAnsi="宋体" w:cs="宋体"/>
                        <w:color w:val="000000"/>
                        <w:kern w:val="0"/>
                        <w:sz w:val="28"/>
                        <w:szCs w:val="28"/>
                        <w:lang w:bidi="ar"/>
                      </w:rPr>
                    </w:rPrChange>
                  </w:rPr>
                  <w:delText>监测各类违法违规应用数量</w:delText>
                </w:r>
              </w:del>
            </w:ins>
            <w:ins w:id="4626" w:author="Administrator" w:date="2025-12-12T10:11:00Z">
              <w:del w:id="4627" w:author="江湖人称Boss沈" w:date="2026-05-07T09:38:00Z">
                <w:r>
                  <w:rPr>
                    <w:rFonts w:hint="default" w:ascii="Times New Roman" w:hAnsi="Times New Roman" w:cs="Times New Roman"/>
                    <w:color w:val="auto"/>
                    <w:kern w:val="0"/>
                    <w:sz w:val="24"/>
                    <w:szCs w:val="24"/>
                    <w:lang w:bidi="ar"/>
                    <w:rPrChange w:id="4628" w:author="江湖人称Boss沈" w:date="2026-04-25T13:34:15Z">
                      <w:rPr>
                        <w:rFonts w:ascii="宋体" w:hAnsi="宋体" w:cs="宋体"/>
                        <w:color w:val="000000"/>
                        <w:kern w:val="0"/>
                        <w:sz w:val="28"/>
                        <w:szCs w:val="28"/>
                        <w:lang w:bidi="ar"/>
                      </w:rPr>
                    </w:rPrChange>
                  </w:rPr>
                  <w:delText>top10的开发者厂商，排名数据应每日更新，确保及时反映厂商的违法违规情况。</w:delText>
                </w:r>
              </w:del>
            </w:ins>
          </w:p>
        </w:tc>
        <w:tc>
          <w:tcPr>
            <w:tcW w:w="582" w:type="pct"/>
            <w:tcBorders>
              <w:top w:val="nil"/>
              <w:left w:val="nil"/>
              <w:bottom w:val="single" w:color="auto" w:sz="8" w:space="0"/>
              <w:right w:val="single" w:color="auto" w:sz="8" w:space="0"/>
            </w:tcBorders>
            <w:shd w:val="clear" w:color="auto" w:fill="auto"/>
            <w:vAlign w:val="center"/>
            <w:tcPrChange w:id="4629" w:author="江湖人称Boss沈" w:date="2026-05-07T09:39:25Z">
              <w:tcPr>
                <w:tcW w:w="1400" w:type="dxa"/>
                <w:tcBorders>
                  <w:top w:val="nil"/>
                  <w:left w:val="nil"/>
                  <w:bottom w:val="single" w:color="auto" w:sz="8" w:space="0"/>
                  <w:right w:val="single" w:color="auto" w:sz="8" w:space="0"/>
                </w:tcBorders>
                <w:vAlign w:val="center"/>
              </w:tcPr>
            </w:tcPrChange>
          </w:tcPr>
          <w:p w14:paraId="7124B37C">
            <w:pPr>
              <w:widowControl/>
              <w:jc w:val="center"/>
              <w:textAlignment w:val="center"/>
              <w:rPr>
                <w:ins w:id="4631" w:author="Administrator" w:date="2025-12-12T10:11:00Z"/>
                <w:del w:id="4632" w:author="江湖人称Boss沈" w:date="2026-05-07T09:38:00Z"/>
                <w:rFonts w:hint="default" w:ascii="Times New Roman" w:hAnsi="Times New Roman" w:cs="Times New Roman"/>
                <w:color w:val="auto"/>
                <w:sz w:val="24"/>
                <w:szCs w:val="24"/>
                <w:rPrChange w:id="4633" w:author="江湖人称Boss沈" w:date="2026-04-27T16:09:55Z">
                  <w:rPr>
                    <w:ins w:id="4634" w:author="Administrator" w:date="2025-12-12T10:11:00Z"/>
                    <w:del w:id="4635" w:author="江湖人称Boss沈" w:date="2026-05-07T09:38:00Z"/>
                    <w:rFonts w:ascii="宋体" w:hAnsi="宋体" w:cs="宋体"/>
                    <w:sz w:val="28"/>
                    <w:szCs w:val="28"/>
                  </w:rPr>
                </w:rPrChange>
              </w:rPr>
              <w:pPrChange w:id="4630" w:author="江湖人称Boss沈 [2]" w:date="2026-03-25T15:39:00Z">
                <w:pPr>
                  <w:widowControl/>
                  <w:jc w:val="right"/>
                  <w:textAlignment w:val="center"/>
                </w:pPr>
              </w:pPrChange>
            </w:pPr>
            <w:ins w:id="4636" w:author="Administrator" w:date="2025-12-12T10:11:00Z">
              <w:del w:id="4637" w:author="江湖人称Boss沈" w:date="2026-05-07T09:38:00Z">
                <w:r>
                  <w:rPr>
                    <w:rFonts w:hint="default" w:ascii="Times New Roman" w:hAnsi="Times New Roman" w:cs="Times New Roman"/>
                    <w:color w:val="auto"/>
                    <w:kern w:val="0"/>
                    <w:sz w:val="24"/>
                    <w:szCs w:val="24"/>
                    <w:lang w:bidi="ar"/>
                    <w:rPrChange w:id="4638" w:author="江湖人称Boss沈" w:date="2026-04-27T16:09:55Z">
                      <w:rPr>
                        <w:rFonts w:ascii="宋体" w:hAnsi="宋体" w:cs="宋体"/>
                        <w:kern w:val="0"/>
                        <w:sz w:val="28"/>
                        <w:szCs w:val="28"/>
                        <w:lang w:bidi="ar"/>
                      </w:rPr>
                    </w:rPrChange>
                  </w:rPr>
                  <w:delText>12000</w:delText>
                </w:r>
              </w:del>
            </w:ins>
          </w:p>
        </w:tc>
        <w:tc>
          <w:tcPr>
            <w:tcW w:w="474" w:type="pct"/>
            <w:tcBorders>
              <w:top w:val="nil"/>
              <w:left w:val="nil"/>
              <w:bottom w:val="single" w:color="auto" w:sz="8" w:space="0"/>
              <w:right w:val="single" w:color="auto" w:sz="8" w:space="0"/>
            </w:tcBorders>
            <w:shd w:val="clear" w:color="auto" w:fill="auto"/>
            <w:vAlign w:val="center"/>
            <w:tcPrChange w:id="4639" w:author="江湖人称Boss沈" w:date="2026-05-07T09:39:25Z">
              <w:tcPr>
                <w:tcW w:w="1140" w:type="dxa"/>
                <w:tcBorders>
                  <w:top w:val="nil"/>
                  <w:left w:val="nil"/>
                  <w:bottom w:val="single" w:color="auto" w:sz="8" w:space="0"/>
                  <w:right w:val="single" w:color="auto" w:sz="8" w:space="0"/>
                </w:tcBorders>
                <w:vAlign w:val="center"/>
              </w:tcPr>
            </w:tcPrChange>
          </w:tcPr>
          <w:p w14:paraId="55F5689A">
            <w:pPr>
              <w:widowControl/>
              <w:jc w:val="center"/>
              <w:textAlignment w:val="center"/>
              <w:rPr>
                <w:ins w:id="4641" w:author="Administrator" w:date="2025-12-12T10:11:00Z"/>
                <w:del w:id="4642" w:author="江湖人称Boss沈" w:date="2026-05-07T09:38:00Z"/>
                <w:rFonts w:hint="default" w:ascii="Times New Roman" w:hAnsi="Times New Roman" w:cs="Times New Roman"/>
                <w:color w:val="auto"/>
                <w:sz w:val="24"/>
                <w:szCs w:val="24"/>
                <w:rPrChange w:id="4643" w:author="江湖人称Boss沈" w:date="2026-04-25T13:34:15Z">
                  <w:rPr>
                    <w:ins w:id="4644" w:author="Administrator" w:date="2025-12-12T10:11:00Z"/>
                    <w:del w:id="4645" w:author="江湖人称Boss沈" w:date="2026-05-07T09:38:00Z"/>
                    <w:rFonts w:ascii="宋体" w:hAnsi="宋体" w:cs="宋体"/>
                    <w:color w:val="000000"/>
                    <w:sz w:val="28"/>
                    <w:szCs w:val="28"/>
                  </w:rPr>
                </w:rPrChange>
              </w:rPr>
              <w:pPrChange w:id="4640" w:author="江湖人称Boss沈 [2]" w:date="2026-03-25T15:39:00Z">
                <w:pPr>
                  <w:widowControl/>
                  <w:jc w:val="right"/>
                  <w:textAlignment w:val="center"/>
                </w:pPr>
              </w:pPrChange>
            </w:pPr>
            <w:ins w:id="4646" w:author="Administrator" w:date="2025-12-12T10:11:00Z">
              <w:del w:id="4647" w:author="江湖人称Boss沈" w:date="2026-05-07T09:38:00Z">
                <w:r>
                  <w:rPr>
                    <w:rFonts w:hint="default" w:ascii="Times New Roman" w:hAnsi="Times New Roman" w:cs="Times New Roman"/>
                    <w:color w:val="auto"/>
                    <w:kern w:val="0"/>
                    <w:sz w:val="24"/>
                    <w:szCs w:val="24"/>
                    <w:lang w:bidi="ar"/>
                    <w:rPrChange w:id="4648" w:author="江湖人称Boss沈" w:date="2026-04-25T13:34:15Z">
                      <w:rPr>
                        <w:rFonts w:ascii="宋体" w:hAnsi="宋体" w:cs="宋体"/>
                        <w:color w:val="000000"/>
                        <w:kern w:val="0"/>
                        <w:sz w:val="28"/>
                        <w:szCs w:val="28"/>
                        <w:lang w:bidi="ar"/>
                      </w:rPr>
                    </w:rPrChange>
                  </w:rPr>
                  <w:delText>3</w:delText>
                </w:r>
              </w:del>
            </w:ins>
            <w:ins w:id="4649" w:author="bdzx" w:date="2026-03-27T09:45:00Z">
              <w:del w:id="4650" w:author="江湖人称Boss沈" w:date="2026-05-07T09:38:00Z">
                <w:r>
                  <w:rPr>
                    <w:rFonts w:hint="default" w:ascii="Times New Roman" w:hAnsi="Times New Roman" w:cs="Times New Roman"/>
                    <w:color w:val="auto"/>
                    <w:kern w:val="0"/>
                    <w:sz w:val="24"/>
                    <w:lang w:bidi="ar"/>
                    <w:rPrChange w:id="4651" w:author="江湖人称Boss沈" w:date="2026-04-27T16:09:55Z">
                      <w:rPr>
                        <w:rFonts w:hint="eastAsia" w:ascii="宋体" w:hAnsi="宋体" w:cs="宋体"/>
                        <w:kern w:val="0"/>
                        <w:sz w:val="24"/>
                        <w:lang w:bidi="ar"/>
                      </w:rPr>
                    </w:rPrChange>
                  </w:rPr>
                  <w:delText>2</w:delText>
                </w:r>
              </w:del>
            </w:ins>
          </w:p>
        </w:tc>
        <w:tc>
          <w:tcPr>
            <w:tcW w:w="823" w:type="pct"/>
            <w:tcBorders>
              <w:top w:val="nil"/>
              <w:left w:val="nil"/>
              <w:bottom w:val="single" w:color="auto" w:sz="8" w:space="0"/>
              <w:right w:val="single" w:color="auto" w:sz="8" w:space="0"/>
            </w:tcBorders>
            <w:shd w:val="clear" w:color="auto" w:fill="auto"/>
            <w:vAlign w:val="center"/>
            <w:tcPrChange w:id="4652" w:author="江湖人称Boss沈" w:date="2026-05-07T09:39:25Z">
              <w:tcPr>
                <w:tcW w:w="1980" w:type="dxa"/>
                <w:tcBorders>
                  <w:top w:val="nil"/>
                  <w:left w:val="nil"/>
                  <w:bottom w:val="single" w:color="auto" w:sz="8" w:space="0"/>
                  <w:right w:val="single" w:color="auto" w:sz="8" w:space="0"/>
                </w:tcBorders>
                <w:vAlign w:val="center"/>
              </w:tcPr>
            </w:tcPrChange>
          </w:tcPr>
          <w:p w14:paraId="7BC3B2FB">
            <w:pPr>
              <w:widowControl/>
              <w:jc w:val="center"/>
              <w:textAlignment w:val="center"/>
              <w:rPr>
                <w:ins w:id="4654" w:author="Administrator" w:date="2025-12-12T10:11:00Z"/>
                <w:del w:id="4655" w:author="江湖人称Boss沈" w:date="2026-05-07T09:38:00Z"/>
                <w:rFonts w:hint="default" w:ascii="Times New Roman" w:hAnsi="Times New Roman" w:cs="Times New Roman"/>
                <w:color w:val="auto"/>
                <w:sz w:val="24"/>
                <w:szCs w:val="24"/>
                <w:rPrChange w:id="4656" w:author="江湖人称Boss沈" w:date="2026-04-25T13:34:15Z">
                  <w:rPr>
                    <w:ins w:id="4657" w:author="Administrator" w:date="2025-12-12T10:11:00Z"/>
                    <w:del w:id="4658" w:author="江湖人称Boss沈" w:date="2026-05-07T09:38:00Z"/>
                    <w:rFonts w:ascii="宋体" w:hAnsi="宋体" w:cs="宋体"/>
                    <w:color w:val="000000"/>
                    <w:sz w:val="28"/>
                    <w:szCs w:val="28"/>
                  </w:rPr>
                </w:rPrChange>
              </w:rPr>
              <w:pPrChange w:id="4653" w:author="江湖人称Boss沈 [2]" w:date="2026-03-25T15:39:00Z">
                <w:pPr>
                  <w:widowControl/>
                  <w:jc w:val="right"/>
                  <w:textAlignment w:val="center"/>
                </w:pPr>
              </w:pPrChange>
            </w:pPr>
            <w:ins w:id="4659" w:author="Administrator" w:date="2025-12-12T10:11:00Z">
              <w:del w:id="4660" w:author="江湖人称Boss沈" w:date="2026-05-07T09:38:00Z">
                <w:r>
                  <w:rPr>
                    <w:rFonts w:hint="default" w:ascii="Times New Roman" w:hAnsi="Times New Roman" w:cs="Times New Roman"/>
                    <w:color w:val="auto"/>
                    <w:kern w:val="0"/>
                    <w:sz w:val="24"/>
                    <w:szCs w:val="24"/>
                    <w:lang w:bidi="ar"/>
                    <w:rPrChange w:id="4661" w:author="江湖人称Boss沈" w:date="2026-04-25T13:34:15Z">
                      <w:rPr>
                        <w:rFonts w:ascii="宋体" w:hAnsi="宋体" w:cs="宋体"/>
                        <w:color w:val="000000"/>
                        <w:kern w:val="0"/>
                        <w:sz w:val="28"/>
                        <w:szCs w:val="28"/>
                        <w:lang w:bidi="ar"/>
                      </w:rPr>
                    </w:rPrChange>
                  </w:rPr>
                  <w:delText>36</w:delText>
                </w:r>
              </w:del>
            </w:ins>
            <w:ins w:id="4662" w:author="bdzx" w:date="2026-03-27T09:45:00Z">
              <w:del w:id="4663" w:author="江湖人称Boss沈" w:date="2026-05-07T09:38:00Z">
                <w:r>
                  <w:rPr>
                    <w:rFonts w:hint="default" w:ascii="Times New Roman" w:hAnsi="Times New Roman" w:cs="Times New Roman"/>
                    <w:color w:val="auto"/>
                    <w:kern w:val="0"/>
                    <w:sz w:val="24"/>
                    <w:lang w:bidi="ar"/>
                    <w:rPrChange w:id="4664" w:author="江湖人称Boss沈" w:date="2026-04-27T16:09:55Z">
                      <w:rPr>
                        <w:rFonts w:hint="eastAsia" w:ascii="宋体" w:hAnsi="宋体" w:cs="宋体"/>
                        <w:kern w:val="0"/>
                        <w:sz w:val="24"/>
                        <w:lang w:bidi="ar"/>
                      </w:rPr>
                    </w:rPrChange>
                  </w:rPr>
                  <w:delText>24</w:delText>
                </w:r>
              </w:del>
            </w:ins>
            <w:ins w:id="4665" w:author="Administrator" w:date="2025-12-12T10:11:00Z">
              <w:del w:id="4666" w:author="江湖人称Boss沈" w:date="2026-05-07T09:38:00Z">
                <w:r>
                  <w:rPr>
                    <w:rFonts w:hint="default" w:ascii="Times New Roman" w:hAnsi="Times New Roman" w:cs="Times New Roman"/>
                    <w:color w:val="auto"/>
                    <w:kern w:val="0"/>
                    <w:sz w:val="24"/>
                    <w:szCs w:val="24"/>
                    <w:lang w:bidi="ar"/>
                    <w:rPrChange w:id="4667" w:author="江湖人称Boss沈" w:date="2026-04-25T13:34:15Z">
                      <w:rPr>
                        <w:rFonts w:ascii="宋体" w:hAnsi="宋体" w:cs="宋体"/>
                        <w:color w:val="000000"/>
                        <w:kern w:val="0"/>
                        <w:sz w:val="28"/>
                        <w:szCs w:val="28"/>
                        <w:lang w:bidi="ar"/>
                      </w:rPr>
                    </w:rPrChange>
                  </w:rPr>
                  <w:delText>000</w:delText>
                </w:r>
              </w:del>
            </w:ins>
          </w:p>
        </w:tc>
      </w:tr>
      <w:tr w14:paraId="69787F58">
        <w:tblPrEx>
          <w:tblCellMar>
            <w:top w:w="0" w:type="dxa"/>
            <w:left w:w="108" w:type="dxa"/>
            <w:bottom w:w="0" w:type="dxa"/>
            <w:right w:w="108" w:type="dxa"/>
          </w:tblCellMar>
          <w:tblPrExChange w:id="4670" w:author="江湖人称Boss沈" w:date="2026-05-07T09:39:25Z">
            <w:tblPrEx>
              <w:tblCellMar>
                <w:top w:w="0" w:type="dxa"/>
                <w:left w:w="108" w:type="dxa"/>
                <w:bottom w:w="0" w:type="dxa"/>
                <w:right w:w="108" w:type="dxa"/>
              </w:tblCellMar>
            </w:tblPrEx>
          </w:tblPrExChange>
        </w:tblPrEx>
        <w:trPr>
          <w:wBefore w:w="0" w:type="auto"/>
          <w:trHeight w:val="1750" w:hRule="atLeast"/>
          <w:ins w:id="4668" w:author="Administrator" w:date="2025-12-12T10:11:00Z"/>
          <w:del w:id="4669" w:author="江湖人称Boss沈" w:date="2026-05-07T09:38:00Z"/>
          <w:trPrChange w:id="4670" w:author="江湖人称Boss沈" w:date="2026-05-07T09:39:25Z">
            <w:trPr>
              <w:gridBefore w:val="1"/>
              <w:wBefore w:w="98" w:type="dxa"/>
              <w:trHeight w:val="1750" w:hRule="atLeast"/>
            </w:trPr>
          </w:trPrChange>
        </w:trPr>
        <w:tc>
          <w:tcPr>
            <w:tcW w:w="609" w:type="pct"/>
            <w:vMerge w:val="continue"/>
            <w:tcBorders>
              <w:top w:val="nil"/>
              <w:left w:val="single" w:color="auto" w:sz="8" w:space="0"/>
              <w:bottom w:val="single" w:color="000000" w:sz="8" w:space="0"/>
              <w:right w:val="single" w:color="auto" w:sz="8" w:space="0"/>
            </w:tcBorders>
            <w:shd w:val="clear" w:color="auto" w:fill="auto"/>
            <w:vAlign w:val="center"/>
            <w:tcPrChange w:id="4671" w:author="江湖人称Boss沈" w:date="2026-05-07T09:39:25Z">
              <w:tcPr>
                <w:tcW w:w="1020" w:type="dxa"/>
                <w:gridSpan w:val="3"/>
                <w:vMerge w:val="continue"/>
                <w:tcBorders>
                  <w:top w:val="nil"/>
                  <w:left w:val="single" w:color="auto" w:sz="8" w:space="0"/>
                  <w:bottom w:val="single" w:color="000000" w:sz="8" w:space="0"/>
                  <w:right w:val="single" w:color="auto" w:sz="8" w:space="0"/>
                </w:tcBorders>
                <w:vAlign w:val="center"/>
              </w:tcPr>
            </w:tcPrChange>
          </w:tcPr>
          <w:p w14:paraId="67F70183">
            <w:pPr>
              <w:jc w:val="center"/>
              <w:rPr>
                <w:ins w:id="4672" w:author="Administrator" w:date="2025-12-12T10:11:00Z"/>
                <w:del w:id="4673" w:author="江湖人称Boss沈" w:date="2026-05-07T09:38:00Z"/>
                <w:rFonts w:hint="default" w:ascii="Times New Roman" w:hAnsi="Times New Roman" w:cs="Times New Roman"/>
                <w:color w:val="auto"/>
                <w:sz w:val="24"/>
                <w:szCs w:val="24"/>
                <w:rPrChange w:id="4674" w:author="江湖人称Boss沈" w:date="2026-04-25T13:34:15Z">
                  <w:rPr>
                    <w:ins w:id="4675" w:author="Administrator" w:date="2025-12-12T10:11:00Z"/>
                    <w:del w:id="4676" w:author="江湖人称Boss沈" w:date="2026-05-07T09:38:00Z"/>
                    <w:rFonts w:ascii="宋体" w:hAnsi="宋体" w:cs="宋体"/>
                    <w:color w:val="000000"/>
                    <w:sz w:val="28"/>
                    <w:szCs w:val="28"/>
                  </w:rPr>
                </w:rPrChange>
              </w:rPr>
            </w:pPr>
          </w:p>
        </w:tc>
        <w:tc>
          <w:tcPr>
            <w:tcW w:w="642" w:type="pct"/>
            <w:tcBorders>
              <w:top w:val="nil"/>
              <w:left w:val="nil"/>
              <w:bottom w:val="single" w:color="auto" w:sz="8" w:space="0"/>
              <w:right w:val="single" w:color="auto" w:sz="8" w:space="0"/>
            </w:tcBorders>
            <w:shd w:val="clear" w:color="auto" w:fill="auto"/>
            <w:vAlign w:val="center"/>
            <w:tcPrChange w:id="4677" w:author="江湖人称Boss沈" w:date="2026-05-07T09:39:25Z">
              <w:tcPr>
                <w:tcW w:w="1020" w:type="dxa"/>
                <w:gridSpan w:val="3"/>
                <w:tcBorders>
                  <w:top w:val="nil"/>
                  <w:left w:val="nil"/>
                  <w:bottom w:val="single" w:color="auto" w:sz="8" w:space="0"/>
                  <w:right w:val="single" w:color="auto" w:sz="8" w:space="0"/>
                </w:tcBorders>
                <w:vAlign w:val="center"/>
              </w:tcPr>
            </w:tcPrChange>
          </w:tcPr>
          <w:p w14:paraId="709ED254">
            <w:pPr>
              <w:widowControl/>
              <w:jc w:val="center"/>
              <w:textAlignment w:val="center"/>
              <w:rPr>
                <w:ins w:id="4679" w:author="Administrator" w:date="2025-12-12T10:11:00Z"/>
                <w:del w:id="4680" w:author="江湖人称Boss沈" w:date="2026-05-07T09:38:00Z"/>
                <w:rFonts w:hint="default" w:ascii="Times New Roman" w:hAnsi="Times New Roman" w:cs="Times New Roman"/>
                <w:color w:val="auto"/>
                <w:sz w:val="24"/>
                <w:szCs w:val="24"/>
                <w:rPrChange w:id="4681" w:author="江湖人称Boss沈" w:date="2026-04-27T16:09:55Z">
                  <w:rPr>
                    <w:ins w:id="4682" w:author="Administrator" w:date="2025-12-12T10:11:00Z"/>
                    <w:del w:id="4683" w:author="江湖人称Boss沈" w:date="2026-05-07T09:38:00Z"/>
                    <w:rFonts w:ascii="宋体" w:hAnsi="宋体" w:cs="宋体"/>
                    <w:sz w:val="28"/>
                    <w:szCs w:val="28"/>
                  </w:rPr>
                </w:rPrChange>
              </w:rPr>
              <w:pPrChange w:id="4678" w:author="江湖人称Boss沈 [2]" w:date="2026-03-25T15:39:00Z">
                <w:pPr>
                  <w:widowControl/>
                  <w:jc w:val="left"/>
                  <w:textAlignment w:val="center"/>
                </w:pPr>
              </w:pPrChange>
            </w:pPr>
            <w:ins w:id="4684" w:author="Administrator" w:date="2025-12-12T10:11:00Z">
              <w:del w:id="4685" w:author="江湖人称Boss沈" w:date="2026-05-07T09:38:00Z">
                <w:r>
                  <w:rPr>
                    <w:rFonts w:hint="default" w:ascii="Times New Roman" w:hAnsi="Times New Roman" w:cs="Times New Roman"/>
                    <w:color w:val="auto"/>
                    <w:kern w:val="0"/>
                    <w:sz w:val="24"/>
                    <w:szCs w:val="24"/>
                    <w:lang w:bidi="ar"/>
                    <w:rPrChange w:id="4686" w:author="江湖人称Boss沈" w:date="2026-04-27T16:09:55Z">
                      <w:rPr>
                        <w:rFonts w:hint="eastAsia" w:ascii="宋体" w:hAnsi="宋体" w:cs="宋体"/>
                        <w:kern w:val="0"/>
                        <w:sz w:val="28"/>
                        <w:szCs w:val="28"/>
                        <w:lang w:bidi="ar"/>
                      </w:rPr>
                    </w:rPrChange>
                  </w:rPr>
                  <w:delText>应用数据导出分析</w:delText>
                </w:r>
              </w:del>
            </w:ins>
          </w:p>
        </w:tc>
        <w:tc>
          <w:tcPr>
            <w:tcW w:w="1867" w:type="pct"/>
            <w:tcBorders>
              <w:top w:val="nil"/>
              <w:left w:val="nil"/>
              <w:bottom w:val="single" w:color="auto" w:sz="8" w:space="0"/>
              <w:right w:val="single" w:color="auto" w:sz="8" w:space="0"/>
            </w:tcBorders>
            <w:shd w:val="clear" w:color="auto" w:fill="auto"/>
            <w:tcPrChange w:id="4687" w:author="江湖人称Boss沈" w:date="2026-05-07T09:39:25Z">
              <w:tcPr>
                <w:tcW w:w="4840" w:type="dxa"/>
                <w:gridSpan w:val="2"/>
                <w:tcBorders>
                  <w:top w:val="nil"/>
                  <w:left w:val="nil"/>
                  <w:bottom w:val="single" w:color="auto" w:sz="8" w:space="0"/>
                  <w:right w:val="single" w:color="auto" w:sz="8" w:space="0"/>
                </w:tcBorders>
              </w:tcPr>
            </w:tcPrChange>
          </w:tcPr>
          <w:p w14:paraId="72F8AA2F">
            <w:pPr>
              <w:widowControl/>
              <w:jc w:val="left"/>
              <w:textAlignment w:val="top"/>
              <w:rPr>
                <w:ins w:id="4688" w:author="Administrator" w:date="2025-12-12T10:11:00Z"/>
                <w:del w:id="4689" w:author="江湖人称Boss沈" w:date="2026-05-07T09:38:00Z"/>
                <w:rFonts w:hint="default" w:ascii="Times New Roman" w:hAnsi="Times New Roman" w:cs="Times New Roman"/>
                <w:color w:val="auto"/>
                <w:sz w:val="24"/>
                <w:szCs w:val="24"/>
                <w:rPrChange w:id="4690" w:author="江湖人称Boss沈" w:date="2026-04-25T13:34:15Z">
                  <w:rPr>
                    <w:ins w:id="4691" w:author="Administrator" w:date="2025-12-12T10:11:00Z"/>
                    <w:del w:id="4692" w:author="江湖人称Boss沈" w:date="2026-05-07T09:38:00Z"/>
                    <w:rFonts w:ascii="宋体" w:hAnsi="宋体" w:cs="宋体"/>
                    <w:color w:val="FF0000"/>
                    <w:sz w:val="28"/>
                    <w:szCs w:val="28"/>
                  </w:rPr>
                </w:rPrChange>
              </w:rPr>
            </w:pPr>
            <w:ins w:id="4693" w:author="Administrator" w:date="2025-12-12T10:11:00Z">
              <w:del w:id="4694" w:author="江湖人称Boss沈" w:date="2026-05-07T09:38:00Z">
                <w:r>
                  <w:rPr>
                    <w:rFonts w:hint="default" w:ascii="Times New Roman" w:hAnsi="Times New Roman" w:cs="Times New Roman"/>
                    <w:color w:val="auto"/>
                    <w:kern w:val="0"/>
                    <w:sz w:val="24"/>
                    <w:szCs w:val="24"/>
                    <w:lang w:bidi="ar"/>
                    <w:rPrChange w:id="4695" w:author="江湖人称Boss沈" w:date="2026-04-25T13:34:15Z">
                      <w:rPr>
                        <w:rFonts w:hint="eastAsia" w:ascii="宋体" w:hAnsi="宋体" w:cs="宋体"/>
                        <w:color w:val="FF0000"/>
                        <w:kern w:val="0"/>
                        <w:sz w:val="28"/>
                        <w:szCs w:val="28"/>
                        <w:lang w:bidi="ar"/>
                      </w:rPr>
                    </w:rPrChange>
                  </w:rPr>
                  <w:delText>支持按照下载量等维度导出系统汇聚的应用数据，导出内容涵盖应用名、类型、包名、版本、渠道、归属地、开发者、下载量等。（导出文件格式至少支持</w:delText>
                </w:r>
              </w:del>
            </w:ins>
            <w:ins w:id="4696" w:author="Administrator" w:date="2025-12-12T10:11:00Z">
              <w:del w:id="4697" w:author="江湖人称Boss沈" w:date="2026-05-07T09:38:00Z">
                <w:r>
                  <w:rPr>
                    <w:rFonts w:hint="default" w:ascii="Times New Roman" w:hAnsi="Times New Roman" w:cs="Times New Roman"/>
                    <w:color w:val="auto"/>
                    <w:kern w:val="0"/>
                    <w:sz w:val="24"/>
                    <w:szCs w:val="24"/>
                    <w:lang w:bidi="ar"/>
                    <w:rPrChange w:id="4698" w:author="江湖人称Boss沈" w:date="2026-04-25T13:34:15Z">
                      <w:rPr>
                        <w:rFonts w:ascii="宋体" w:hAnsi="宋体" w:cs="宋体"/>
                        <w:color w:val="FF0000"/>
                        <w:kern w:val="0"/>
                        <w:sz w:val="28"/>
                        <w:szCs w:val="28"/>
                        <w:lang w:bidi="ar"/>
                      </w:rPr>
                    </w:rPrChange>
                  </w:rPr>
                  <w:delText>.xls/.xlsx/.csv等）</w:delText>
                </w:r>
              </w:del>
            </w:ins>
          </w:p>
        </w:tc>
        <w:tc>
          <w:tcPr>
            <w:tcW w:w="582" w:type="pct"/>
            <w:tcBorders>
              <w:top w:val="nil"/>
              <w:left w:val="nil"/>
              <w:bottom w:val="single" w:color="auto" w:sz="8" w:space="0"/>
              <w:right w:val="single" w:color="auto" w:sz="8" w:space="0"/>
            </w:tcBorders>
            <w:shd w:val="clear" w:color="auto" w:fill="auto"/>
            <w:vAlign w:val="center"/>
            <w:tcPrChange w:id="4699" w:author="江湖人称Boss沈" w:date="2026-05-07T09:39:25Z">
              <w:tcPr>
                <w:tcW w:w="1400" w:type="dxa"/>
                <w:tcBorders>
                  <w:top w:val="nil"/>
                  <w:left w:val="nil"/>
                  <w:bottom w:val="single" w:color="auto" w:sz="8" w:space="0"/>
                  <w:right w:val="single" w:color="auto" w:sz="8" w:space="0"/>
                </w:tcBorders>
                <w:vAlign w:val="center"/>
              </w:tcPr>
            </w:tcPrChange>
          </w:tcPr>
          <w:p w14:paraId="192FC5D6">
            <w:pPr>
              <w:widowControl/>
              <w:jc w:val="center"/>
              <w:textAlignment w:val="center"/>
              <w:rPr>
                <w:ins w:id="4701" w:author="Administrator" w:date="2025-12-12T10:11:00Z"/>
                <w:del w:id="4702" w:author="江湖人称Boss沈" w:date="2026-05-07T09:38:00Z"/>
                <w:rFonts w:hint="default" w:ascii="Times New Roman" w:hAnsi="Times New Roman" w:cs="Times New Roman"/>
                <w:color w:val="auto"/>
                <w:sz w:val="24"/>
                <w:szCs w:val="24"/>
                <w:rPrChange w:id="4703" w:author="江湖人称Boss沈" w:date="2026-04-27T16:09:55Z">
                  <w:rPr>
                    <w:ins w:id="4704" w:author="Administrator" w:date="2025-12-12T10:11:00Z"/>
                    <w:del w:id="4705" w:author="江湖人称Boss沈" w:date="2026-05-07T09:38:00Z"/>
                    <w:rFonts w:ascii="宋体" w:hAnsi="宋体" w:cs="宋体"/>
                    <w:sz w:val="28"/>
                    <w:szCs w:val="28"/>
                  </w:rPr>
                </w:rPrChange>
              </w:rPr>
              <w:pPrChange w:id="4700" w:author="江湖人称Boss沈 [2]" w:date="2026-03-25T15:39:00Z">
                <w:pPr>
                  <w:widowControl/>
                  <w:jc w:val="right"/>
                  <w:textAlignment w:val="center"/>
                </w:pPr>
              </w:pPrChange>
            </w:pPr>
            <w:ins w:id="4706" w:author="Administrator" w:date="2025-12-12T10:11:00Z">
              <w:del w:id="4707" w:author="江湖人称Boss沈" w:date="2026-05-07T09:38:00Z">
                <w:r>
                  <w:rPr>
                    <w:rFonts w:hint="default" w:ascii="Times New Roman" w:hAnsi="Times New Roman" w:cs="Times New Roman"/>
                    <w:color w:val="auto"/>
                    <w:kern w:val="0"/>
                    <w:sz w:val="24"/>
                    <w:szCs w:val="24"/>
                    <w:lang w:bidi="ar"/>
                    <w:rPrChange w:id="4708" w:author="江湖人称Boss沈" w:date="2026-04-27T16:09:55Z">
                      <w:rPr>
                        <w:rFonts w:ascii="宋体" w:hAnsi="宋体" w:cs="宋体"/>
                        <w:kern w:val="0"/>
                        <w:sz w:val="28"/>
                        <w:szCs w:val="28"/>
                        <w:lang w:bidi="ar"/>
                      </w:rPr>
                    </w:rPrChange>
                  </w:rPr>
                  <w:delText>12000</w:delText>
                </w:r>
              </w:del>
            </w:ins>
          </w:p>
        </w:tc>
        <w:tc>
          <w:tcPr>
            <w:tcW w:w="474" w:type="pct"/>
            <w:tcBorders>
              <w:top w:val="nil"/>
              <w:left w:val="nil"/>
              <w:bottom w:val="single" w:color="auto" w:sz="8" w:space="0"/>
              <w:right w:val="single" w:color="auto" w:sz="8" w:space="0"/>
            </w:tcBorders>
            <w:shd w:val="clear" w:color="auto" w:fill="auto"/>
            <w:vAlign w:val="center"/>
            <w:tcPrChange w:id="4709" w:author="江湖人称Boss沈" w:date="2026-05-07T09:39:25Z">
              <w:tcPr>
                <w:tcW w:w="1140" w:type="dxa"/>
                <w:tcBorders>
                  <w:top w:val="nil"/>
                  <w:left w:val="nil"/>
                  <w:bottom w:val="single" w:color="auto" w:sz="8" w:space="0"/>
                  <w:right w:val="single" w:color="auto" w:sz="8" w:space="0"/>
                </w:tcBorders>
                <w:vAlign w:val="center"/>
              </w:tcPr>
            </w:tcPrChange>
          </w:tcPr>
          <w:p w14:paraId="1500E62D">
            <w:pPr>
              <w:widowControl/>
              <w:jc w:val="center"/>
              <w:textAlignment w:val="center"/>
              <w:rPr>
                <w:ins w:id="4711" w:author="Administrator" w:date="2025-12-12T10:11:00Z"/>
                <w:del w:id="4712" w:author="江湖人称Boss沈" w:date="2026-05-07T09:38:00Z"/>
                <w:rFonts w:hint="default" w:ascii="Times New Roman" w:hAnsi="Times New Roman" w:cs="Times New Roman"/>
                <w:color w:val="auto"/>
                <w:sz w:val="24"/>
                <w:szCs w:val="24"/>
                <w:rPrChange w:id="4713" w:author="江湖人称Boss沈" w:date="2026-04-25T13:34:15Z">
                  <w:rPr>
                    <w:ins w:id="4714" w:author="Administrator" w:date="2025-12-12T10:11:00Z"/>
                    <w:del w:id="4715" w:author="江湖人称Boss沈" w:date="2026-05-07T09:38:00Z"/>
                    <w:rFonts w:ascii="宋体" w:hAnsi="宋体" w:cs="宋体"/>
                    <w:color w:val="000000"/>
                    <w:sz w:val="28"/>
                    <w:szCs w:val="28"/>
                  </w:rPr>
                </w:rPrChange>
              </w:rPr>
              <w:pPrChange w:id="4710" w:author="江湖人称Boss沈 [2]" w:date="2026-03-25T15:39:00Z">
                <w:pPr>
                  <w:widowControl/>
                  <w:jc w:val="right"/>
                  <w:textAlignment w:val="center"/>
                </w:pPr>
              </w:pPrChange>
            </w:pPr>
            <w:ins w:id="4716" w:author="Administrator" w:date="2025-12-12T10:11:00Z">
              <w:del w:id="4717" w:author="江湖人称Boss沈" w:date="2026-05-07T09:38:00Z">
                <w:r>
                  <w:rPr>
                    <w:rFonts w:hint="default" w:ascii="Times New Roman" w:hAnsi="Times New Roman" w:cs="Times New Roman"/>
                    <w:color w:val="auto"/>
                    <w:kern w:val="0"/>
                    <w:sz w:val="24"/>
                    <w:szCs w:val="24"/>
                    <w:lang w:bidi="ar"/>
                    <w:rPrChange w:id="4718" w:author="江湖人称Boss沈" w:date="2026-04-25T13:34:15Z">
                      <w:rPr>
                        <w:rFonts w:ascii="宋体" w:hAnsi="宋体" w:cs="宋体"/>
                        <w:color w:val="000000"/>
                        <w:kern w:val="0"/>
                        <w:sz w:val="28"/>
                        <w:szCs w:val="28"/>
                        <w:lang w:bidi="ar"/>
                      </w:rPr>
                    </w:rPrChange>
                  </w:rPr>
                  <w:delText>3</w:delText>
                </w:r>
              </w:del>
            </w:ins>
            <w:ins w:id="4719" w:author="bdzx" w:date="2026-03-27T09:45:00Z">
              <w:del w:id="4720" w:author="江湖人称Boss沈" w:date="2026-05-07T09:38:00Z">
                <w:r>
                  <w:rPr>
                    <w:rFonts w:hint="default" w:ascii="Times New Roman" w:hAnsi="Times New Roman" w:cs="Times New Roman"/>
                    <w:color w:val="auto"/>
                    <w:kern w:val="0"/>
                    <w:sz w:val="24"/>
                    <w:lang w:bidi="ar"/>
                    <w:rPrChange w:id="4721" w:author="江湖人称Boss沈" w:date="2026-04-27T16:09:55Z">
                      <w:rPr>
                        <w:rFonts w:hint="eastAsia" w:ascii="宋体" w:hAnsi="宋体" w:cs="宋体"/>
                        <w:kern w:val="0"/>
                        <w:sz w:val="24"/>
                        <w:lang w:bidi="ar"/>
                      </w:rPr>
                    </w:rPrChange>
                  </w:rPr>
                  <w:delText>2</w:delText>
                </w:r>
              </w:del>
            </w:ins>
          </w:p>
        </w:tc>
        <w:tc>
          <w:tcPr>
            <w:tcW w:w="823" w:type="pct"/>
            <w:tcBorders>
              <w:top w:val="nil"/>
              <w:left w:val="nil"/>
              <w:bottom w:val="single" w:color="auto" w:sz="8" w:space="0"/>
              <w:right w:val="single" w:color="auto" w:sz="8" w:space="0"/>
            </w:tcBorders>
            <w:shd w:val="clear" w:color="auto" w:fill="auto"/>
            <w:vAlign w:val="center"/>
            <w:tcPrChange w:id="4722" w:author="江湖人称Boss沈" w:date="2026-05-07T09:39:25Z">
              <w:tcPr>
                <w:tcW w:w="1980" w:type="dxa"/>
                <w:tcBorders>
                  <w:top w:val="nil"/>
                  <w:left w:val="nil"/>
                  <w:bottom w:val="single" w:color="auto" w:sz="8" w:space="0"/>
                  <w:right w:val="single" w:color="auto" w:sz="8" w:space="0"/>
                </w:tcBorders>
                <w:vAlign w:val="center"/>
              </w:tcPr>
            </w:tcPrChange>
          </w:tcPr>
          <w:p w14:paraId="7E69E201">
            <w:pPr>
              <w:widowControl/>
              <w:jc w:val="center"/>
              <w:textAlignment w:val="center"/>
              <w:rPr>
                <w:ins w:id="4724" w:author="Administrator" w:date="2025-12-12T10:11:00Z"/>
                <w:del w:id="4725" w:author="江湖人称Boss沈" w:date="2026-05-07T09:38:00Z"/>
                <w:rFonts w:hint="default" w:ascii="Times New Roman" w:hAnsi="Times New Roman" w:cs="Times New Roman"/>
                <w:color w:val="auto"/>
                <w:sz w:val="24"/>
                <w:szCs w:val="24"/>
                <w:rPrChange w:id="4726" w:author="江湖人称Boss沈" w:date="2026-04-25T13:34:15Z">
                  <w:rPr>
                    <w:ins w:id="4727" w:author="Administrator" w:date="2025-12-12T10:11:00Z"/>
                    <w:del w:id="4728" w:author="江湖人称Boss沈" w:date="2026-05-07T09:38:00Z"/>
                    <w:rFonts w:ascii="宋体" w:hAnsi="宋体" w:cs="宋体"/>
                    <w:color w:val="000000"/>
                    <w:sz w:val="28"/>
                    <w:szCs w:val="28"/>
                  </w:rPr>
                </w:rPrChange>
              </w:rPr>
              <w:pPrChange w:id="4723" w:author="江湖人称Boss沈 [2]" w:date="2026-03-25T15:39:00Z">
                <w:pPr>
                  <w:widowControl/>
                  <w:jc w:val="right"/>
                  <w:textAlignment w:val="center"/>
                </w:pPr>
              </w:pPrChange>
            </w:pPr>
            <w:ins w:id="4729" w:author="Administrator" w:date="2025-12-12T10:11:00Z">
              <w:del w:id="4730" w:author="江湖人称Boss沈" w:date="2026-05-07T09:38:00Z">
                <w:r>
                  <w:rPr>
                    <w:rFonts w:hint="default" w:ascii="Times New Roman" w:hAnsi="Times New Roman" w:cs="Times New Roman"/>
                    <w:color w:val="auto"/>
                    <w:kern w:val="0"/>
                    <w:sz w:val="24"/>
                    <w:szCs w:val="24"/>
                    <w:lang w:bidi="ar"/>
                    <w:rPrChange w:id="4731" w:author="江湖人称Boss沈" w:date="2026-04-25T13:34:15Z">
                      <w:rPr>
                        <w:rFonts w:ascii="宋体" w:hAnsi="宋体" w:cs="宋体"/>
                        <w:color w:val="000000"/>
                        <w:kern w:val="0"/>
                        <w:sz w:val="28"/>
                        <w:szCs w:val="28"/>
                        <w:lang w:bidi="ar"/>
                      </w:rPr>
                    </w:rPrChange>
                  </w:rPr>
                  <w:delText>36</w:delText>
                </w:r>
              </w:del>
            </w:ins>
            <w:ins w:id="4732" w:author="bdzx" w:date="2026-03-27T09:45:00Z">
              <w:del w:id="4733" w:author="江湖人称Boss沈" w:date="2026-05-07T09:38:00Z">
                <w:r>
                  <w:rPr>
                    <w:rFonts w:hint="default" w:ascii="Times New Roman" w:hAnsi="Times New Roman" w:cs="Times New Roman"/>
                    <w:color w:val="auto"/>
                    <w:kern w:val="0"/>
                    <w:sz w:val="24"/>
                    <w:lang w:bidi="ar"/>
                    <w:rPrChange w:id="4734" w:author="江湖人称Boss沈" w:date="2026-04-27T16:09:55Z">
                      <w:rPr>
                        <w:rFonts w:hint="eastAsia" w:ascii="宋体" w:hAnsi="宋体" w:cs="宋体"/>
                        <w:kern w:val="0"/>
                        <w:sz w:val="24"/>
                        <w:lang w:bidi="ar"/>
                      </w:rPr>
                    </w:rPrChange>
                  </w:rPr>
                  <w:delText>24</w:delText>
                </w:r>
              </w:del>
            </w:ins>
            <w:ins w:id="4735" w:author="Administrator" w:date="2025-12-12T10:11:00Z">
              <w:del w:id="4736" w:author="江湖人称Boss沈" w:date="2026-05-07T09:38:00Z">
                <w:r>
                  <w:rPr>
                    <w:rFonts w:hint="default" w:ascii="Times New Roman" w:hAnsi="Times New Roman" w:cs="Times New Roman"/>
                    <w:color w:val="auto"/>
                    <w:kern w:val="0"/>
                    <w:sz w:val="24"/>
                    <w:szCs w:val="24"/>
                    <w:lang w:bidi="ar"/>
                    <w:rPrChange w:id="4737" w:author="江湖人称Boss沈" w:date="2026-04-25T13:34:15Z">
                      <w:rPr>
                        <w:rFonts w:ascii="宋体" w:hAnsi="宋体" w:cs="宋体"/>
                        <w:color w:val="000000"/>
                        <w:kern w:val="0"/>
                        <w:sz w:val="28"/>
                        <w:szCs w:val="28"/>
                        <w:lang w:bidi="ar"/>
                      </w:rPr>
                    </w:rPrChange>
                  </w:rPr>
                  <w:delText>000</w:delText>
                </w:r>
              </w:del>
            </w:ins>
          </w:p>
        </w:tc>
      </w:tr>
      <w:tr w14:paraId="134AC8A5">
        <w:tblPrEx>
          <w:tblCellMar>
            <w:top w:w="0" w:type="dxa"/>
            <w:left w:w="108" w:type="dxa"/>
            <w:bottom w:w="0" w:type="dxa"/>
            <w:right w:w="108" w:type="dxa"/>
          </w:tblCellMar>
          <w:tblPrExChange w:id="4740" w:author="江湖人称Boss沈" w:date="2026-05-07T09:39:25Z">
            <w:tblPrEx>
              <w:tblCellMar>
                <w:top w:w="0" w:type="dxa"/>
                <w:left w:w="108" w:type="dxa"/>
                <w:bottom w:w="0" w:type="dxa"/>
                <w:right w:w="108" w:type="dxa"/>
              </w:tblCellMar>
            </w:tblPrEx>
          </w:tblPrExChange>
        </w:tblPrEx>
        <w:trPr>
          <w:wAfter w:w="0" w:type="auto"/>
          <w:trHeight w:val="2053" w:hRule="atLeast"/>
          <w:ins w:id="4738" w:author="bdzx" w:date="2026-03-27T09:44:00Z"/>
          <w:del w:id="4739" w:author="江湖人称Boss沈" w:date="2026-05-07T09:38:00Z"/>
          <w:trPrChange w:id="4740" w:author="江湖人称Boss沈" w:date="2026-05-07T09:39:25Z">
            <w:trPr>
              <w:gridAfter w:val="6"/>
              <w:wAfter w:w="9624" w:type="dxa"/>
            </w:trPr>
          </w:trPrChange>
        </w:trPr>
        <w:tc>
          <w:tcPr>
            <w:tcW w:w="609" w:type="pct"/>
            <w:tcBorders>
              <w:top w:val="nil"/>
              <w:left w:val="single" w:color="auto" w:sz="8" w:space="0"/>
              <w:bottom w:val="single" w:color="000000" w:sz="8" w:space="0"/>
              <w:right w:val="single" w:color="auto" w:sz="8" w:space="0"/>
            </w:tcBorders>
            <w:shd w:val="clear" w:color="auto" w:fill="auto"/>
            <w:vAlign w:val="center"/>
            <w:tcPrChange w:id="4741" w:author="江湖人称Boss沈" w:date="2026-05-07T09:39:25Z">
              <w:tcPr>
                <w:tcW w:w="0" w:type="auto"/>
              </w:tcPr>
            </w:tcPrChange>
          </w:tcPr>
          <w:p w14:paraId="14327A45">
            <w:pPr>
              <w:jc w:val="center"/>
              <w:rPr>
                <w:ins w:id="4742" w:author="bdzx" w:date="2026-03-27T09:44:00Z"/>
                <w:del w:id="4743" w:author="江湖人称Boss沈" w:date="2026-05-07T09:38:00Z"/>
                <w:rFonts w:hint="default" w:ascii="Times New Roman" w:hAnsi="Times New Roman" w:cs="Times New Roman"/>
                <w:color w:val="auto"/>
                <w:sz w:val="24"/>
                <w:rPrChange w:id="4744" w:author="江湖人称Boss沈" w:date="2026-04-27T16:09:55Z">
                  <w:rPr>
                    <w:ins w:id="4745" w:author="bdzx" w:date="2026-03-27T09:44:00Z"/>
                    <w:del w:id="4746" w:author="江湖人称Boss沈" w:date="2026-05-07T09:38:00Z"/>
                    <w:rFonts w:ascii="宋体" w:hAnsi="宋体" w:cs="宋体"/>
                    <w:sz w:val="24"/>
                  </w:rPr>
                </w:rPrChange>
              </w:rPr>
            </w:pPr>
          </w:p>
        </w:tc>
        <w:tc>
          <w:tcPr>
            <w:tcW w:w="642" w:type="pct"/>
            <w:tcBorders>
              <w:top w:val="nil"/>
              <w:left w:val="nil"/>
              <w:bottom w:val="single" w:color="auto" w:sz="8" w:space="0"/>
              <w:right w:val="single" w:color="auto" w:sz="8" w:space="0"/>
            </w:tcBorders>
            <w:shd w:val="clear" w:color="auto" w:fill="auto"/>
            <w:vAlign w:val="center"/>
            <w:tcPrChange w:id="4747" w:author="江湖人称Boss沈" w:date="2026-05-07T09:39:25Z">
              <w:tcPr>
                <w:tcW w:w="0" w:type="auto"/>
              </w:tcPr>
            </w:tcPrChange>
          </w:tcPr>
          <w:p w14:paraId="17DE1198">
            <w:pPr>
              <w:widowControl/>
              <w:jc w:val="left"/>
              <w:textAlignment w:val="top"/>
              <w:rPr>
                <w:ins w:id="4749" w:author="bdzx" w:date="2026-03-27T09:44:00Z"/>
                <w:del w:id="4750" w:author="江湖人称Boss沈" w:date="2026-05-07T09:38:00Z"/>
                <w:rFonts w:hint="default" w:ascii="Times New Roman" w:hAnsi="Times New Roman" w:cs="Times New Roman"/>
                <w:color w:val="auto"/>
                <w:kern w:val="0"/>
                <w:sz w:val="24"/>
                <w:lang w:bidi="ar"/>
                <w:rPrChange w:id="4751" w:author="江湖人称Boss沈" w:date="2026-04-27T16:09:55Z">
                  <w:rPr>
                    <w:ins w:id="4752" w:author="bdzx" w:date="2026-03-27T09:44:00Z"/>
                    <w:del w:id="4753" w:author="江湖人称Boss沈" w:date="2026-05-07T09:38:00Z"/>
                    <w:rFonts w:ascii="宋体" w:hAnsi="宋体" w:cs="宋体"/>
                    <w:kern w:val="0"/>
                    <w:sz w:val="24"/>
                    <w:lang w:bidi="ar"/>
                  </w:rPr>
                </w:rPrChange>
              </w:rPr>
              <w:pPrChange w:id="4748" w:author="江湖人称Boss沈 [2]" w:date="2026-04-15T18:06:00Z">
                <w:pPr>
                  <w:widowControl/>
                  <w:jc w:val="center"/>
                  <w:textAlignment w:val="center"/>
                </w:pPr>
              </w:pPrChange>
            </w:pPr>
            <w:ins w:id="4754" w:author="bdzx" w:date="2026-03-27T09:44:00Z">
              <w:del w:id="4755" w:author="江湖人称Boss沈" w:date="2026-05-07T09:38:00Z">
                <w:r>
                  <w:rPr>
                    <w:rFonts w:hint="default" w:eastAsia="宋体"/>
                    <w:color w:val="auto"/>
                    <w:kern w:val="0"/>
                    <w:sz w:val="24"/>
                    <w:szCs w:val="24"/>
                    <w:lang w:bidi="ar"/>
                    <w:rPrChange w:id="4756" w:author="江湖人称Boss沈" w:date="2026-04-27T16:09:55Z">
                      <w:rPr>
                        <w:rFonts w:hint="eastAsia" w:eastAsia="仿宋_GB2312"/>
                        <w:sz w:val="32"/>
                        <w:szCs w:val="32"/>
                      </w:rPr>
                    </w:rPrChange>
                  </w:rPr>
                  <w:delText>违法移动应用生态展示</w:delText>
                </w:r>
              </w:del>
            </w:ins>
            <w:ins w:id="4757" w:author="江湖人称Boss沈 [2]" w:date="2026-03-27T14:21:00Z">
              <w:del w:id="4758" w:author="江湖人称Boss沈" w:date="2026-05-07T09:38:00Z">
                <w:r>
                  <w:rPr>
                    <w:rFonts w:hint="default" w:eastAsia="宋体"/>
                    <w:color w:val="auto"/>
                    <w:kern w:val="0"/>
                    <w:sz w:val="24"/>
                    <w:szCs w:val="24"/>
                    <w:lang w:bidi="ar"/>
                    <w:rPrChange w:id="4759" w:author="江湖人称Boss沈" w:date="2026-04-27T16:09:55Z">
                      <w:rPr>
                        <w:rFonts w:hint="eastAsia" w:eastAsia="仿宋_GB2312"/>
                        <w:sz w:val="32"/>
                        <w:szCs w:val="32"/>
                      </w:rPr>
                    </w:rPrChange>
                  </w:rPr>
                  <w:delText>违法移动应用生态展示</w:delText>
                </w:r>
              </w:del>
            </w:ins>
          </w:p>
        </w:tc>
        <w:tc>
          <w:tcPr>
            <w:tcW w:w="1867" w:type="pct"/>
            <w:tcBorders>
              <w:top w:val="nil"/>
              <w:left w:val="nil"/>
              <w:bottom w:val="single" w:color="auto" w:sz="8" w:space="0"/>
              <w:right w:val="single" w:color="auto" w:sz="8" w:space="0"/>
            </w:tcBorders>
            <w:shd w:val="clear" w:color="auto" w:fill="auto"/>
            <w:tcPrChange w:id="4760" w:author="江湖人称Boss沈" w:date="2026-05-07T09:39:25Z">
              <w:tcPr>
                <w:tcW w:w="0" w:type="auto"/>
              </w:tcPr>
            </w:tcPrChange>
          </w:tcPr>
          <w:p w14:paraId="4447FE93">
            <w:pPr>
              <w:widowControl/>
              <w:jc w:val="left"/>
              <w:textAlignment w:val="top"/>
              <w:rPr>
                <w:ins w:id="4762" w:author="bdzx" w:date="2026-03-27T09:45:00Z"/>
                <w:del w:id="4763" w:author="江湖人称Boss沈" w:date="2026-05-07T09:38:00Z"/>
                <w:rFonts w:hint="default" w:ascii="Times New Roman" w:hAnsi="Times New Roman" w:eastAsia="宋体" w:cs="Times New Roman"/>
                <w:color w:val="auto"/>
                <w:kern w:val="0"/>
                <w:sz w:val="24"/>
                <w:szCs w:val="24"/>
                <w:lang w:val="en-US" w:bidi="ar"/>
                <w:rPrChange w:id="4764" w:author="江湖人称Boss沈" w:date="2026-04-27T16:09:55Z">
                  <w:rPr>
                    <w:ins w:id="4765" w:author="bdzx" w:date="2026-03-27T09:45:00Z"/>
                    <w:del w:id="4766" w:author="江湖人称Boss沈" w:date="2026-05-07T09:38:00Z"/>
                    <w:rFonts w:eastAsia="仿宋_GB2312"/>
                    <w:sz w:val="32"/>
                    <w:szCs w:val="32"/>
                    <w:lang w:val="en-US"/>
                  </w:rPr>
                </w:rPrChange>
              </w:rPr>
              <w:pPrChange w:id="4761" w:author="江湖人称Boss沈 [2]" w:date="2026-04-15T18:06:00Z">
                <w:pPr>
                  <w:pStyle w:val="29"/>
                  <w:ind w:firstLine="640"/>
                </w:pPr>
              </w:pPrChange>
            </w:pPr>
            <w:ins w:id="4767" w:author="bdzx" w:date="2026-03-27T09:45:00Z">
              <w:del w:id="4768" w:author="江湖人称Boss沈" w:date="2026-05-07T09:38:00Z">
                <w:r>
                  <w:rPr>
                    <w:rFonts w:hint="default" w:ascii="Times New Roman" w:hAnsi="Times New Roman" w:eastAsia="宋体" w:cs="Times New Roman"/>
                    <w:color w:val="auto"/>
                    <w:kern w:val="0"/>
                    <w:sz w:val="24"/>
                    <w:szCs w:val="24"/>
                    <w:lang w:bidi="ar"/>
                    <w:rPrChange w:id="4769" w:author="江湖人称Boss沈" w:date="2026-04-27T16:09:55Z">
                      <w:rPr>
                        <w:rFonts w:hint="eastAsia" w:eastAsia="仿宋_GB2312"/>
                        <w:sz w:val="32"/>
                        <w:szCs w:val="32"/>
                      </w:rPr>
                    </w:rPrChange>
                  </w:rPr>
                  <w:delText>统计各类型违法移动应用生态节点情况并展示，包括违法概况、下载链接、域名、</w:delText>
                </w:r>
              </w:del>
            </w:ins>
            <w:ins w:id="4770" w:author="bdzx" w:date="2026-03-27T09:45:00Z">
              <w:del w:id="4771" w:author="江湖人称Boss沈" w:date="2026-05-07T09:38:00Z">
                <w:r>
                  <w:rPr>
                    <w:rFonts w:hint="default" w:ascii="Times New Roman" w:hAnsi="Times New Roman" w:eastAsia="宋体" w:cs="Times New Roman"/>
                    <w:color w:val="auto"/>
                    <w:kern w:val="0"/>
                    <w:sz w:val="24"/>
                    <w:szCs w:val="24"/>
                    <w:lang w:bidi="ar"/>
                    <w:rPrChange w:id="4772" w:author="江湖人称Boss沈" w:date="2026-04-27T16:09:55Z">
                      <w:rPr>
                        <w:rFonts w:eastAsia="仿宋_GB2312"/>
                        <w:sz w:val="32"/>
                        <w:szCs w:val="32"/>
                      </w:rPr>
                    </w:rPrChange>
                  </w:rPr>
                  <w:delText>IP</w:delText>
                </w:r>
              </w:del>
            </w:ins>
            <w:ins w:id="4773" w:author="bdzx" w:date="2026-03-27T09:45:00Z">
              <w:del w:id="4774" w:author="江湖人称Boss沈" w:date="2026-05-07T09:38:00Z">
                <w:r>
                  <w:rPr>
                    <w:rFonts w:hint="default" w:ascii="Times New Roman" w:hAnsi="Times New Roman" w:eastAsia="宋体" w:cs="Times New Roman"/>
                    <w:color w:val="auto"/>
                    <w:kern w:val="0"/>
                    <w:sz w:val="24"/>
                    <w:szCs w:val="24"/>
                    <w:lang w:bidi="ar"/>
                    <w:rPrChange w:id="4775" w:author="江湖人称Boss沈" w:date="2026-04-27T16:09:55Z">
                      <w:rPr>
                        <w:rFonts w:hint="eastAsia" w:eastAsia="仿宋_GB2312"/>
                        <w:sz w:val="32"/>
                        <w:szCs w:val="32"/>
                      </w:rPr>
                    </w:rPrChange>
                  </w:rPr>
                  <w:delText>、域名供应商、</w:delText>
                </w:r>
              </w:del>
            </w:ins>
            <w:ins w:id="4776" w:author="bdzx" w:date="2026-03-27T09:45:00Z">
              <w:del w:id="4777" w:author="江湖人称Boss沈" w:date="2026-05-07T09:38:00Z">
                <w:r>
                  <w:rPr>
                    <w:rFonts w:hint="default" w:ascii="Times New Roman" w:hAnsi="Times New Roman" w:eastAsia="宋体" w:cs="Times New Roman"/>
                    <w:color w:val="auto"/>
                    <w:kern w:val="0"/>
                    <w:sz w:val="24"/>
                    <w:szCs w:val="24"/>
                    <w:lang w:bidi="ar"/>
                    <w:rPrChange w:id="4778" w:author="江湖人称Boss沈" w:date="2026-04-27T16:09:55Z">
                      <w:rPr>
                        <w:rFonts w:eastAsia="仿宋_GB2312"/>
                        <w:sz w:val="32"/>
                        <w:szCs w:val="32"/>
                      </w:rPr>
                    </w:rPrChange>
                  </w:rPr>
                  <w:delText>IP</w:delText>
                </w:r>
              </w:del>
            </w:ins>
            <w:ins w:id="4779" w:author="bdzx" w:date="2026-03-27T09:45:00Z">
              <w:del w:id="4780" w:author="江湖人称Boss沈" w:date="2026-05-07T09:38:00Z">
                <w:r>
                  <w:rPr>
                    <w:rFonts w:hint="default" w:ascii="Times New Roman" w:hAnsi="Times New Roman" w:eastAsia="宋体" w:cs="Times New Roman"/>
                    <w:color w:val="auto"/>
                    <w:kern w:val="0"/>
                    <w:sz w:val="24"/>
                    <w:szCs w:val="24"/>
                    <w:lang w:bidi="ar"/>
                    <w:rPrChange w:id="4781" w:author="江湖人称Boss沈" w:date="2026-04-27T16:09:55Z">
                      <w:rPr>
                        <w:rFonts w:hint="eastAsia" w:eastAsia="仿宋_GB2312"/>
                        <w:sz w:val="32"/>
                        <w:szCs w:val="32"/>
                      </w:rPr>
                    </w:rPrChange>
                  </w:rPr>
                  <w:delText>供应商、</w:delText>
                </w:r>
              </w:del>
            </w:ins>
            <w:ins w:id="4782" w:author="bdzx" w:date="2026-03-27T09:45:00Z">
              <w:del w:id="4783" w:author="江湖人称Boss沈" w:date="2026-05-07T09:38:00Z">
                <w:r>
                  <w:rPr>
                    <w:rFonts w:hint="default" w:ascii="Times New Roman" w:hAnsi="Times New Roman" w:eastAsia="宋体" w:cs="Times New Roman"/>
                    <w:color w:val="auto"/>
                    <w:kern w:val="0"/>
                    <w:sz w:val="24"/>
                    <w:szCs w:val="24"/>
                    <w:lang w:bidi="ar"/>
                    <w:rPrChange w:id="4784" w:author="江湖人称Boss沈" w:date="2026-04-27T16:09:55Z">
                      <w:rPr>
                        <w:rFonts w:eastAsia="仿宋_GB2312"/>
                        <w:sz w:val="32"/>
                        <w:szCs w:val="32"/>
                      </w:rPr>
                    </w:rPrChange>
                  </w:rPr>
                  <w:delText>SDK</w:delText>
                </w:r>
              </w:del>
            </w:ins>
            <w:ins w:id="4785" w:author="bdzx" w:date="2026-03-27T09:45:00Z">
              <w:del w:id="4786" w:author="江湖人称Boss沈" w:date="2026-05-07T09:38:00Z">
                <w:r>
                  <w:rPr>
                    <w:rFonts w:hint="default" w:ascii="Times New Roman" w:hAnsi="Times New Roman" w:eastAsia="宋体" w:cs="Times New Roman"/>
                    <w:color w:val="auto"/>
                    <w:kern w:val="0"/>
                    <w:sz w:val="24"/>
                    <w:szCs w:val="24"/>
                    <w:lang w:bidi="ar"/>
                    <w:rPrChange w:id="4787" w:author="江湖人称Boss沈" w:date="2026-04-27T16:09:55Z">
                      <w:rPr>
                        <w:rFonts w:hint="eastAsia" w:eastAsia="仿宋_GB2312"/>
                        <w:sz w:val="32"/>
                        <w:szCs w:val="32"/>
                      </w:rPr>
                    </w:rPrChange>
                  </w:rPr>
                  <w:delText>厂商、客服、打包平台等多维度违法生态节点数据。</w:delText>
                </w:r>
              </w:del>
            </w:ins>
          </w:p>
          <w:p w14:paraId="602F56F6">
            <w:pPr>
              <w:widowControl/>
              <w:jc w:val="left"/>
              <w:textAlignment w:val="top"/>
              <w:rPr>
                <w:ins w:id="4789" w:author="江湖人称Boss沈 [2]" w:date="2026-03-27T14:21:00Z"/>
                <w:del w:id="4790" w:author="江湖人称Boss沈" w:date="2026-05-07T09:38:00Z"/>
                <w:rFonts w:hint="default" w:ascii="Times New Roman" w:hAnsi="Times New Roman" w:eastAsia="宋体" w:cs="Times New Roman"/>
                <w:color w:val="auto"/>
                <w:kern w:val="0"/>
                <w:sz w:val="24"/>
                <w:szCs w:val="24"/>
                <w:lang w:val="en-US" w:bidi="ar"/>
                <w:rPrChange w:id="4791" w:author="江湖人称Boss沈" w:date="2026-04-27T16:09:55Z">
                  <w:rPr>
                    <w:ins w:id="4792" w:author="江湖人称Boss沈 [2]" w:date="2026-03-27T14:21:00Z"/>
                    <w:del w:id="4793" w:author="江湖人称Boss沈" w:date="2026-05-07T09:38:00Z"/>
                    <w:rFonts w:eastAsia="仿宋_GB2312"/>
                    <w:sz w:val="32"/>
                    <w:szCs w:val="32"/>
                    <w:lang w:val="en-US"/>
                  </w:rPr>
                </w:rPrChange>
              </w:rPr>
              <w:pPrChange w:id="4788" w:author="江湖人称Boss沈" w:date="2026-04-25T13:32:59Z">
                <w:pPr>
                  <w:pStyle w:val="29"/>
                  <w:ind w:firstLine="640"/>
                </w:pPr>
              </w:pPrChange>
            </w:pPr>
            <w:ins w:id="4794" w:author="江湖人称Boss沈 [2]" w:date="2026-03-27T14:21:00Z">
              <w:del w:id="4795" w:author="江湖人称Boss沈" w:date="2026-05-07T09:38:00Z">
                <w:r>
                  <w:rPr>
                    <w:rFonts w:hint="default" w:ascii="Times New Roman" w:hAnsi="Times New Roman" w:eastAsia="宋体" w:cs="Times New Roman"/>
                    <w:color w:val="auto"/>
                    <w:kern w:val="0"/>
                    <w:sz w:val="24"/>
                    <w:szCs w:val="24"/>
                    <w:lang w:bidi="ar"/>
                    <w:rPrChange w:id="4796" w:author="江湖人称Boss沈" w:date="2026-04-27T16:09:55Z">
                      <w:rPr>
                        <w:rFonts w:hint="eastAsia" w:eastAsia="仿宋_GB2312"/>
                        <w:sz w:val="32"/>
                        <w:szCs w:val="32"/>
                      </w:rPr>
                    </w:rPrChange>
                  </w:rPr>
                  <w:delText>统计各类型违法移动应用生态节点情况并展示，包括违法概况、下载链接、域名、</w:delText>
                </w:r>
              </w:del>
            </w:ins>
            <w:ins w:id="4797" w:author="江湖人称Boss沈 [2]" w:date="2026-03-27T14:21:00Z">
              <w:del w:id="4798" w:author="江湖人称Boss沈" w:date="2026-05-07T09:38:00Z">
                <w:r>
                  <w:rPr>
                    <w:rFonts w:hint="default" w:ascii="Times New Roman" w:hAnsi="Times New Roman" w:eastAsia="宋体" w:cs="Times New Roman"/>
                    <w:color w:val="auto"/>
                    <w:kern w:val="0"/>
                    <w:sz w:val="24"/>
                    <w:szCs w:val="24"/>
                    <w:lang w:bidi="ar"/>
                    <w:rPrChange w:id="4799" w:author="江湖人称Boss沈" w:date="2026-04-27T16:09:55Z">
                      <w:rPr>
                        <w:rFonts w:eastAsia="仿宋_GB2312"/>
                        <w:sz w:val="32"/>
                        <w:szCs w:val="32"/>
                      </w:rPr>
                    </w:rPrChange>
                  </w:rPr>
                  <w:delText>IP</w:delText>
                </w:r>
              </w:del>
            </w:ins>
            <w:ins w:id="4800" w:author="江湖人称Boss沈 [2]" w:date="2026-03-27T14:21:00Z">
              <w:del w:id="4801" w:author="江湖人称Boss沈" w:date="2026-05-07T09:38:00Z">
                <w:r>
                  <w:rPr>
                    <w:rFonts w:hint="default" w:ascii="Times New Roman" w:hAnsi="Times New Roman" w:eastAsia="宋体" w:cs="Times New Roman"/>
                    <w:color w:val="auto"/>
                    <w:kern w:val="0"/>
                    <w:sz w:val="24"/>
                    <w:szCs w:val="24"/>
                    <w:lang w:bidi="ar"/>
                    <w:rPrChange w:id="4802" w:author="江湖人称Boss沈" w:date="2026-04-27T16:09:55Z">
                      <w:rPr>
                        <w:rFonts w:hint="eastAsia" w:eastAsia="仿宋_GB2312"/>
                        <w:sz w:val="32"/>
                        <w:szCs w:val="32"/>
                      </w:rPr>
                    </w:rPrChange>
                  </w:rPr>
                  <w:delText>、域名供应商、</w:delText>
                </w:r>
              </w:del>
            </w:ins>
            <w:ins w:id="4803" w:author="江湖人称Boss沈 [2]" w:date="2026-03-27T14:21:00Z">
              <w:del w:id="4804" w:author="江湖人称Boss沈" w:date="2026-05-07T09:38:00Z">
                <w:r>
                  <w:rPr>
                    <w:rFonts w:hint="default" w:ascii="Times New Roman" w:hAnsi="Times New Roman" w:eastAsia="宋体" w:cs="Times New Roman"/>
                    <w:color w:val="auto"/>
                    <w:kern w:val="0"/>
                    <w:sz w:val="24"/>
                    <w:szCs w:val="24"/>
                    <w:lang w:bidi="ar"/>
                    <w:rPrChange w:id="4805" w:author="江湖人称Boss沈" w:date="2026-04-27T16:09:55Z">
                      <w:rPr>
                        <w:rFonts w:eastAsia="仿宋_GB2312"/>
                        <w:sz w:val="32"/>
                        <w:szCs w:val="32"/>
                      </w:rPr>
                    </w:rPrChange>
                  </w:rPr>
                  <w:delText>IP</w:delText>
                </w:r>
              </w:del>
            </w:ins>
            <w:ins w:id="4806" w:author="江湖人称Boss沈 [2]" w:date="2026-03-27T14:21:00Z">
              <w:del w:id="4807" w:author="江湖人称Boss沈" w:date="2026-05-07T09:38:00Z">
                <w:r>
                  <w:rPr>
                    <w:rFonts w:hint="default" w:ascii="Times New Roman" w:hAnsi="Times New Roman" w:eastAsia="宋体" w:cs="Times New Roman"/>
                    <w:color w:val="auto"/>
                    <w:kern w:val="0"/>
                    <w:sz w:val="24"/>
                    <w:szCs w:val="24"/>
                    <w:lang w:bidi="ar"/>
                    <w:rPrChange w:id="4808" w:author="江湖人称Boss沈" w:date="2026-04-27T16:09:55Z">
                      <w:rPr>
                        <w:rFonts w:hint="eastAsia" w:eastAsia="仿宋_GB2312"/>
                        <w:sz w:val="32"/>
                        <w:szCs w:val="32"/>
                      </w:rPr>
                    </w:rPrChange>
                  </w:rPr>
                  <w:delText>供应商、</w:delText>
                </w:r>
              </w:del>
            </w:ins>
            <w:ins w:id="4809" w:author="江湖人称Boss沈 [2]" w:date="2026-03-27T14:21:00Z">
              <w:del w:id="4810" w:author="江湖人称Boss沈" w:date="2026-05-07T09:38:00Z">
                <w:r>
                  <w:rPr>
                    <w:rFonts w:hint="default" w:ascii="Times New Roman" w:hAnsi="Times New Roman" w:eastAsia="宋体" w:cs="Times New Roman"/>
                    <w:color w:val="auto"/>
                    <w:kern w:val="0"/>
                    <w:sz w:val="24"/>
                    <w:szCs w:val="24"/>
                    <w:lang w:bidi="ar"/>
                    <w:rPrChange w:id="4811" w:author="江湖人称Boss沈" w:date="2026-04-27T16:09:55Z">
                      <w:rPr>
                        <w:rFonts w:eastAsia="仿宋_GB2312"/>
                        <w:sz w:val="32"/>
                        <w:szCs w:val="32"/>
                      </w:rPr>
                    </w:rPrChange>
                  </w:rPr>
                  <w:delText>SDK</w:delText>
                </w:r>
              </w:del>
            </w:ins>
            <w:ins w:id="4812" w:author="江湖人称Boss沈 [2]" w:date="2026-03-27T14:21:00Z">
              <w:del w:id="4813" w:author="江湖人称Boss沈" w:date="2026-05-07T09:38:00Z">
                <w:r>
                  <w:rPr>
                    <w:rFonts w:hint="default" w:ascii="Times New Roman" w:hAnsi="Times New Roman" w:eastAsia="宋体" w:cs="Times New Roman"/>
                    <w:color w:val="auto"/>
                    <w:kern w:val="0"/>
                    <w:sz w:val="24"/>
                    <w:szCs w:val="24"/>
                    <w:lang w:bidi="ar"/>
                    <w:rPrChange w:id="4814" w:author="江湖人称Boss沈" w:date="2026-04-27T16:09:55Z">
                      <w:rPr>
                        <w:rFonts w:hint="eastAsia" w:eastAsia="仿宋_GB2312"/>
                        <w:sz w:val="32"/>
                        <w:szCs w:val="32"/>
                      </w:rPr>
                    </w:rPrChange>
                  </w:rPr>
                  <w:delText>厂商、客服、打包平台等多维度违法生态节点数据。</w:delText>
                </w:r>
              </w:del>
            </w:ins>
          </w:p>
          <w:p w14:paraId="23BDEE72">
            <w:pPr>
              <w:widowControl/>
              <w:jc w:val="left"/>
              <w:textAlignment w:val="top"/>
              <w:rPr>
                <w:ins w:id="4815" w:author="bdzx" w:date="2026-03-27T09:44:00Z"/>
                <w:del w:id="4816" w:author="江湖人称Boss沈" w:date="2026-05-07T09:38:00Z"/>
                <w:rFonts w:hint="default" w:ascii="Times New Roman" w:hAnsi="Times New Roman" w:cs="Times New Roman"/>
                <w:color w:val="auto"/>
                <w:kern w:val="0"/>
                <w:sz w:val="24"/>
                <w:lang w:bidi="ar"/>
                <w:rPrChange w:id="4817" w:author="江湖人称Boss沈" w:date="2026-04-27T16:09:55Z">
                  <w:rPr>
                    <w:ins w:id="4818" w:author="bdzx" w:date="2026-03-27T09:44:00Z"/>
                    <w:del w:id="4819" w:author="江湖人称Boss沈" w:date="2026-05-07T09:38:00Z"/>
                    <w:rFonts w:ascii="宋体" w:hAnsi="宋体" w:cs="宋体"/>
                    <w:kern w:val="0"/>
                    <w:sz w:val="24"/>
                    <w:lang w:bidi="ar"/>
                  </w:rPr>
                </w:rPrChange>
              </w:rPr>
            </w:pPr>
          </w:p>
        </w:tc>
        <w:tc>
          <w:tcPr>
            <w:tcW w:w="582" w:type="pct"/>
            <w:tcBorders>
              <w:top w:val="nil"/>
              <w:left w:val="nil"/>
              <w:bottom w:val="single" w:color="auto" w:sz="8" w:space="0"/>
              <w:right w:val="single" w:color="auto" w:sz="8" w:space="0"/>
            </w:tcBorders>
            <w:shd w:val="clear" w:color="auto" w:fill="auto"/>
            <w:vAlign w:val="center"/>
            <w:tcPrChange w:id="4820" w:author="江湖人称Boss沈" w:date="2026-05-07T09:39:25Z">
              <w:tcPr>
                <w:tcW w:w="0" w:type="auto"/>
              </w:tcPr>
            </w:tcPrChange>
          </w:tcPr>
          <w:p w14:paraId="38BA93EC">
            <w:pPr>
              <w:widowControl/>
              <w:jc w:val="center"/>
              <w:textAlignment w:val="top"/>
              <w:rPr>
                <w:ins w:id="4822" w:author="bdzx" w:date="2026-03-27T09:44:00Z"/>
                <w:del w:id="4823" w:author="江湖人称Boss沈" w:date="2026-05-07T09:38:00Z"/>
                <w:rFonts w:hint="default" w:ascii="Times New Roman" w:hAnsi="Times New Roman" w:cs="Times New Roman"/>
                <w:color w:val="auto"/>
                <w:kern w:val="0"/>
                <w:sz w:val="24"/>
                <w:lang w:bidi="ar"/>
                <w:rPrChange w:id="4824" w:author="江湖人称Boss沈" w:date="2026-04-27T16:09:55Z">
                  <w:rPr>
                    <w:ins w:id="4825" w:author="bdzx" w:date="2026-03-27T09:44:00Z"/>
                    <w:del w:id="4826" w:author="江湖人称Boss沈" w:date="2026-05-07T09:38:00Z"/>
                    <w:rFonts w:ascii="宋体" w:hAnsi="宋体" w:cs="宋体"/>
                    <w:kern w:val="0"/>
                    <w:sz w:val="24"/>
                    <w:lang w:bidi="ar"/>
                  </w:rPr>
                </w:rPrChange>
              </w:rPr>
              <w:pPrChange w:id="4821" w:author="江湖人称Boss沈" w:date="2026-04-25T13:32:47Z">
                <w:pPr>
                  <w:widowControl/>
                  <w:jc w:val="center"/>
                  <w:textAlignment w:val="center"/>
                </w:pPr>
              </w:pPrChange>
            </w:pPr>
            <w:ins w:id="4827" w:author="bdzx" w:date="2026-03-27T09:45:00Z">
              <w:del w:id="4828" w:author="江湖人称Boss沈" w:date="2026-05-07T09:38:00Z">
                <w:r>
                  <w:rPr>
                    <w:rFonts w:hint="default" w:ascii="Times New Roman" w:hAnsi="Times New Roman" w:cs="Times New Roman"/>
                    <w:color w:val="auto"/>
                    <w:kern w:val="0"/>
                    <w:sz w:val="24"/>
                    <w:lang w:bidi="ar"/>
                    <w:rPrChange w:id="4829" w:author="江湖人称Boss沈" w:date="2026-04-27T16:09:55Z">
                      <w:rPr>
                        <w:rFonts w:ascii="宋体" w:hAnsi="宋体" w:cs="宋体"/>
                        <w:kern w:val="0"/>
                        <w:sz w:val="24"/>
                        <w:lang w:bidi="ar"/>
                      </w:rPr>
                    </w:rPrChange>
                  </w:rPr>
                  <w:delText>12000</w:delText>
                </w:r>
              </w:del>
            </w:ins>
            <w:ins w:id="4830" w:author="江湖人称Boss沈 [2]" w:date="2026-03-27T14:21:00Z">
              <w:del w:id="4831" w:author="江湖人称Boss沈" w:date="2026-05-07T09:38:00Z">
                <w:r>
                  <w:rPr>
                    <w:rFonts w:hint="default" w:ascii="Times New Roman" w:hAnsi="Times New Roman" w:cs="Times New Roman"/>
                    <w:color w:val="auto"/>
                    <w:kern w:val="0"/>
                    <w:sz w:val="24"/>
                    <w:lang w:bidi="ar"/>
                    <w:rPrChange w:id="4832" w:author="江湖人称Boss沈" w:date="2026-04-27T16:09:55Z">
                      <w:rPr>
                        <w:rFonts w:hint="eastAsia" w:ascii="宋体" w:hAnsi="宋体" w:cs="宋体"/>
                        <w:kern w:val="0"/>
                        <w:sz w:val="24"/>
                        <w:lang w:bidi="ar"/>
                      </w:rPr>
                    </w:rPrChange>
                  </w:rPr>
                  <w:delText>12000</w:delText>
                </w:r>
              </w:del>
            </w:ins>
          </w:p>
        </w:tc>
        <w:tc>
          <w:tcPr>
            <w:tcW w:w="474" w:type="pct"/>
            <w:tcBorders>
              <w:top w:val="nil"/>
              <w:left w:val="nil"/>
              <w:bottom w:val="single" w:color="auto" w:sz="8" w:space="0"/>
              <w:right w:val="single" w:color="auto" w:sz="8" w:space="0"/>
            </w:tcBorders>
            <w:shd w:val="clear" w:color="auto" w:fill="auto"/>
            <w:vAlign w:val="center"/>
            <w:tcPrChange w:id="4833" w:author="江湖人称Boss沈" w:date="2026-05-07T09:39:25Z">
              <w:tcPr>
                <w:tcW w:w="0" w:type="auto"/>
              </w:tcPr>
            </w:tcPrChange>
          </w:tcPr>
          <w:p w14:paraId="2D97372C">
            <w:pPr>
              <w:widowControl/>
              <w:jc w:val="center"/>
              <w:textAlignment w:val="top"/>
              <w:rPr>
                <w:ins w:id="4835" w:author="bdzx" w:date="2026-03-27T09:44:00Z"/>
                <w:del w:id="4836" w:author="江湖人称Boss沈" w:date="2026-05-07T09:38:00Z"/>
                <w:rFonts w:hint="default" w:ascii="Times New Roman" w:hAnsi="Times New Roman" w:cs="Times New Roman"/>
                <w:color w:val="auto"/>
                <w:kern w:val="0"/>
                <w:sz w:val="24"/>
                <w:lang w:bidi="ar"/>
                <w:rPrChange w:id="4837" w:author="江湖人称Boss沈" w:date="2026-04-27T16:09:55Z">
                  <w:rPr>
                    <w:ins w:id="4838" w:author="bdzx" w:date="2026-03-27T09:44:00Z"/>
                    <w:del w:id="4839" w:author="江湖人称Boss沈" w:date="2026-05-07T09:38:00Z"/>
                    <w:rFonts w:ascii="宋体" w:hAnsi="宋体" w:cs="宋体"/>
                    <w:kern w:val="0"/>
                    <w:sz w:val="24"/>
                    <w:lang w:bidi="ar"/>
                  </w:rPr>
                </w:rPrChange>
              </w:rPr>
              <w:pPrChange w:id="4834" w:author="江湖人称Boss沈" w:date="2026-04-25T13:32:47Z">
                <w:pPr>
                  <w:widowControl/>
                  <w:jc w:val="center"/>
                  <w:textAlignment w:val="center"/>
                </w:pPr>
              </w:pPrChange>
            </w:pPr>
            <w:ins w:id="4840" w:author="江湖人称Boss沈 [2]" w:date="2026-03-27T14:21:00Z">
              <w:del w:id="4841" w:author="江湖人称Boss沈" w:date="2026-05-07T09:38:00Z">
                <w:r>
                  <w:rPr>
                    <w:rFonts w:hint="default" w:ascii="Times New Roman" w:hAnsi="Times New Roman" w:cs="Times New Roman"/>
                    <w:color w:val="auto"/>
                    <w:kern w:val="0"/>
                    <w:sz w:val="24"/>
                    <w:lang w:bidi="ar"/>
                    <w:rPrChange w:id="4842" w:author="江湖人称Boss沈" w:date="2026-04-27T16:09:55Z">
                      <w:rPr>
                        <w:rFonts w:hint="eastAsia" w:ascii="宋体" w:hAnsi="宋体" w:cs="宋体"/>
                        <w:kern w:val="0"/>
                        <w:sz w:val="24"/>
                        <w:lang w:bidi="ar"/>
                      </w:rPr>
                    </w:rPrChange>
                  </w:rPr>
                  <w:delText>2</w:delText>
                </w:r>
              </w:del>
            </w:ins>
            <w:ins w:id="4843" w:author="bdzx" w:date="2026-03-27T09:45:00Z">
              <w:del w:id="4844" w:author="江湖人称Boss沈" w:date="2026-05-07T09:38:00Z">
                <w:r>
                  <w:rPr>
                    <w:rFonts w:hint="default" w:ascii="Times New Roman" w:hAnsi="Times New Roman" w:cs="Times New Roman"/>
                    <w:color w:val="auto"/>
                    <w:kern w:val="0"/>
                    <w:sz w:val="24"/>
                    <w:lang w:bidi="ar"/>
                    <w:rPrChange w:id="4845" w:author="江湖人称Boss沈" w:date="2026-04-27T16:09:55Z">
                      <w:rPr>
                        <w:rFonts w:hint="eastAsia" w:ascii="宋体" w:hAnsi="宋体" w:cs="宋体"/>
                        <w:kern w:val="0"/>
                        <w:sz w:val="24"/>
                        <w:lang w:bidi="ar"/>
                      </w:rPr>
                    </w:rPrChange>
                  </w:rPr>
                  <w:delText>2</w:delText>
                </w:r>
              </w:del>
            </w:ins>
          </w:p>
        </w:tc>
        <w:tc>
          <w:tcPr>
            <w:tcW w:w="823" w:type="pct"/>
            <w:tcBorders>
              <w:top w:val="nil"/>
              <w:left w:val="nil"/>
              <w:bottom w:val="single" w:color="auto" w:sz="8" w:space="0"/>
              <w:right w:val="single" w:color="auto" w:sz="8" w:space="0"/>
            </w:tcBorders>
            <w:shd w:val="clear" w:color="auto" w:fill="auto"/>
            <w:vAlign w:val="center"/>
            <w:tcPrChange w:id="4846" w:author="江湖人称Boss沈" w:date="2026-05-07T09:39:25Z">
              <w:tcPr>
                <w:tcW w:w="0" w:type="auto"/>
              </w:tcPr>
            </w:tcPrChange>
          </w:tcPr>
          <w:p w14:paraId="13F71772">
            <w:pPr>
              <w:widowControl/>
              <w:jc w:val="center"/>
              <w:textAlignment w:val="top"/>
              <w:rPr>
                <w:ins w:id="4848" w:author="bdzx" w:date="2026-03-27T09:44:00Z"/>
                <w:del w:id="4849" w:author="江湖人称Boss沈" w:date="2026-05-07T09:38:00Z"/>
                <w:rFonts w:hint="default" w:ascii="Times New Roman" w:hAnsi="Times New Roman" w:cs="Times New Roman"/>
                <w:color w:val="auto"/>
                <w:kern w:val="0"/>
                <w:sz w:val="24"/>
                <w:lang w:bidi="ar"/>
                <w:rPrChange w:id="4850" w:author="江湖人称Boss沈" w:date="2026-04-27T16:09:55Z">
                  <w:rPr>
                    <w:ins w:id="4851" w:author="bdzx" w:date="2026-03-27T09:44:00Z"/>
                    <w:del w:id="4852" w:author="江湖人称Boss沈" w:date="2026-05-07T09:38:00Z"/>
                    <w:rFonts w:ascii="宋体" w:hAnsi="宋体" w:cs="宋体"/>
                    <w:kern w:val="0"/>
                    <w:sz w:val="24"/>
                    <w:lang w:bidi="ar"/>
                  </w:rPr>
                </w:rPrChange>
              </w:rPr>
              <w:pPrChange w:id="4847" w:author="江湖人称Boss沈" w:date="2026-04-25T13:32:47Z">
                <w:pPr>
                  <w:widowControl/>
                  <w:jc w:val="center"/>
                  <w:textAlignment w:val="center"/>
                </w:pPr>
              </w:pPrChange>
            </w:pPr>
            <w:ins w:id="4853" w:author="bdzx" w:date="2026-03-27T09:45:00Z">
              <w:del w:id="4854" w:author="江湖人称Boss沈" w:date="2026-05-07T09:38:00Z">
                <w:r>
                  <w:rPr>
                    <w:rFonts w:hint="default" w:ascii="Times New Roman" w:hAnsi="Times New Roman" w:cs="Times New Roman"/>
                    <w:color w:val="auto"/>
                    <w:kern w:val="0"/>
                    <w:sz w:val="24"/>
                    <w:lang w:bidi="ar"/>
                    <w:rPrChange w:id="4855" w:author="江湖人称Boss沈" w:date="2026-04-27T16:09:55Z">
                      <w:rPr>
                        <w:rFonts w:ascii="宋体" w:hAnsi="宋体" w:cs="宋体"/>
                        <w:kern w:val="0"/>
                        <w:sz w:val="24"/>
                        <w:lang w:bidi="ar"/>
                      </w:rPr>
                    </w:rPrChange>
                  </w:rPr>
                  <w:delText>24000</w:delText>
                </w:r>
              </w:del>
            </w:ins>
            <w:ins w:id="4856" w:author="江湖人称Boss沈 [2]" w:date="2026-03-27T14:21:00Z">
              <w:del w:id="4857" w:author="江湖人称Boss沈" w:date="2026-05-07T09:38:00Z">
                <w:r>
                  <w:rPr>
                    <w:rFonts w:hint="default" w:ascii="Times New Roman" w:hAnsi="Times New Roman" w:cs="Times New Roman"/>
                    <w:color w:val="auto"/>
                    <w:kern w:val="0"/>
                    <w:sz w:val="24"/>
                    <w:lang w:bidi="ar"/>
                    <w:rPrChange w:id="4858" w:author="江湖人称Boss沈" w:date="2026-04-27T16:09:55Z">
                      <w:rPr>
                        <w:rFonts w:hint="eastAsia" w:ascii="宋体" w:hAnsi="宋体" w:cs="宋体"/>
                        <w:kern w:val="0"/>
                        <w:sz w:val="24"/>
                        <w:lang w:bidi="ar"/>
                      </w:rPr>
                    </w:rPrChange>
                  </w:rPr>
                  <w:delText>24000</w:delText>
                </w:r>
              </w:del>
            </w:ins>
          </w:p>
        </w:tc>
      </w:tr>
      <w:tr w14:paraId="6B768B2B">
        <w:tblPrEx>
          <w:tblCellMar>
            <w:top w:w="0" w:type="dxa"/>
            <w:left w:w="108" w:type="dxa"/>
            <w:bottom w:w="0" w:type="dxa"/>
            <w:right w:w="108" w:type="dxa"/>
          </w:tblCellMar>
          <w:tblPrExChange w:id="4861" w:author="江湖人称Boss沈" w:date="2026-05-07T09:39:25Z">
            <w:tblPrEx>
              <w:tblCellMar>
                <w:top w:w="0" w:type="dxa"/>
                <w:left w:w="108" w:type="dxa"/>
                <w:bottom w:w="0" w:type="dxa"/>
                <w:right w:w="108" w:type="dxa"/>
              </w:tblCellMar>
            </w:tblPrEx>
          </w:tblPrExChange>
        </w:tblPrEx>
        <w:trPr>
          <w:wAfter w:w="0" w:type="auto"/>
          <w:trHeight w:val="1750" w:hRule="atLeast"/>
          <w:ins w:id="4859" w:author="江湖人称Boss沈 [2]" w:date="2026-03-27T14:23:00Z"/>
          <w:del w:id="4860" w:author="江湖人称Boss沈" w:date="2026-05-07T09:38:00Z"/>
          <w:trPrChange w:id="4861" w:author="江湖人称Boss沈" w:date="2026-05-07T09:39:25Z">
            <w:trPr>
              <w:gridAfter w:val="6"/>
              <w:wAfter w:w="9624" w:type="dxa"/>
            </w:trPr>
          </w:trPrChange>
        </w:trPr>
        <w:tc>
          <w:tcPr>
            <w:tcW w:w="609" w:type="pct"/>
            <w:tcBorders>
              <w:top w:val="nil"/>
              <w:left w:val="single" w:color="auto" w:sz="8" w:space="0"/>
              <w:bottom w:val="single" w:color="000000" w:sz="8" w:space="0"/>
              <w:right w:val="single" w:color="auto" w:sz="8" w:space="0"/>
            </w:tcBorders>
            <w:shd w:val="clear" w:color="auto" w:fill="auto"/>
            <w:vAlign w:val="center"/>
            <w:tcPrChange w:id="4862" w:author="江湖人称Boss沈" w:date="2026-05-07T09:39:25Z">
              <w:tcPr>
                <w:tcW w:w="0" w:type="auto"/>
              </w:tcPr>
            </w:tcPrChange>
          </w:tcPr>
          <w:p w14:paraId="731583A0">
            <w:pPr>
              <w:jc w:val="center"/>
              <w:rPr>
                <w:ins w:id="4863" w:author="江湖人称Boss沈 [2]" w:date="2026-03-27T14:23:00Z"/>
                <w:del w:id="4864" w:author="江湖人称Boss沈" w:date="2026-05-07T09:38:00Z"/>
                <w:rFonts w:hint="default" w:ascii="Times New Roman" w:hAnsi="Times New Roman" w:cs="Times New Roman"/>
                <w:color w:val="auto"/>
                <w:sz w:val="24"/>
                <w:rPrChange w:id="4865" w:author="江湖人称Boss沈" w:date="2026-04-27T16:09:55Z">
                  <w:rPr>
                    <w:ins w:id="4866" w:author="江湖人称Boss沈 [2]" w:date="2026-03-27T14:23:00Z"/>
                    <w:del w:id="4867" w:author="江湖人称Boss沈" w:date="2026-05-07T09:38:00Z"/>
                    <w:rFonts w:ascii="宋体" w:hAnsi="宋体" w:cs="宋体"/>
                    <w:sz w:val="24"/>
                  </w:rPr>
                </w:rPrChange>
              </w:rPr>
            </w:pPr>
          </w:p>
        </w:tc>
        <w:tc>
          <w:tcPr>
            <w:tcW w:w="642" w:type="pct"/>
            <w:tcBorders>
              <w:top w:val="nil"/>
              <w:left w:val="nil"/>
              <w:bottom w:val="single" w:color="auto" w:sz="8" w:space="0"/>
              <w:right w:val="single" w:color="auto" w:sz="8" w:space="0"/>
            </w:tcBorders>
            <w:shd w:val="clear" w:color="auto" w:fill="auto"/>
            <w:vAlign w:val="center"/>
            <w:tcPrChange w:id="4868" w:author="江湖人称Boss沈" w:date="2026-05-07T09:39:25Z">
              <w:tcPr>
                <w:tcW w:w="0" w:type="auto"/>
              </w:tcPr>
            </w:tcPrChange>
          </w:tcPr>
          <w:p w14:paraId="26F5896F">
            <w:pPr>
              <w:widowControl/>
              <w:jc w:val="left"/>
              <w:textAlignment w:val="top"/>
              <w:rPr>
                <w:ins w:id="4870" w:author="江湖人称Boss沈 [2]" w:date="2026-03-27T14:23:00Z"/>
                <w:del w:id="4871" w:author="江湖人称Boss沈" w:date="2026-05-07T09:38:00Z"/>
                <w:rFonts w:hint="default" w:eastAsia="宋体"/>
                <w:color w:val="auto"/>
                <w:kern w:val="0"/>
                <w:sz w:val="24"/>
                <w:szCs w:val="24"/>
                <w:lang w:bidi="ar"/>
                <w:rPrChange w:id="4872" w:author="江湖人称Boss沈" w:date="2026-04-27T16:09:55Z">
                  <w:rPr>
                    <w:ins w:id="4873" w:author="江湖人称Boss沈 [2]" w:date="2026-03-27T14:23:00Z"/>
                    <w:del w:id="4874" w:author="江湖人称Boss沈" w:date="2026-05-07T09:38:00Z"/>
                    <w:rFonts w:eastAsia="仿宋_GB2312"/>
                    <w:sz w:val="32"/>
                    <w:szCs w:val="32"/>
                  </w:rPr>
                </w:rPrChange>
              </w:rPr>
              <w:pPrChange w:id="4869" w:author="江湖人称Boss沈 [2]" w:date="2026-04-15T18:06:00Z">
                <w:pPr>
                  <w:widowControl/>
                  <w:jc w:val="center"/>
                  <w:textAlignment w:val="center"/>
                </w:pPr>
              </w:pPrChange>
            </w:pPr>
            <w:ins w:id="4875" w:author="江湖人称Boss沈 [2]" w:date="2026-03-27T14:23:00Z">
              <w:del w:id="4876" w:author="江湖人称Boss沈" w:date="2026-05-07T09:38:00Z">
                <w:r>
                  <w:rPr>
                    <w:rFonts w:hint="default" w:eastAsia="宋体"/>
                    <w:color w:val="auto"/>
                    <w:kern w:val="0"/>
                    <w:sz w:val="24"/>
                    <w:szCs w:val="24"/>
                    <w:lang w:bidi="ar"/>
                    <w:rPrChange w:id="4877" w:author="江湖人称Boss沈" w:date="2026-04-27T16:09:55Z">
                      <w:rPr>
                        <w:rFonts w:hint="eastAsia" w:eastAsia="仿宋_GB2312"/>
                        <w:sz w:val="32"/>
                        <w:szCs w:val="32"/>
                      </w:rPr>
                    </w:rPrChange>
                  </w:rPr>
                  <w:delText>数据中心展示</w:delText>
                </w:r>
              </w:del>
            </w:ins>
          </w:p>
        </w:tc>
        <w:tc>
          <w:tcPr>
            <w:tcW w:w="1867" w:type="pct"/>
            <w:tcBorders>
              <w:top w:val="nil"/>
              <w:left w:val="nil"/>
              <w:bottom w:val="single" w:color="auto" w:sz="8" w:space="0"/>
              <w:right w:val="single" w:color="auto" w:sz="8" w:space="0"/>
            </w:tcBorders>
            <w:shd w:val="clear" w:color="auto" w:fill="auto"/>
            <w:tcPrChange w:id="4878" w:author="江湖人称Boss沈" w:date="2026-05-07T09:39:25Z">
              <w:tcPr>
                <w:tcW w:w="0" w:type="auto"/>
              </w:tcPr>
            </w:tcPrChange>
          </w:tcPr>
          <w:p w14:paraId="42DC6D4C">
            <w:pPr>
              <w:widowControl/>
              <w:jc w:val="left"/>
              <w:textAlignment w:val="top"/>
              <w:rPr>
                <w:ins w:id="4879" w:author="江湖人称Boss沈 [2]" w:date="2026-03-27T14:23:00Z"/>
                <w:del w:id="4880" w:author="江湖人称Boss沈" w:date="2026-05-07T09:38:00Z"/>
                <w:rFonts w:hint="default" w:ascii="Times New Roman" w:hAnsi="Times New Roman" w:cs="Times New Roman"/>
                <w:color w:val="auto"/>
                <w:kern w:val="0"/>
                <w:sz w:val="24"/>
                <w:lang w:bidi="ar"/>
                <w:rPrChange w:id="4881" w:author="江湖人称Boss沈" w:date="2026-04-27T16:09:55Z">
                  <w:rPr>
                    <w:ins w:id="4882" w:author="江湖人称Boss沈 [2]" w:date="2026-03-27T14:23:00Z"/>
                    <w:del w:id="4883" w:author="江湖人称Boss沈" w:date="2026-05-07T09:38:00Z"/>
                    <w:rFonts w:ascii="宋体" w:hAnsi="宋体" w:cs="宋体"/>
                    <w:kern w:val="0"/>
                    <w:sz w:val="24"/>
                    <w:lang w:bidi="ar"/>
                  </w:rPr>
                </w:rPrChange>
              </w:rPr>
            </w:pPr>
            <w:ins w:id="4884" w:author="江湖人称Boss沈 [2]" w:date="2026-03-27T14:23:00Z">
              <w:del w:id="4885" w:author="江湖人称Boss沈" w:date="2026-05-07T09:38:00Z">
                <w:r>
                  <w:rPr>
                    <w:rFonts w:hint="default" w:ascii="Times New Roman" w:hAnsi="Times New Roman" w:cs="Times New Roman"/>
                    <w:color w:val="auto"/>
                    <w:kern w:val="0"/>
                    <w:sz w:val="24"/>
                    <w:lang w:bidi="ar"/>
                    <w:rPrChange w:id="4886" w:author="江湖人称Boss沈" w:date="2026-04-27T16:09:55Z">
                      <w:rPr>
                        <w:rFonts w:hint="eastAsia" w:ascii="宋体" w:hAnsi="宋体" w:cs="宋体"/>
                        <w:kern w:val="0"/>
                        <w:sz w:val="24"/>
                        <w:lang w:bidi="ar"/>
                      </w:rPr>
                    </w:rPrChange>
                  </w:rPr>
                  <w:delText>对汇聚的移动应用、小程序、公众号、开发者、SDK、分发渠道等信息进行展示，并支持根据名称、包名、开发者、违规问题、属地、入库时间、更新时间等多维度多条件筛选。</w:delText>
                </w:r>
              </w:del>
            </w:ins>
          </w:p>
        </w:tc>
        <w:tc>
          <w:tcPr>
            <w:tcW w:w="582" w:type="pct"/>
            <w:tcBorders>
              <w:top w:val="nil"/>
              <w:left w:val="nil"/>
              <w:bottom w:val="single" w:color="auto" w:sz="8" w:space="0"/>
              <w:right w:val="single" w:color="auto" w:sz="8" w:space="0"/>
            </w:tcBorders>
            <w:shd w:val="clear" w:color="auto" w:fill="auto"/>
            <w:vAlign w:val="center"/>
            <w:tcPrChange w:id="4887" w:author="江湖人称Boss沈" w:date="2026-05-07T09:39:25Z">
              <w:tcPr>
                <w:tcW w:w="0" w:type="auto"/>
              </w:tcPr>
            </w:tcPrChange>
          </w:tcPr>
          <w:p w14:paraId="0725797F">
            <w:pPr>
              <w:widowControl/>
              <w:jc w:val="center"/>
              <w:textAlignment w:val="top"/>
              <w:rPr>
                <w:ins w:id="4889" w:author="江湖人称Boss沈 [2]" w:date="2026-03-27T14:23:00Z"/>
                <w:del w:id="4890" w:author="江湖人称Boss沈" w:date="2026-05-07T09:38:00Z"/>
                <w:rFonts w:hint="default" w:ascii="Times New Roman" w:hAnsi="Times New Roman" w:cs="Times New Roman"/>
                <w:color w:val="auto"/>
                <w:kern w:val="0"/>
                <w:sz w:val="24"/>
                <w:lang w:bidi="ar"/>
                <w:rPrChange w:id="4891" w:author="江湖人称Boss沈" w:date="2026-04-27T16:09:55Z">
                  <w:rPr>
                    <w:ins w:id="4892" w:author="江湖人称Boss沈 [2]" w:date="2026-03-27T14:23:00Z"/>
                    <w:del w:id="4893" w:author="江湖人称Boss沈" w:date="2026-05-07T09:38:00Z"/>
                    <w:rFonts w:ascii="宋体" w:hAnsi="宋体" w:cs="宋体"/>
                    <w:kern w:val="0"/>
                    <w:sz w:val="24"/>
                    <w:lang w:bidi="ar"/>
                  </w:rPr>
                </w:rPrChange>
              </w:rPr>
              <w:pPrChange w:id="4888" w:author="江湖人称Boss沈" w:date="2026-04-25T13:32:47Z">
                <w:pPr>
                  <w:widowControl/>
                  <w:jc w:val="center"/>
                  <w:textAlignment w:val="center"/>
                </w:pPr>
              </w:pPrChange>
            </w:pPr>
            <w:ins w:id="4894" w:author="江湖人称Boss沈 [2]" w:date="2026-03-27T14:24:00Z">
              <w:del w:id="4895" w:author="江湖人称Boss沈" w:date="2026-05-07T09:38:00Z">
                <w:r>
                  <w:rPr>
                    <w:rFonts w:hint="default" w:ascii="Times New Roman" w:hAnsi="Times New Roman" w:cs="Times New Roman"/>
                    <w:color w:val="auto"/>
                    <w:kern w:val="0"/>
                    <w:sz w:val="24"/>
                    <w:lang w:bidi="ar"/>
                    <w:rPrChange w:id="4896" w:author="江湖人称Boss沈" w:date="2026-04-27T16:09:55Z">
                      <w:rPr>
                        <w:rFonts w:hint="eastAsia" w:ascii="宋体" w:hAnsi="宋体" w:cs="宋体"/>
                        <w:kern w:val="0"/>
                        <w:sz w:val="24"/>
                        <w:lang w:bidi="ar"/>
                      </w:rPr>
                    </w:rPrChange>
                  </w:rPr>
                  <w:delText>12000</w:delText>
                </w:r>
              </w:del>
            </w:ins>
          </w:p>
        </w:tc>
        <w:tc>
          <w:tcPr>
            <w:tcW w:w="474" w:type="pct"/>
            <w:tcBorders>
              <w:top w:val="nil"/>
              <w:left w:val="nil"/>
              <w:bottom w:val="single" w:color="auto" w:sz="8" w:space="0"/>
              <w:right w:val="single" w:color="auto" w:sz="8" w:space="0"/>
            </w:tcBorders>
            <w:shd w:val="clear" w:color="auto" w:fill="auto"/>
            <w:vAlign w:val="center"/>
            <w:tcPrChange w:id="4897" w:author="江湖人称Boss沈" w:date="2026-05-07T09:39:25Z">
              <w:tcPr>
                <w:tcW w:w="0" w:type="auto"/>
              </w:tcPr>
            </w:tcPrChange>
          </w:tcPr>
          <w:p w14:paraId="5CFCB024">
            <w:pPr>
              <w:widowControl/>
              <w:jc w:val="center"/>
              <w:textAlignment w:val="top"/>
              <w:rPr>
                <w:ins w:id="4899" w:author="江湖人称Boss沈 [2]" w:date="2026-03-27T14:23:00Z"/>
                <w:del w:id="4900" w:author="江湖人称Boss沈" w:date="2026-05-07T09:38:00Z"/>
                <w:rFonts w:hint="default" w:ascii="Times New Roman" w:hAnsi="Times New Roman" w:cs="Times New Roman"/>
                <w:color w:val="auto"/>
                <w:kern w:val="0"/>
                <w:sz w:val="24"/>
                <w:lang w:bidi="ar"/>
                <w:rPrChange w:id="4901" w:author="江湖人称Boss沈" w:date="2026-04-27T16:09:55Z">
                  <w:rPr>
                    <w:ins w:id="4902" w:author="江湖人称Boss沈 [2]" w:date="2026-03-27T14:23:00Z"/>
                    <w:del w:id="4903" w:author="江湖人称Boss沈" w:date="2026-05-07T09:38:00Z"/>
                    <w:rFonts w:ascii="宋体" w:hAnsi="宋体" w:cs="宋体"/>
                    <w:kern w:val="0"/>
                    <w:sz w:val="24"/>
                    <w:lang w:bidi="ar"/>
                  </w:rPr>
                </w:rPrChange>
              </w:rPr>
              <w:pPrChange w:id="4898" w:author="江湖人称Boss沈" w:date="2026-04-25T13:32:47Z">
                <w:pPr>
                  <w:widowControl/>
                  <w:jc w:val="center"/>
                  <w:textAlignment w:val="center"/>
                </w:pPr>
              </w:pPrChange>
            </w:pPr>
            <w:ins w:id="4904" w:author="江湖人称Boss沈 [2]" w:date="2026-03-27T14:24:00Z">
              <w:del w:id="4905" w:author="江湖人称Boss沈" w:date="2026-05-07T09:38:00Z">
                <w:r>
                  <w:rPr>
                    <w:rFonts w:hint="default" w:ascii="Times New Roman" w:hAnsi="Times New Roman" w:cs="Times New Roman"/>
                    <w:color w:val="auto"/>
                    <w:kern w:val="0"/>
                    <w:sz w:val="24"/>
                    <w:lang w:bidi="ar"/>
                    <w:rPrChange w:id="4906" w:author="江湖人称Boss沈" w:date="2026-04-27T16:09:55Z">
                      <w:rPr>
                        <w:rFonts w:hint="eastAsia" w:ascii="宋体" w:hAnsi="宋体" w:cs="宋体"/>
                        <w:kern w:val="0"/>
                        <w:sz w:val="24"/>
                        <w:lang w:bidi="ar"/>
                      </w:rPr>
                    </w:rPrChange>
                  </w:rPr>
                  <w:delText>3</w:delText>
                </w:r>
              </w:del>
            </w:ins>
          </w:p>
        </w:tc>
        <w:tc>
          <w:tcPr>
            <w:tcW w:w="823" w:type="pct"/>
            <w:tcBorders>
              <w:top w:val="nil"/>
              <w:left w:val="nil"/>
              <w:bottom w:val="single" w:color="auto" w:sz="8" w:space="0"/>
              <w:right w:val="single" w:color="auto" w:sz="8" w:space="0"/>
            </w:tcBorders>
            <w:shd w:val="clear" w:color="auto" w:fill="auto"/>
            <w:vAlign w:val="center"/>
            <w:tcPrChange w:id="4907" w:author="江湖人称Boss沈" w:date="2026-05-07T09:39:25Z">
              <w:tcPr>
                <w:tcW w:w="0" w:type="auto"/>
              </w:tcPr>
            </w:tcPrChange>
          </w:tcPr>
          <w:p w14:paraId="5E8B18B7">
            <w:pPr>
              <w:widowControl/>
              <w:jc w:val="center"/>
              <w:textAlignment w:val="top"/>
              <w:rPr>
                <w:ins w:id="4909" w:author="江湖人称Boss沈 [2]" w:date="2026-03-27T14:23:00Z"/>
                <w:del w:id="4910" w:author="江湖人称Boss沈" w:date="2026-05-07T09:38:00Z"/>
                <w:rFonts w:hint="default" w:ascii="Times New Roman" w:hAnsi="Times New Roman" w:cs="Times New Roman"/>
                <w:color w:val="auto"/>
                <w:kern w:val="0"/>
                <w:sz w:val="24"/>
                <w:lang w:bidi="ar"/>
                <w:rPrChange w:id="4911" w:author="江湖人称Boss沈" w:date="2026-04-27T16:09:55Z">
                  <w:rPr>
                    <w:ins w:id="4912" w:author="江湖人称Boss沈 [2]" w:date="2026-03-27T14:23:00Z"/>
                    <w:del w:id="4913" w:author="江湖人称Boss沈" w:date="2026-05-07T09:38:00Z"/>
                    <w:rFonts w:ascii="宋体" w:hAnsi="宋体" w:cs="宋体"/>
                    <w:kern w:val="0"/>
                    <w:sz w:val="24"/>
                    <w:lang w:bidi="ar"/>
                  </w:rPr>
                </w:rPrChange>
              </w:rPr>
              <w:pPrChange w:id="4908" w:author="江湖人称Boss沈" w:date="2026-04-25T13:32:47Z">
                <w:pPr>
                  <w:widowControl/>
                  <w:jc w:val="center"/>
                  <w:textAlignment w:val="center"/>
                </w:pPr>
              </w:pPrChange>
            </w:pPr>
            <w:ins w:id="4914" w:author="江湖人称Boss沈 [2]" w:date="2026-03-27T14:24:00Z">
              <w:del w:id="4915" w:author="江湖人称Boss沈" w:date="2026-05-07T09:38:00Z">
                <w:r>
                  <w:rPr>
                    <w:rFonts w:hint="default" w:ascii="Times New Roman" w:hAnsi="Times New Roman" w:cs="Times New Roman"/>
                    <w:color w:val="auto"/>
                    <w:kern w:val="0"/>
                    <w:sz w:val="24"/>
                    <w:lang w:bidi="ar"/>
                    <w:rPrChange w:id="4916" w:author="江湖人称Boss沈" w:date="2026-04-27T16:09:55Z">
                      <w:rPr>
                        <w:rFonts w:hint="eastAsia" w:ascii="宋体" w:hAnsi="宋体" w:cs="宋体"/>
                        <w:kern w:val="0"/>
                        <w:sz w:val="24"/>
                        <w:lang w:bidi="ar"/>
                      </w:rPr>
                    </w:rPrChange>
                  </w:rPr>
                  <w:delText>36000</w:delText>
                </w:r>
              </w:del>
            </w:ins>
          </w:p>
        </w:tc>
      </w:tr>
      <w:tr w14:paraId="09B9571A">
        <w:tblPrEx>
          <w:tblCellMar>
            <w:top w:w="0" w:type="dxa"/>
            <w:left w:w="108" w:type="dxa"/>
            <w:bottom w:w="0" w:type="dxa"/>
            <w:right w:w="108" w:type="dxa"/>
          </w:tblCellMar>
          <w:tblPrExChange w:id="4919" w:author="江湖人称Boss沈" w:date="2026-05-07T09:39:25Z">
            <w:tblPrEx>
              <w:tblCellMar>
                <w:top w:w="0" w:type="dxa"/>
                <w:left w:w="108" w:type="dxa"/>
                <w:bottom w:w="0" w:type="dxa"/>
                <w:right w:w="108" w:type="dxa"/>
              </w:tblCellMar>
            </w:tblPrEx>
          </w:tblPrExChange>
        </w:tblPrEx>
        <w:trPr>
          <w:wBefore w:w="0" w:type="auto"/>
          <w:trHeight w:val="7780" w:hRule="atLeast"/>
          <w:ins w:id="4917" w:author="Administrator" w:date="2025-12-12T10:11:00Z"/>
          <w:del w:id="4918" w:author="江湖人称Boss沈" w:date="2026-05-07T09:38:00Z"/>
          <w:trPrChange w:id="4919" w:author="江湖人称Boss沈" w:date="2026-05-07T09:39:25Z">
            <w:trPr>
              <w:gridBefore w:val="1"/>
              <w:wBefore w:w="98" w:type="dxa"/>
              <w:trHeight w:val="7780" w:hRule="atLeast"/>
            </w:trPr>
          </w:trPrChange>
        </w:trPr>
        <w:tc>
          <w:tcPr>
            <w:tcW w:w="609" w:type="pct"/>
            <w:vMerge w:val="restart"/>
            <w:tcBorders>
              <w:top w:val="nil"/>
              <w:left w:val="single" w:color="auto" w:sz="8" w:space="0"/>
              <w:bottom w:val="single" w:color="auto" w:sz="8" w:space="0"/>
              <w:right w:val="single" w:color="auto" w:sz="8" w:space="0"/>
            </w:tcBorders>
            <w:shd w:val="clear" w:color="auto" w:fill="auto"/>
            <w:vAlign w:val="center"/>
            <w:tcPrChange w:id="4920" w:author="江湖人称Boss沈" w:date="2026-05-07T09:39:25Z">
              <w:tcPr>
                <w:tcW w:w="1020" w:type="dxa"/>
                <w:gridSpan w:val="3"/>
                <w:vMerge w:val="restart"/>
                <w:tcBorders>
                  <w:top w:val="nil"/>
                  <w:left w:val="single" w:color="auto" w:sz="8" w:space="0"/>
                  <w:bottom w:val="single" w:color="auto" w:sz="8" w:space="0"/>
                  <w:right w:val="single" w:color="auto" w:sz="8" w:space="0"/>
                </w:tcBorders>
                <w:vAlign w:val="center"/>
              </w:tcPr>
            </w:tcPrChange>
          </w:tcPr>
          <w:p w14:paraId="76ED9CF0">
            <w:pPr>
              <w:widowControl/>
              <w:jc w:val="left"/>
              <w:textAlignment w:val="center"/>
              <w:rPr>
                <w:ins w:id="4921" w:author="Administrator" w:date="2025-12-12T10:11:00Z"/>
                <w:del w:id="4922" w:author="江湖人称Boss沈" w:date="2026-05-07T09:38:00Z"/>
                <w:rFonts w:hint="default" w:ascii="Times New Roman" w:hAnsi="Times New Roman" w:cs="Times New Roman"/>
                <w:color w:val="auto"/>
                <w:sz w:val="24"/>
                <w:szCs w:val="24"/>
                <w:rPrChange w:id="4923" w:author="江湖人称Boss沈" w:date="2026-04-25T13:34:15Z">
                  <w:rPr>
                    <w:ins w:id="4924" w:author="Administrator" w:date="2025-12-12T10:11:00Z"/>
                    <w:del w:id="4925" w:author="江湖人称Boss沈" w:date="2026-05-07T09:38:00Z"/>
                    <w:rFonts w:ascii="宋体" w:hAnsi="宋体" w:cs="宋体"/>
                    <w:color w:val="000000"/>
                    <w:sz w:val="28"/>
                    <w:szCs w:val="28"/>
                  </w:rPr>
                </w:rPrChange>
              </w:rPr>
            </w:pPr>
            <w:ins w:id="4926" w:author="Administrator" w:date="2025-12-12T10:11:00Z">
              <w:del w:id="4927" w:author="江湖人称Boss沈" w:date="2026-05-07T09:38:00Z">
                <w:r>
                  <w:rPr>
                    <w:rFonts w:hint="default" w:ascii="Times New Roman" w:hAnsi="Times New Roman" w:cs="Times New Roman"/>
                    <w:color w:val="auto"/>
                    <w:kern w:val="0"/>
                    <w:sz w:val="24"/>
                    <w:szCs w:val="24"/>
                    <w:lang w:bidi="ar"/>
                    <w:rPrChange w:id="4928" w:author="江湖人称Boss沈" w:date="2026-04-25T13:34:15Z">
                      <w:rPr>
                        <w:rFonts w:ascii="宋体" w:hAnsi="宋体" w:cs="宋体"/>
                        <w:color w:val="000000"/>
                        <w:kern w:val="0"/>
                        <w:sz w:val="28"/>
                        <w:szCs w:val="28"/>
                        <w:lang w:bidi="ar"/>
                      </w:rPr>
                    </w:rPrChange>
                  </w:rPr>
                  <w:delText>OA子系统</w:delText>
                </w:r>
              </w:del>
            </w:ins>
          </w:p>
        </w:tc>
        <w:tc>
          <w:tcPr>
            <w:tcW w:w="642" w:type="pct"/>
            <w:tcBorders>
              <w:top w:val="nil"/>
              <w:left w:val="nil"/>
              <w:bottom w:val="single" w:color="auto" w:sz="8" w:space="0"/>
              <w:right w:val="single" w:color="auto" w:sz="8" w:space="0"/>
            </w:tcBorders>
            <w:shd w:val="clear" w:color="auto" w:fill="auto"/>
            <w:vAlign w:val="center"/>
            <w:tcPrChange w:id="4929" w:author="江湖人称Boss沈" w:date="2026-05-07T09:39:25Z">
              <w:tcPr>
                <w:tcW w:w="1020" w:type="dxa"/>
                <w:gridSpan w:val="3"/>
                <w:tcBorders>
                  <w:top w:val="nil"/>
                  <w:left w:val="nil"/>
                  <w:bottom w:val="single" w:color="auto" w:sz="8" w:space="0"/>
                  <w:right w:val="single" w:color="auto" w:sz="8" w:space="0"/>
                </w:tcBorders>
                <w:vAlign w:val="center"/>
              </w:tcPr>
            </w:tcPrChange>
          </w:tcPr>
          <w:p w14:paraId="23C37581">
            <w:pPr>
              <w:widowControl/>
              <w:jc w:val="left"/>
              <w:textAlignment w:val="top"/>
              <w:rPr>
                <w:ins w:id="4931" w:author="Administrator" w:date="2025-12-12T10:11:00Z"/>
                <w:del w:id="4932" w:author="江湖人称Boss沈" w:date="2026-05-07T09:38:00Z"/>
                <w:rFonts w:hint="default" w:ascii="Times New Roman" w:hAnsi="Times New Roman" w:cs="Times New Roman"/>
                <w:color w:val="auto"/>
                <w:kern w:val="0"/>
                <w:sz w:val="24"/>
                <w:szCs w:val="24"/>
                <w:lang w:bidi="ar"/>
                <w:rPrChange w:id="4933" w:author="江湖人称Boss沈" w:date="2026-04-27T16:09:55Z">
                  <w:rPr>
                    <w:ins w:id="4934" w:author="Administrator" w:date="2025-12-12T10:11:00Z"/>
                    <w:del w:id="4935" w:author="江湖人称Boss沈" w:date="2026-05-07T09:38:00Z"/>
                    <w:rFonts w:ascii="宋体" w:hAnsi="宋体" w:cs="宋体"/>
                    <w:sz w:val="28"/>
                    <w:szCs w:val="28"/>
                  </w:rPr>
                </w:rPrChange>
              </w:rPr>
              <w:pPrChange w:id="4930" w:author="江湖人称Boss沈 [2]" w:date="2026-04-15T18:06:00Z">
                <w:pPr>
                  <w:widowControl/>
                  <w:jc w:val="left"/>
                  <w:textAlignment w:val="center"/>
                </w:pPr>
              </w:pPrChange>
            </w:pPr>
            <w:ins w:id="4936" w:author="Administrator" w:date="2025-12-12T10:11:00Z">
              <w:del w:id="4937" w:author="江湖人称Boss沈" w:date="2026-05-07T09:38:00Z">
                <w:r>
                  <w:rPr>
                    <w:rFonts w:hint="default" w:ascii="Times New Roman" w:hAnsi="Times New Roman" w:cs="Times New Roman"/>
                    <w:color w:val="auto"/>
                    <w:kern w:val="0"/>
                    <w:sz w:val="24"/>
                    <w:szCs w:val="24"/>
                    <w:lang w:bidi="ar"/>
                    <w:rPrChange w:id="4938" w:author="江湖人称Boss沈" w:date="2026-04-27T16:09:55Z">
                      <w:rPr>
                        <w:rFonts w:hint="eastAsia" w:ascii="宋体" w:hAnsi="宋体" w:cs="宋体"/>
                        <w:kern w:val="0"/>
                        <w:sz w:val="28"/>
                        <w:szCs w:val="28"/>
                        <w:lang w:bidi="ar"/>
                      </w:rPr>
                    </w:rPrChange>
                  </w:rPr>
                  <w:delText>账号管理</w:delText>
                </w:r>
              </w:del>
            </w:ins>
          </w:p>
        </w:tc>
        <w:tc>
          <w:tcPr>
            <w:tcW w:w="1867" w:type="pct"/>
            <w:tcBorders>
              <w:top w:val="nil"/>
              <w:left w:val="nil"/>
              <w:bottom w:val="single" w:color="auto" w:sz="8" w:space="0"/>
              <w:right w:val="single" w:color="auto" w:sz="8" w:space="0"/>
            </w:tcBorders>
            <w:shd w:val="clear" w:color="auto" w:fill="auto"/>
            <w:tcPrChange w:id="4939" w:author="江湖人称Boss沈" w:date="2026-05-07T09:39:25Z">
              <w:tcPr>
                <w:tcW w:w="4840" w:type="dxa"/>
                <w:gridSpan w:val="2"/>
                <w:tcBorders>
                  <w:top w:val="nil"/>
                  <w:left w:val="nil"/>
                  <w:bottom w:val="single" w:color="auto" w:sz="8" w:space="0"/>
                  <w:right w:val="single" w:color="auto" w:sz="8" w:space="0"/>
                </w:tcBorders>
              </w:tcPr>
            </w:tcPrChange>
          </w:tcPr>
          <w:p w14:paraId="3D86BDD8">
            <w:pPr>
              <w:widowControl/>
              <w:jc w:val="left"/>
              <w:textAlignment w:val="top"/>
              <w:rPr>
                <w:ins w:id="4940" w:author="Administrator" w:date="2025-12-12T10:11:00Z"/>
                <w:del w:id="4941" w:author="江湖人称Boss沈" w:date="2026-05-07T09:38:00Z"/>
                <w:rFonts w:hint="default" w:ascii="Times New Roman" w:hAnsi="Times New Roman" w:cs="Times New Roman"/>
                <w:color w:val="auto"/>
                <w:kern w:val="0"/>
                <w:sz w:val="24"/>
                <w:szCs w:val="24"/>
                <w:lang w:bidi="ar"/>
                <w:rPrChange w:id="4942" w:author="江湖人称Boss沈" w:date="2026-04-27T16:09:55Z">
                  <w:rPr>
                    <w:ins w:id="4943" w:author="Administrator" w:date="2025-12-12T10:11:00Z"/>
                    <w:del w:id="4944" w:author="江湖人称Boss沈" w:date="2026-05-07T09:38:00Z"/>
                    <w:rFonts w:ascii="宋体" w:hAnsi="宋体" w:cs="宋体"/>
                    <w:color w:val="000000"/>
                    <w:sz w:val="28"/>
                    <w:szCs w:val="28"/>
                  </w:rPr>
                </w:rPrChange>
              </w:rPr>
            </w:pPr>
            <w:ins w:id="4945" w:author="Administrator" w:date="2025-12-12T10:11:00Z">
              <w:del w:id="4946" w:author="江湖人称Boss沈" w:date="2026-05-07T09:38:00Z">
                <w:r>
                  <w:rPr>
                    <w:rStyle w:val="18"/>
                    <w:rFonts w:hint="default" w:ascii="Times New Roman" w:hAnsi="Times New Roman" w:eastAsia="宋体" w:cs="Times New Roman"/>
                    <w:color w:val="auto"/>
                    <w:kern w:val="0"/>
                    <w:sz w:val="24"/>
                    <w:lang w:bidi="ar"/>
                    <w:rPrChange w:id="4947" w:author="江湖人称Boss沈" w:date="2026-04-27T16:09:55Z">
                      <w:rPr>
                        <w:rStyle w:val="40"/>
                        <w:rFonts w:hint="default"/>
                        <w:lang w:bidi="ar"/>
                      </w:rPr>
                    </w:rPrChange>
                  </w:rPr>
                  <w:delText>支持对平台内的各级账号进行管理，包括：</w:delText>
                </w:r>
              </w:del>
            </w:ins>
            <w:ins w:id="4948" w:author="Administrator" w:date="2025-12-12T10:11:00Z">
              <w:del w:id="4949" w:author="江湖人称Boss沈" w:date="2026-05-07T09:38:00Z">
                <w:r>
                  <w:rPr>
                    <w:rStyle w:val="18"/>
                    <w:rFonts w:hint="default" w:ascii="Times New Roman" w:hAnsi="Times New Roman" w:eastAsia="宋体" w:cs="Times New Roman"/>
                    <w:color w:val="auto"/>
                    <w:kern w:val="0"/>
                    <w:sz w:val="24"/>
                    <w:lang w:bidi="ar"/>
                    <w:rPrChange w:id="4950" w:author="江湖人称Boss沈" w:date="2026-04-27T16:09:55Z">
                      <w:rPr>
                        <w:rStyle w:val="40"/>
                        <w:rFonts w:hint="default"/>
                        <w:lang w:bidi="ar"/>
                      </w:rPr>
                    </w:rPrChange>
                  </w:rPr>
                  <w:br w:type="textWrapping"/>
                </w:r>
              </w:del>
            </w:ins>
            <w:ins w:id="4951" w:author="Administrator" w:date="2025-12-12T10:11:00Z">
              <w:del w:id="4952" w:author="江湖人称Boss沈" w:date="2026-05-07T09:38:00Z">
                <w:r>
                  <w:rPr>
                    <w:rStyle w:val="18"/>
                    <w:rFonts w:hint="default" w:ascii="Times New Roman" w:hAnsi="Times New Roman" w:eastAsia="宋体" w:cs="Times New Roman"/>
                    <w:color w:val="auto"/>
                    <w:kern w:val="0"/>
                    <w:sz w:val="24"/>
                    <w:lang w:bidi="ar"/>
                    <w:rPrChange w:id="4953" w:author="江湖人称Boss沈" w:date="2026-04-27T16:09:55Z">
                      <w:rPr>
                        <w:rStyle w:val="40"/>
                        <w:rFonts w:hint="default"/>
                        <w:lang w:bidi="ar"/>
                      </w:rPr>
                    </w:rPrChange>
                  </w:rPr>
                  <w:delText>*</w:delText>
                </w:r>
              </w:del>
            </w:ins>
            <w:ins w:id="4954" w:author="Administrator" w:date="2025-12-12T10:11:00Z">
              <w:del w:id="4955" w:author="江湖人称Boss沈" w:date="2026-05-07T09:38:00Z">
                <w:r>
                  <w:rPr>
                    <w:rStyle w:val="18"/>
                    <w:rFonts w:hint="default" w:ascii="Times New Roman" w:hAnsi="Times New Roman" w:eastAsia="宋体" w:cs="Times New Roman"/>
                    <w:color w:val="auto"/>
                    <w:kern w:val="0"/>
                    <w:sz w:val="24"/>
                    <w:lang w:bidi="ar"/>
                    <w:rPrChange w:id="4956" w:author="江湖人称Boss沈" w:date="2026-04-27T16:09:55Z">
                      <w:rPr>
                        <w:rStyle w:val="40"/>
                        <w:rFonts w:hint="default"/>
                        <w:lang w:bidi="ar"/>
                      </w:rPr>
                    </w:rPrChange>
                  </w:rPr>
                  <w:delText>账号新建：支持录入账号基础信息，如用户名、所属单位、初始密码、使用期限等，为新用户开通平台使用权限。</w:delText>
                </w:r>
              </w:del>
            </w:ins>
            <w:ins w:id="4957" w:author="Administrator" w:date="2025-12-12T10:11:00Z">
              <w:del w:id="4958" w:author="江湖人称Boss沈" w:date="2026-05-07T09:38:00Z">
                <w:r>
                  <w:rPr>
                    <w:rStyle w:val="18"/>
                    <w:rFonts w:hint="default" w:ascii="Times New Roman" w:hAnsi="Times New Roman" w:eastAsia="宋体" w:cs="Times New Roman"/>
                    <w:color w:val="auto"/>
                    <w:kern w:val="0"/>
                    <w:sz w:val="24"/>
                    <w:lang w:bidi="ar"/>
                    <w:rPrChange w:id="4959" w:author="江湖人称Boss沈" w:date="2026-04-27T16:09:55Z">
                      <w:rPr>
                        <w:rStyle w:val="41"/>
                        <w:lang w:bidi="ar"/>
                      </w:rPr>
                    </w:rPrChange>
                  </w:rPr>
                  <w:delText>​</w:delText>
                </w:r>
              </w:del>
            </w:ins>
            <w:ins w:id="4960" w:author="Administrator" w:date="2025-12-12T10:11:00Z">
              <w:del w:id="4961" w:author="江湖人称Boss沈" w:date="2026-05-07T09:38:00Z">
                <w:r>
                  <w:rPr>
                    <w:rStyle w:val="18"/>
                    <w:rFonts w:hint="default" w:ascii="Times New Roman" w:hAnsi="Times New Roman" w:eastAsia="宋体" w:cs="Times New Roman"/>
                    <w:color w:val="auto"/>
                    <w:kern w:val="0"/>
                    <w:sz w:val="24"/>
                    <w:lang w:bidi="ar"/>
                    <w:rPrChange w:id="4962" w:author="江湖人称Boss沈" w:date="2026-04-27T16:09:55Z">
                      <w:rPr>
                        <w:rStyle w:val="40"/>
                        <w:rFonts w:hint="default"/>
                        <w:lang w:bidi="ar"/>
                      </w:rPr>
                    </w:rPrChange>
                  </w:rPr>
                  <w:br w:type="textWrapping"/>
                </w:r>
              </w:del>
            </w:ins>
            <w:ins w:id="4963" w:author="Administrator" w:date="2025-12-12T10:11:00Z">
              <w:del w:id="4964" w:author="江湖人称Boss沈" w:date="2026-05-07T09:38:00Z">
                <w:r>
                  <w:rPr>
                    <w:rStyle w:val="18"/>
                    <w:rFonts w:hint="default" w:ascii="Times New Roman" w:hAnsi="Times New Roman" w:eastAsia="宋体" w:cs="Times New Roman"/>
                    <w:color w:val="auto"/>
                    <w:kern w:val="0"/>
                    <w:sz w:val="24"/>
                    <w:lang w:bidi="ar"/>
                    <w:rPrChange w:id="4965" w:author="江湖人称Boss沈" w:date="2026-04-27T16:09:55Z">
                      <w:rPr>
                        <w:rStyle w:val="40"/>
                        <w:rFonts w:hint="default"/>
                        <w:lang w:bidi="ar"/>
                      </w:rPr>
                    </w:rPrChange>
                  </w:rPr>
                  <w:delText>*</w:delText>
                </w:r>
              </w:del>
            </w:ins>
            <w:ins w:id="4966" w:author="Administrator" w:date="2025-12-12T10:11:00Z">
              <w:del w:id="4967" w:author="江湖人称Boss沈" w:date="2026-05-07T09:38:00Z">
                <w:r>
                  <w:rPr>
                    <w:rStyle w:val="18"/>
                    <w:rFonts w:hint="default" w:ascii="Times New Roman" w:hAnsi="Times New Roman" w:eastAsia="宋体" w:cs="Times New Roman"/>
                    <w:color w:val="auto"/>
                    <w:kern w:val="0"/>
                    <w:sz w:val="24"/>
                    <w:lang w:bidi="ar"/>
                    <w:rPrChange w:id="4968" w:author="江湖人称Boss沈" w:date="2026-04-27T16:09:55Z">
                      <w:rPr>
                        <w:rStyle w:val="40"/>
                        <w:rFonts w:hint="default"/>
                        <w:lang w:bidi="ar"/>
                      </w:rPr>
                    </w:rPrChange>
                  </w:rPr>
                  <w:delText>账号禁用：当账号出现异常行为或人员暂时离岗等情况时，可支持将账号禁用。禁用期间，账号无法登录平台，防止账号被不当使用。</w:delText>
                </w:r>
              </w:del>
            </w:ins>
            <w:ins w:id="4969" w:author="Administrator" w:date="2025-12-12T10:11:00Z">
              <w:del w:id="4970" w:author="江湖人称Boss沈" w:date="2026-05-07T09:38:00Z">
                <w:r>
                  <w:rPr>
                    <w:rStyle w:val="18"/>
                    <w:rFonts w:hint="default" w:ascii="Times New Roman" w:hAnsi="Times New Roman" w:eastAsia="宋体" w:cs="Times New Roman"/>
                    <w:color w:val="auto"/>
                    <w:kern w:val="0"/>
                    <w:sz w:val="24"/>
                    <w:lang w:bidi="ar"/>
                    <w:rPrChange w:id="4971" w:author="江湖人称Boss沈" w:date="2026-04-27T16:09:55Z">
                      <w:rPr>
                        <w:rStyle w:val="41"/>
                        <w:lang w:bidi="ar"/>
                      </w:rPr>
                    </w:rPrChange>
                  </w:rPr>
                  <w:delText>​</w:delText>
                </w:r>
              </w:del>
            </w:ins>
            <w:ins w:id="4972" w:author="Administrator" w:date="2025-12-12T10:11:00Z">
              <w:del w:id="4973" w:author="江湖人称Boss沈" w:date="2026-05-07T09:38:00Z">
                <w:r>
                  <w:rPr>
                    <w:rStyle w:val="18"/>
                    <w:rFonts w:hint="default" w:ascii="Times New Roman" w:hAnsi="Times New Roman" w:eastAsia="宋体" w:cs="Times New Roman"/>
                    <w:color w:val="auto"/>
                    <w:kern w:val="0"/>
                    <w:sz w:val="24"/>
                    <w:lang w:bidi="ar"/>
                    <w:rPrChange w:id="4974" w:author="江湖人称Boss沈" w:date="2026-04-27T16:09:55Z">
                      <w:rPr>
                        <w:rStyle w:val="40"/>
                        <w:rFonts w:hint="default"/>
                        <w:lang w:bidi="ar"/>
                      </w:rPr>
                    </w:rPrChange>
                  </w:rPr>
                  <w:br w:type="textWrapping"/>
                </w:r>
              </w:del>
            </w:ins>
            <w:ins w:id="4975" w:author="Administrator" w:date="2025-12-12T10:11:00Z">
              <w:del w:id="4976" w:author="江湖人称Boss沈" w:date="2026-05-07T09:38:00Z">
                <w:r>
                  <w:rPr>
                    <w:rStyle w:val="18"/>
                    <w:rFonts w:hint="default" w:ascii="Times New Roman" w:hAnsi="Times New Roman" w:eastAsia="宋体" w:cs="Times New Roman"/>
                    <w:color w:val="auto"/>
                    <w:kern w:val="0"/>
                    <w:sz w:val="24"/>
                    <w:lang w:bidi="ar"/>
                    <w:rPrChange w:id="4977" w:author="江湖人称Boss沈" w:date="2026-04-27T16:09:55Z">
                      <w:rPr>
                        <w:rStyle w:val="40"/>
                        <w:rFonts w:hint="default"/>
                        <w:lang w:bidi="ar"/>
                      </w:rPr>
                    </w:rPrChange>
                  </w:rPr>
                  <w:delText>*</w:delText>
                </w:r>
              </w:del>
            </w:ins>
            <w:ins w:id="4978" w:author="Administrator" w:date="2025-12-12T10:11:00Z">
              <w:del w:id="4979" w:author="江湖人称Boss沈" w:date="2026-05-07T09:38:00Z">
                <w:r>
                  <w:rPr>
                    <w:rStyle w:val="18"/>
                    <w:rFonts w:hint="default" w:ascii="Times New Roman" w:hAnsi="Times New Roman" w:eastAsia="宋体" w:cs="Times New Roman"/>
                    <w:color w:val="auto"/>
                    <w:kern w:val="0"/>
                    <w:sz w:val="24"/>
                    <w:lang w:bidi="ar"/>
                    <w:rPrChange w:id="4980" w:author="江湖人称Boss沈" w:date="2026-04-27T16:09:55Z">
                      <w:rPr>
                        <w:rStyle w:val="40"/>
                        <w:rFonts w:hint="default"/>
                        <w:lang w:bidi="ar"/>
                      </w:rPr>
                    </w:rPrChange>
                  </w:rPr>
                  <w:delText>账号删除：对于不再使用且无保留必要的账号，管理员有权执行删除操作，从平台数据库中彻底移除相关账号信息，释放资源并确保数据的整洁性。</w:delText>
                </w:r>
              </w:del>
            </w:ins>
            <w:ins w:id="4981" w:author="Administrator" w:date="2025-12-12T10:11:00Z">
              <w:del w:id="4982" w:author="江湖人称Boss沈" w:date="2026-05-07T09:38:00Z">
                <w:r>
                  <w:rPr>
                    <w:rStyle w:val="18"/>
                    <w:rFonts w:hint="default" w:ascii="Times New Roman" w:hAnsi="Times New Roman" w:eastAsia="宋体" w:cs="Times New Roman"/>
                    <w:color w:val="auto"/>
                    <w:kern w:val="0"/>
                    <w:sz w:val="24"/>
                    <w:lang w:bidi="ar"/>
                    <w:rPrChange w:id="4983" w:author="江湖人称Boss沈" w:date="2026-04-27T16:09:55Z">
                      <w:rPr>
                        <w:rStyle w:val="41"/>
                        <w:lang w:bidi="ar"/>
                      </w:rPr>
                    </w:rPrChange>
                  </w:rPr>
                  <w:delText>​</w:delText>
                </w:r>
              </w:del>
            </w:ins>
            <w:ins w:id="4984" w:author="Administrator" w:date="2025-12-12T10:11:00Z">
              <w:del w:id="4985" w:author="江湖人称Boss沈" w:date="2026-05-07T09:38:00Z">
                <w:r>
                  <w:rPr>
                    <w:rStyle w:val="18"/>
                    <w:rFonts w:hint="default" w:ascii="Times New Roman" w:hAnsi="Times New Roman" w:eastAsia="宋体" w:cs="Times New Roman"/>
                    <w:color w:val="auto"/>
                    <w:kern w:val="0"/>
                    <w:sz w:val="24"/>
                    <w:lang w:bidi="ar"/>
                    <w:rPrChange w:id="4986" w:author="江湖人称Boss沈" w:date="2026-04-27T16:09:55Z">
                      <w:rPr>
                        <w:rStyle w:val="40"/>
                        <w:rFonts w:hint="default"/>
                        <w:lang w:bidi="ar"/>
                      </w:rPr>
                    </w:rPrChange>
                  </w:rPr>
                  <w:br w:type="textWrapping"/>
                </w:r>
              </w:del>
            </w:ins>
            <w:ins w:id="4987" w:author="Administrator" w:date="2025-12-12T10:11:00Z">
              <w:del w:id="4988" w:author="江湖人称Boss沈" w:date="2026-05-07T09:38:00Z">
                <w:r>
                  <w:rPr>
                    <w:rStyle w:val="18"/>
                    <w:rFonts w:hint="default" w:ascii="Times New Roman" w:hAnsi="Times New Roman" w:eastAsia="宋体" w:cs="Times New Roman"/>
                    <w:color w:val="auto"/>
                    <w:kern w:val="0"/>
                    <w:sz w:val="24"/>
                    <w:lang w:bidi="ar"/>
                    <w:rPrChange w:id="4989" w:author="江湖人称Boss沈" w:date="2026-04-27T16:09:55Z">
                      <w:rPr>
                        <w:rStyle w:val="40"/>
                        <w:rFonts w:hint="default"/>
                        <w:lang w:bidi="ar"/>
                      </w:rPr>
                    </w:rPrChange>
                  </w:rPr>
                  <w:delText>*</w:delText>
                </w:r>
              </w:del>
            </w:ins>
            <w:ins w:id="4990" w:author="Administrator" w:date="2025-12-12T10:11:00Z">
              <w:del w:id="4991" w:author="江湖人称Boss沈" w:date="2026-05-07T09:38:00Z">
                <w:r>
                  <w:rPr>
                    <w:rStyle w:val="18"/>
                    <w:rFonts w:hint="default" w:ascii="Times New Roman" w:hAnsi="Times New Roman" w:eastAsia="宋体" w:cs="Times New Roman"/>
                    <w:color w:val="auto"/>
                    <w:kern w:val="0"/>
                    <w:sz w:val="24"/>
                    <w:lang w:bidi="ar"/>
                    <w:rPrChange w:id="4992" w:author="江湖人称Boss沈" w:date="2026-04-27T16:09:55Z">
                      <w:rPr>
                        <w:rStyle w:val="40"/>
                        <w:rFonts w:hint="default"/>
                        <w:lang w:bidi="ar"/>
                      </w:rPr>
                    </w:rPrChange>
                  </w:rPr>
                  <w:delText>账号修改：可对账号的各项信息进行编辑，包括用户名、密码重置、关联角色变更等。</w:delText>
                </w:r>
              </w:del>
            </w:ins>
            <w:ins w:id="4993" w:author="Administrator" w:date="2025-12-12T10:11:00Z">
              <w:del w:id="4994" w:author="江湖人称Boss沈" w:date="2026-05-07T09:38:00Z">
                <w:r>
                  <w:rPr>
                    <w:rStyle w:val="18"/>
                    <w:rFonts w:hint="default" w:ascii="Times New Roman" w:hAnsi="Times New Roman" w:eastAsia="宋体" w:cs="Times New Roman"/>
                    <w:color w:val="auto"/>
                    <w:kern w:val="0"/>
                    <w:sz w:val="24"/>
                    <w:lang w:bidi="ar"/>
                    <w:rPrChange w:id="4995" w:author="江湖人称Boss沈" w:date="2026-04-27T16:09:55Z">
                      <w:rPr>
                        <w:rStyle w:val="41"/>
                        <w:lang w:bidi="ar"/>
                      </w:rPr>
                    </w:rPrChange>
                  </w:rPr>
                  <w:delText>​</w:delText>
                </w:r>
              </w:del>
            </w:ins>
            <w:ins w:id="4996" w:author="Administrator" w:date="2025-12-12T10:11:00Z">
              <w:del w:id="4997" w:author="江湖人称Boss沈" w:date="2026-05-07T09:38:00Z">
                <w:r>
                  <w:rPr>
                    <w:rStyle w:val="18"/>
                    <w:rFonts w:hint="default" w:ascii="Times New Roman" w:hAnsi="Times New Roman" w:eastAsia="宋体" w:cs="Times New Roman"/>
                    <w:color w:val="auto"/>
                    <w:kern w:val="0"/>
                    <w:sz w:val="24"/>
                    <w:lang w:bidi="ar"/>
                    <w:rPrChange w:id="4998" w:author="江湖人称Boss沈" w:date="2026-04-27T16:09:55Z">
                      <w:rPr>
                        <w:rStyle w:val="40"/>
                        <w:rFonts w:hint="default"/>
                        <w:lang w:bidi="ar"/>
                      </w:rPr>
                    </w:rPrChange>
                  </w:rPr>
                  <w:br w:type="textWrapping"/>
                </w:r>
              </w:del>
            </w:ins>
            <w:ins w:id="4999" w:author="Administrator" w:date="2025-12-12T10:11:00Z">
              <w:del w:id="5000" w:author="江湖人称Boss沈" w:date="2026-05-07T09:38:00Z">
                <w:r>
                  <w:rPr>
                    <w:rStyle w:val="18"/>
                    <w:rFonts w:hint="default" w:ascii="Times New Roman" w:hAnsi="Times New Roman" w:eastAsia="宋体" w:cs="Times New Roman"/>
                    <w:color w:val="auto"/>
                    <w:kern w:val="0"/>
                    <w:sz w:val="24"/>
                    <w:lang w:bidi="ar"/>
                    <w:rPrChange w:id="5001" w:author="江湖人称Boss沈" w:date="2026-04-27T16:09:55Z">
                      <w:rPr>
                        <w:rStyle w:val="40"/>
                        <w:rFonts w:hint="default"/>
                        <w:lang w:bidi="ar"/>
                      </w:rPr>
                    </w:rPrChange>
                  </w:rPr>
                  <w:delText>*</w:delText>
                </w:r>
              </w:del>
            </w:ins>
            <w:ins w:id="5002" w:author="Administrator" w:date="2025-12-12T10:11:00Z">
              <w:del w:id="5003" w:author="江湖人称Boss沈" w:date="2026-05-07T09:38:00Z">
                <w:r>
                  <w:rPr>
                    <w:rStyle w:val="18"/>
                    <w:rFonts w:hint="default" w:ascii="Times New Roman" w:hAnsi="Times New Roman" w:eastAsia="宋体" w:cs="Times New Roman"/>
                    <w:color w:val="auto"/>
                    <w:kern w:val="0"/>
                    <w:sz w:val="24"/>
                    <w:lang w:bidi="ar"/>
                    <w:rPrChange w:id="5004" w:author="江湖人称Boss沈" w:date="2026-04-27T16:09:55Z">
                      <w:rPr>
                        <w:rStyle w:val="40"/>
                        <w:rFonts w:hint="default"/>
                        <w:lang w:bidi="ar"/>
                      </w:rPr>
                    </w:rPrChange>
                  </w:rPr>
                  <w:delText>账号查询：管理员凭借灵活的查询条件，如用户名、创建时间、用户单位等，快速精准地在平台内检索目标账号，方便了解账号状态及相关详情。</w:delText>
                </w:r>
              </w:del>
            </w:ins>
          </w:p>
        </w:tc>
        <w:tc>
          <w:tcPr>
            <w:tcW w:w="582" w:type="pct"/>
            <w:tcBorders>
              <w:top w:val="nil"/>
              <w:left w:val="nil"/>
              <w:bottom w:val="single" w:color="auto" w:sz="8" w:space="0"/>
              <w:right w:val="single" w:color="auto" w:sz="8" w:space="0"/>
            </w:tcBorders>
            <w:shd w:val="clear" w:color="auto" w:fill="auto"/>
            <w:vAlign w:val="center"/>
            <w:tcPrChange w:id="5005" w:author="江湖人称Boss沈" w:date="2026-05-07T09:39:25Z">
              <w:tcPr>
                <w:tcW w:w="1400" w:type="dxa"/>
                <w:tcBorders>
                  <w:top w:val="nil"/>
                  <w:left w:val="nil"/>
                  <w:bottom w:val="single" w:color="auto" w:sz="8" w:space="0"/>
                  <w:right w:val="single" w:color="auto" w:sz="8" w:space="0"/>
                </w:tcBorders>
                <w:vAlign w:val="center"/>
              </w:tcPr>
            </w:tcPrChange>
          </w:tcPr>
          <w:p w14:paraId="5AC58751">
            <w:pPr>
              <w:widowControl/>
              <w:jc w:val="center"/>
              <w:textAlignment w:val="top"/>
              <w:rPr>
                <w:ins w:id="5007" w:author="Administrator" w:date="2025-12-12T10:11:00Z"/>
                <w:del w:id="5008" w:author="江湖人称Boss沈" w:date="2026-05-07T09:38:00Z"/>
                <w:rFonts w:hint="default" w:ascii="Times New Roman" w:hAnsi="Times New Roman" w:cs="Times New Roman"/>
                <w:color w:val="auto"/>
                <w:kern w:val="0"/>
                <w:sz w:val="24"/>
                <w:szCs w:val="24"/>
                <w:lang w:bidi="ar"/>
                <w:rPrChange w:id="5009" w:author="江湖人称Boss沈" w:date="2026-04-27T16:09:55Z">
                  <w:rPr>
                    <w:ins w:id="5010" w:author="Administrator" w:date="2025-12-12T10:11:00Z"/>
                    <w:del w:id="5011" w:author="江湖人称Boss沈" w:date="2026-05-07T09:38:00Z"/>
                    <w:rFonts w:ascii="宋体" w:hAnsi="宋体" w:cs="宋体"/>
                    <w:sz w:val="28"/>
                    <w:szCs w:val="28"/>
                  </w:rPr>
                </w:rPrChange>
              </w:rPr>
              <w:pPrChange w:id="5006" w:author="江湖人称Boss沈" w:date="2026-04-25T13:32:47Z">
                <w:pPr>
                  <w:widowControl/>
                  <w:jc w:val="right"/>
                  <w:textAlignment w:val="center"/>
                </w:pPr>
              </w:pPrChange>
            </w:pPr>
            <w:ins w:id="5012" w:author="Administrator" w:date="2025-12-12T10:11:00Z">
              <w:del w:id="5013" w:author="江湖人称Boss沈" w:date="2026-05-07T09:38:00Z">
                <w:r>
                  <w:rPr>
                    <w:rFonts w:hint="default" w:ascii="Times New Roman" w:hAnsi="Times New Roman" w:cs="Times New Roman"/>
                    <w:color w:val="auto"/>
                    <w:kern w:val="0"/>
                    <w:sz w:val="24"/>
                    <w:szCs w:val="24"/>
                    <w:lang w:bidi="ar"/>
                    <w:rPrChange w:id="5014" w:author="江湖人称Boss沈" w:date="2026-04-27T16:09:55Z">
                      <w:rPr>
                        <w:rFonts w:ascii="宋体" w:hAnsi="宋体" w:cs="宋体"/>
                        <w:kern w:val="0"/>
                        <w:sz w:val="28"/>
                        <w:szCs w:val="28"/>
                        <w:lang w:bidi="ar"/>
                      </w:rPr>
                    </w:rPrChange>
                  </w:rPr>
                  <w:delText>12000</w:delText>
                </w:r>
              </w:del>
            </w:ins>
          </w:p>
        </w:tc>
        <w:tc>
          <w:tcPr>
            <w:tcW w:w="474" w:type="pct"/>
            <w:tcBorders>
              <w:top w:val="nil"/>
              <w:left w:val="nil"/>
              <w:bottom w:val="single" w:color="auto" w:sz="8" w:space="0"/>
              <w:right w:val="single" w:color="auto" w:sz="8" w:space="0"/>
            </w:tcBorders>
            <w:shd w:val="clear" w:color="auto" w:fill="auto"/>
            <w:vAlign w:val="center"/>
            <w:tcPrChange w:id="5015" w:author="江湖人称Boss沈" w:date="2026-05-07T09:39:25Z">
              <w:tcPr>
                <w:tcW w:w="1140" w:type="dxa"/>
                <w:tcBorders>
                  <w:top w:val="nil"/>
                  <w:left w:val="nil"/>
                  <w:bottom w:val="single" w:color="auto" w:sz="8" w:space="0"/>
                  <w:right w:val="single" w:color="auto" w:sz="8" w:space="0"/>
                </w:tcBorders>
                <w:vAlign w:val="center"/>
              </w:tcPr>
            </w:tcPrChange>
          </w:tcPr>
          <w:p w14:paraId="6A4F1304">
            <w:pPr>
              <w:widowControl/>
              <w:jc w:val="center"/>
              <w:textAlignment w:val="top"/>
              <w:rPr>
                <w:ins w:id="5017" w:author="Administrator" w:date="2025-12-12T10:11:00Z"/>
                <w:del w:id="5018" w:author="江湖人称Boss沈" w:date="2026-05-07T09:38:00Z"/>
                <w:rFonts w:hint="default" w:ascii="Times New Roman" w:hAnsi="Times New Roman" w:cs="Times New Roman"/>
                <w:color w:val="auto"/>
                <w:kern w:val="0"/>
                <w:sz w:val="24"/>
                <w:szCs w:val="24"/>
                <w:lang w:bidi="ar"/>
                <w:rPrChange w:id="5019" w:author="江湖人称Boss沈" w:date="2026-04-27T16:09:55Z">
                  <w:rPr>
                    <w:ins w:id="5020" w:author="Administrator" w:date="2025-12-12T10:11:00Z"/>
                    <w:del w:id="5021" w:author="江湖人称Boss沈" w:date="2026-05-07T09:38:00Z"/>
                    <w:rFonts w:ascii="宋体" w:hAnsi="宋体" w:cs="宋体"/>
                    <w:color w:val="000000"/>
                    <w:sz w:val="28"/>
                    <w:szCs w:val="28"/>
                  </w:rPr>
                </w:rPrChange>
              </w:rPr>
              <w:pPrChange w:id="5016" w:author="江湖人称Boss沈" w:date="2026-04-25T13:32:47Z">
                <w:pPr>
                  <w:widowControl/>
                  <w:jc w:val="right"/>
                  <w:textAlignment w:val="center"/>
                </w:pPr>
              </w:pPrChange>
            </w:pPr>
            <w:ins w:id="5022" w:author="633" w:date="2026-04-17T11:22:00Z">
              <w:del w:id="5023" w:author="江湖人称Boss沈" w:date="2026-05-07T09:38:00Z">
                <w:r>
                  <w:rPr>
                    <w:rFonts w:hint="default" w:ascii="Times New Roman" w:hAnsi="Times New Roman" w:cs="Times New Roman"/>
                    <w:color w:val="auto"/>
                    <w:kern w:val="0"/>
                    <w:sz w:val="24"/>
                    <w:lang w:bidi="ar"/>
                    <w:rPrChange w:id="5024" w:author="江湖人称Boss沈" w:date="2026-04-27T16:09:55Z">
                      <w:rPr>
                        <w:rFonts w:hint="eastAsia" w:ascii="宋体" w:hAnsi="宋体" w:cs="宋体"/>
                        <w:color w:val="FF0000"/>
                        <w:kern w:val="0"/>
                        <w:sz w:val="24"/>
                        <w:lang w:bidi="ar"/>
                      </w:rPr>
                    </w:rPrChange>
                  </w:rPr>
                  <w:delText>3</w:delText>
                </w:r>
              </w:del>
            </w:ins>
            <w:ins w:id="5025" w:author="Administrator" w:date="2025-12-12T10:11:00Z">
              <w:del w:id="5026" w:author="江湖人称Boss沈" w:date="2026-05-07T09:38:00Z">
                <w:r>
                  <w:rPr>
                    <w:rFonts w:hint="default" w:ascii="Times New Roman" w:hAnsi="Times New Roman" w:cs="Times New Roman"/>
                    <w:color w:val="auto"/>
                    <w:kern w:val="0"/>
                    <w:sz w:val="24"/>
                    <w:szCs w:val="24"/>
                    <w:lang w:bidi="ar"/>
                    <w:rPrChange w:id="5027" w:author="江湖人称Boss沈" w:date="2026-04-27T16:09:55Z">
                      <w:rPr>
                        <w:rFonts w:ascii="宋体" w:hAnsi="宋体" w:cs="宋体"/>
                        <w:color w:val="000000"/>
                        <w:kern w:val="0"/>
                        <w:sz w:val="28"/>
                        <w:szCs w:val="28"/>
                        <w:lang w:bidi="ar"/>
                      </w:rPr>
                    </w:rPrChange>
                  </w:rPr>
                  <w:delText>6</w:delText>
                </w:r>
              </w:del>
            </w:ins>
          </w:p>
        </w:tc>
        <w:tc>
          <w:tcPr>
            <w:tcW w:w="823" w:type="pct"/>
            <w:tcBorders>
              <w:top w:val="nil"/>
              <w:left w:val="nil"/>
              <w:bottom w:val="single" w:color="auto" w:sz="8" w:space="0"/>
              <w:right w:val="single" w:color="auto" w:sz="8" w:space="0"/>
            </w:tcBorders>
            <w:shd w:val="clear" w:color="auto" w:fill="auto"/>
            <w:vAlign w:val="center"/>
            <w:tcPrChange w:id="5028" w:author="江湖人称Boss沈" w:date="2026-05-07T09:39:25Z">
              <w:tcPr>
                <w:tcW w:w="1980" w:type="dxa"/>
                <w:tcBorders>
                  <w:top w:val="nil"/>
                  <w:left w:val="nil"/>
                  <w:bottom w:val="single" w:color="auto" w:sz="8" w:space="0"/>
                  <w:right w:val="single" w:color="auto" w:sz="8" w:space="0"/>
                </w:tcBorders>
                <w:vAlign w:val="center"/>
              </w:tcPr>
            </w:tcPrChange>
          </w:tcPr>
          <w:p w14:paraId="6383CBCD">
            <w:pPr>
              <w:widowControl/>
              <w:jc w:val="center"/>
              <w:textAlignment w:val="top"/>
              <w:rPr>
                <w:ins w:id="5030" w:author="Administrator" w:date="2025-12-12T10:11:00Z"/>
                <w:del w:id="5031" w:author="江湖人称Boss沈" w:date="2026-05-07T09:38:00Z"/>
                <w:rFonts w:hint="default" w:ascii="Times New Roman" w:hAnsi="Times New Roman" w:cs="Times New Roman"/>
                <w:color w:val="auto"/>
                <w:kern w:val="0"/>
                <w:sz w:val="24"/>
                <w:szCs w:val="24"/>
                <w:lang w:bidi="ar"/>
                <w:rPrChange w:id="5032" w:author="江湖人称Boss沈" w:date="2026-04-27T16:09:55Z">
                  <w:rPr>
                    <w:ins w:id="5033" w:author="Administrator" w:date="2025-12-12T10:11:00Z"/>
                    <w:del w:id="5034" w:author="江湖人称Boss沈" w:date="2026-05-07T09:38:00Z"/>
                    <w:rFonts w:ascii="宋体" w:hAnsi="宋体" w:cs="宋体"/>
                    <w:color w:val="000000"/>
                    <w:sz w:val="28"/>
                    <w:szCs w:val="28"/>
                  </w:rPr>
                </w:rPrChange>
              </w:rPr>
              <w:pPrChange w:id="5029" w:author="江湖人称Boss沈" w:date="2026-04-25T13:32:47Z">
                <w:pPr>
                  <w:widowControl/>
                  <w:jc w:val="right"/>
                  <w:textAlignment w:val="center"/>
                </w:pPr>
              </w:pPrChange>
            </w:pPr>
            <w:ins w:id="5035" w:author="633" w:date="2026-04-17T11:23:00Z">
              <w:del w:id="5036" w:author="江湖人称Boss沈" w:date="2026-05-07T09:38:00Z">
                <w:r>
                  <w:rPr>
                    <w:rFonts w:hint="default" w:ascii="Times New Roman" w:hAnsi="Times New Roman" w:cs="Times New Roman"/>
                    <w:color w:val="auto"/>
                    <w:kern w:val="0"/>
                    <w:sz w:val="24"/>
                    <w:lang w:bidi="ar"/>
                    <w:rPrChange w:id="5037" w:author="江湖人称Boss沈" w:date="2026-04-27T16:09:55Z">
                      <w:rPr>
                        <w:rFonts w:hint="eastAsia" w:ascii="宋体" w:hAnsi="宋体" w:cs="宋体"/>
                        <w:color w:val="FF0000"/>
                        <w:kern w:val="0"/>
                        <w:sz w:val="24"/>
                        <w:lang w:bidi="ar"/>
                      </w:rPr>
                    </w:rPrChange>
                  </w:rPr>
                  <w:delText>36</w:delText>
                </w:r>
              </w:del>
            </w:ins>
            <w:ins w:id="5038" w:author="Administrator" w:date="2025-12-12T10:11:00Z">
              <w:del w:id="5039" w:author="江湖人称Boss沈" w:date="2026-05-07T09:38:00Z">
                <w:r>
                  <w:rPr>
                    <w:rFonts w:hint="default" w:ascii="Times New Roman" w:hAnsi="Times New Roman" w:cs="Times New Roman"/>
                    <w:color w:val="auto"/>
                    <w:kern w:val="0"/>
                    <w:sz w:val="24"/>
                    <w:szCs w:val="24"/>
                    <w:lang w:bidi="ar"/>
                    <w:rPrChange w:id="5040" w:author="江湖人称Boss沈" w:date="2026-04-27T16:09:55Z">
                      <w:rPr>
                        <w:rFonts w:ascii="宋体" w:hAnsi="宋体" w:cs="宋体"/>
                        <w:color w:val="000000"/>
                        <w:kern w:val="0"/>
                        <w:sz w:val="28"/>
                        <w:szCs w:val="28"/>
                        <w:lang w:bidi="ar"/>
                      </w:rPr>
                    </w:rPrChange>
                  </w:rPr>
                  <w:delText>72</w:delText>
                </w:r>
              </w:del>
            </w:ins>
            <w:ins w:id="5041" w:author="Administrator" w:date="2025-12-12T10:11:00Z">
              <w:del w:id="5042" w:author="江湖人称Boss沈" w:date="2026-05-07T09:38:00Z">
                <w:r>
                  <w:rPr>
                    <w:rFonts w:hint="default" w:ascii="Times New Roman" w:hAnsi="Times New Roman" w:cs="Times New Roman"/>
                    <w:color w:val="auto"/>
                    <w:kern w:val="0"/>
                    <w:sz w:val="24"/>
                    <w:szCs w:val="24"/>
                    <w:lang w:bidi="ar"/>
                    <w:rPrChange w:id="5043" w:author="江湖人称Boss沈" w:date="2026-04-27T16:09:55Z">
                      <w:rPr>
                        <w:rFonts w:ascii="宋体" w:hAnsi="宋体" w:cs="宋体"/>
                        <w:color w:val="000000"/>
                        <w:kern w:val="0"/>
                        <w:sz w:val="28"/>
                        <w:szCs w:val="28"/>
                        <w:lang w:bidi="ar"/>
                      </w:rPr>
                    </w:rPrChange>
                  </w:rPr>
                  <w:delText>000</w:delText>
                </w:r>
              </w:del>
            </w:ins>
          </w:p>
        </w:tc>
      </w:tr>
      <w:tr w14:paraId="1856FA1C">
        <w:tblPrEx>
          <w:tblCellMar>
            <w:top w:w="0" w:type="dxa"/>
            <w:left w:w="108" w:type="dxa"/>
            <w:bottom w:w="0" w:type="dxa"/>
            <w:right w:w="108" w:type="dxa"/>
          </w:tblCellMar>
          <w:tblPrExChange w:id="5046" w:author="江湖人称Boss沈" w:date="2026-05-07T09:39:25Z">
            <w:tblPrEx>
              <w:tblCellMar>
                <w:top w:w="0" w:type="dxa"/>
                <w:left w:w="108" w:type="dxa"/>
                <w:bottom w:w="0" w:type="dxa"/>
                <w:right w:w="108" w:type="dxa"/>
              </w:tblCellMar>
            </w:tblPrEx>
          </w:tblPrExChange>
        </w:tblPrEx>
        <w:trPr>
          <w:wBefore w:w="0" w:type="auto"/>
          <w:trHeight w:val="3150" w:hRule="atLeast"/>
          <w:ins w:id="5044" w:author="Administrator" w:date="2025-12-12T10:11:00Z"/>
          <w:del w:id="5045" w:author="江湖人称Boss沈" w:date="2026-05-07T09:38:00Z"/>
          <w:trPrChange w:id="5046" w:author="江湖人称Boss沈" w:date="2026-05-07T09:39:25Z">
            <w:trPr>
              <w:gridBefore w:val="1"/>
              <w:wBefore w:w="98" w:type="dxa"/>
              <w:trHeight w:val="3150" w:hRule="atLeast"/>
            </w:trPr>
          </w:trPrChange>
        </w:trPr>
        <w:tc>
          <w:tcPr>
            <w:tcW w:w="609" w:type="pct"/>
            <w:vMerge w:val="continue"/>
            <w:tcBorders>
              <w:top w:val="nil"/>
              <w:left w:val="single" w:color="auto" w:sz="8" w:space="0"/>
              <w:bottom w:val="single" w:color="auto" w:sz="8" w:space="0"/>
              <w:right w:val="single" w:color="auto" w:sz="8" w:space="0"/>
            </w:tcBorders>
            <w:shd w:val="clear" w:color="auto" w:fill="auto"/>
            <w:vAlign w:val="center"/>
            <w:tcPrChange w:id="5047" w:author="江湖人称Boss沈" w:date="2026-05-07T09:39:25Z">
              <w:tcPr>
                <w:tcW w:w="1020" w:type="dxa"/>
                <w:gridSpan w:val="3"/>
                <w:vMerge w:val="continue"/>
                <w:tcBorders>
                  <w:top w:val="nil"/>
                  <w:left w:val="single" w:color="auto" w:sz="8" w:space="0"/>
                  <w:bottom w:val="single" w:color="auto" w:sz="8" w:space="0"/>
                  <w:right w:val="single" w:color="auto" w:sz="8" w:space="0"/>
                </w:tcBorders>
                <w:vAlign w:val="center"/>
              </w:tcPr>
            </w:tcPrChange>
          </w:tcPr>
          <w:p w14:paraId="105CEFBF">
            <w:pPr>
              <w:rPr>
                <w:ins w:id="5048" w:author="Administrator" w:date="2025-12-12T10:11:00Z"/>
                <w:del w:id="5049" w:author="江湖人称Boss沈" w:date="2026-05-07T09:38:00Z"/>
                <w:rFonts w:hint="default" w:ascii="Times New Roman" w:hAnsi="Times New Roman" w:cs="Times New Roman"/>
                <w:color w:val="auto"/>
                <w:sz w:val="24"/>
                <w:szCs w:val="24"/>
                <w:rPrChange w:id="5050" w:author="江湖人称Boss沈" w:date="2026-04-25T13:34:15Z">
                  <w:rPr>
                    <w:ins w:id="5051" w:author="Administrator" w:date="2025-12-12T10:11:00Z"/>
                    <w:del w:id="5052" w:author="江湖人称Boss沈" w:date="2026-05-07T09:38:00Z"/>
                    <w:rFonts w:ascii="宋体" w:hAnsi="宋体" w:cs="宋体"/>
                    <w:color w:val="000000"/>
                    <w:sz w:val="28"/>
                    <w:szCs w:val="28"/>
                  </w:rPr>
                </w:rPrChange>
              </w:rPr>
            </w:pPr>
          </w:p>
        </w:tc>
        <w:tc>
          <w:tcPr>
            <w:tcW w:w="642" w:type="pct"/>
            <w:tcBorders>
              <w:top w:val="nil"/>
              <w:left w:val="nil"/>
              <w:bottom w:val="single" w:color="auto" w:sz="8" w:space="0"/>
              <w:right w:val="single" w:color="auto" w:sz="8" w:space="0"/>
            </w:tcBorders>
            <w:shd w:val="clear" w:color="auto" w:fill="auto"/>
            <w:vAlign w:val="center"/>
            <w:tcPrChange w:id="5053" w:author="江湖人称Boss沈" w:date="2026-05-07T09:39:25Z">
              <w:tcPr>
                <w:tcW w:w="1020" w:type="dxa"/>
                <w:gridSpan w:val="3"/>
                <w:tcBorders>
                  <w:top w:val="nil"/>
                  <w:left w:val="nil"/>
                  <w:bottom w:val="single" w:color="auto" w:sz="8" w:space="0"/>
                  <w:right w:val="single" w:color="auto" w:sz="8" w:space="0"/>
                </w:tcBorders>
                <w:vAlign w:val="center"/>
              </w:tcPr>
            </w:tcPrChange>
          </w:tcPr>
          <w:p w14:paraId="690FB65E">
            <w:pPr>
              <w:widowControl/>
              <w:jc w:val="left"/>
              <w:textAlignment w:val="top"/>
              <w:rPr>
                <w:ins w:id="5055" w:author="Administrator" w:date="2025-12-12T10:11:00Z"/>
                <w:del w:id="5056" w:author="江湖人称Boss沈" w:date="2026-05-07T09:38:00Z"/>
                <w:rFonts w:hint="default" w:ascii="Times New Roman" w:hAnsi="Times New Roman" w:cs="Times New Roman"/>
                <w:color w:val="auto"/>
                <w:kern w:val="0"/>
                <w:sz w:val="24"/>
                <w:szCs w:val="24"/>
                <w:lang w:bidi="ar"/>
                <w:rPrChange w:id="5057" w:author="江湖人称Boss沈" w:date="2026-04-27T16:09:55Z">
                  <w:rPr>
                    <w:ins w:id="5058" w:author="Administrator" w:date="2025-12-12T10:11:00Z"/>
                    <w:del w:id="5059" w:author="江湖人称Boss沈" w:date="2026-05-07T09:38:00Z"/>
                    <w:rFonts w:ascii="宋体" w:hAnsi="宋体" w:cs="宋体"/>
                    <w:sz w:val="28"/>
                    <w:szCs w:val="28"/>
                  </w:rPr>
                </w:rPrChange>
              </w:rPr>
              <w:pPrChange w:id="5054" w:author="江湖人称Boss沈 [2]" w:date="2026-04-15T18:06:00Z">
                <w:pPr>
                  <w:widowControl/>
                  <w:jc w:val="left"/>
                  <w:textAlignment w:val="center"/>
                </w:pPr>
              </w:pPrChange>
            </w:pPr>
            <w:ins w:id="5060" w:author="Administrator" w:date="2025-12-12T10:11:00Z">
              <w:del w:id="5061" w:author="江湖人称Boss沈" w:date="2026-05-07T09:38:00Z">
                <w:r>
                  <w:rPr>
                    <w:rFonts w:hint="default" w:ascii="Times New Roman" w:hAnsi="Times New Roman" w:cs="Times New Roman"/>
                    <w:color w:val="auto"/>
                    <w:kern w:val="0"/>
                    <w:sz w:val="24"/>
                    <w:szCs w:val="24"/>
                    <w:lang w:bidi="ar"/>
                    <w:rPrChange w:id="5062" w:author="江湖人称Boss沈" w:date="2026-04-27T16:09:55Z">
                      <w:rPr>
                        <w:rFonts w:hint="eastAsia" w:ascii="宋体" w:hAnsi="宋体" w:cs="宋体"/>
                        <w:kern w:val="0"/>
                        <w:sz w:val="28"/>
                        <w:szCs w:val="28"/>
                        <w:lang w:bidi="ar"/>
                      </w:rPr>
                    </w:rPrChange>
                  </w:rPr>
                  <w:delText>账号权限管控</w:delText>
                </w:r>
              </w:del>
            </w:ins>
          </w:p>
        </w:tc>
        <w:tc>
          <w:tcPr>
            <w:tcW w:w="1867" w:type="pct"/>
            <w:tcBorders>
              <w:top w:val="nil"/>
              <w:left w:val="nil"/>
              <w:bottom w:val="single" w:color="auto" w:sz="8" w:space="0"/>
              <w:right w:val="single" w:color="auto" w:sz="8" w:space="0"/>
            </w:tcBorders>
            <w:shd w:val="clear" w:color="auto" w:fill="auto"/>
            <w:tcPrChange w:id="5063" w:author="江湖人称Boss沈" w:date="2026-05-07T09:39:25Z">
              <w:tcPr>
                <w:tcW w:w="4840" w:type="dxa"/>
                <w:gridSpan w:val="2"/>
                <w:tcBorders>
                  <w:top w:val="nil"/>
                  <w:left w:val="nil"/>
                  <w:bottom w:val="single" w:color="auto" w:sz="8" w:space="0"/>
                  <w:right w:val="single" w:color="auto" w:sz="8" w:space="0"/>
                </w:tcBorders>
              </w:tcPr>
            </w:tcPrChange>
          </w:tcPr>
          <w:p w14:paraId="76875F4F">
            <w:pPr>
              <w:widowControl/>
              <w:jc w:val="left"/>
              <w:textAlignment w:val="top"/>
              <w:rPr>
                <w:ins w:id="5064" w:author="Administrator" w:date="2025-12-12T10:11:00Z"/>
                <w:del w:id="5065" w:author="江湖人称Boss沈" w:date="2026-05-07T09:38:00Z"/>
                <w:rFonts w:hint="default" w:ascii="Times New Roman" w:hAnsi="Times New Roman" w:cs="Times New Roman"/>
                <w:color w:val="auto"/>
                <w:kern w:val="0"/>
                <w:sz w:val="24"/>
                <w:szCs w:val="24"/>
                <w:lang w:bidi="ar"/>
                <w:rPrChange w:id="5066" w:author="江湖人称Boss沈" w:date="2026-04-27T16:09:55Z">
                  <w:rPr>
                    <w:ins w:id="5067" w:author="Administrator" w:date="2025-12-12T10:11:00Z"/>
                    <w:del w:id="5068" w:author="江湖人称Boss沈" w:date="2026-05-07T09:38:00Z"/>
                    <w:rFonts w:ascii="宋体" w:hAnsi="宋体" w:cs="宋体"/>
                    <w:color w:val="000000"/>
                    <w:sz w:val="28"/>
                    <w:szCs w:val="28"/>
                  </w:rPr>
                </w:rPrChange>
              </w:rPr>
            </w:pPr>
            <w:ins w:id="5069" w:author="Administrator" w:date="2025-12-12T10:11:00Z">
              <w:del w:id="5070" w:author="江湖人称Boss沈" w:date="2026-05-07T09:38:00Z">
                <w:r>
                  <w:rPr>
                    <w:rFonts w:hint="default" w:ascii="Times New Roman" w:hAnsi="Times New Roman" w:cs="Times New Roman"/>
                    <w:color w:val="auto"/>
                    <w:kern w:val="0"/>
                    <w:sz w:val="24"/>
                    <w:szCs w:val="24"/>
                    <w:lang w:bidi="ar"/>
                    <w:rPrChange w:id="5071" w:author="江湖人称Boss沈" w:date="2026-04-27T16:09:55Z">
                      <w:rPr>
                        <w:rFonts w:hint="eastAsia" w:ascii="宋体" w:hAnsi="宋体" w:cs="宋体"/>
                        <w:color w:val="000000"/>
                        <w:kern w:val="0"/>
                        <w:sz w:val="28"/>
                        <w:szCs w:val="28"/>
                        <w:lang w:bidi="ar"/>
                      </w:rPr>
                    </w:rPrChange>
                  </w:rPr>
                  <w:delText>支持对平台内的各级账号权限进行管控，管理员能在系统后台灵活配置权限，划分账号操作范围与模块访问级别，保障数据安全。同时，支持创建不同单位角色，重点单位将拥有平台关键模块访问权；如管理员角色，专注平台全量功能模块的管理和分析；属地单位角色可访问模块功能及数据，助力日常工作。</w:delText>
                </w:r>
              </w:del>
            </w:ins>
          </w:p>
        </w:tc>
        <w:tc>
          <w:tcPr>
            <w:tcW w:w="582" w:type="pct"/>
            <w:tcBorders>
              <w:top w:val="nil"/>
              <w:left w:val="nil"/>
              <w:bottom w:val="single" w:color="auto" w:sz="8" w:space="0"/>
              <w:right w:val="single" w:color="auto" w:sz="8" w:space="0"/>
            </w:tcBorders>
            <w:shd w:val="clear" w:color="auto" w:fill="auto"/>
            <w:vAlign w:val="center"/>
            <w:tcPrChange w:id="5072" w:author="江湖人称Boss沈" w:date="2026-05-07T09:39:25Z">
              <w:tcPr>
                <w:tcW w:w="1400" w:type="dxa"/>
                <w:tcBorders>
                  <w:top w:val="nil"/>
                  <w:left w:val="nil"/>
                  <w:bottom w:val="single" w:color="auto" w:sz="8" w:space="0"/>
                  <w:right w:val="single" w:color="auto" w:sz="8" w:space="0"/>
                </w:tcBorders>
                <w:vAlign w:val="center"/>
              </w:tcPr>
            </w:tcPrChange>
          </w:tcPr>
          <w:p w14:paraId="206649B4">
            <w:pPr>
              <w:widowControl/>
              <w:jc w:val="center"/>
              <w:textAlignment w:val="top"/>
              <w:rPr>
                <w:ins w:id="5074" w:author="Administrator" w:date="2025-12-12T10:11:00Z"/>
                <w:del w:id="5075" w:author="江湖人称Boss沈" w:date="2026-05-07T09:38:00Z"/>
                <w:rFonts w:hint="default" w:ascii="Times New Roman" w:hAnsi="Times New Roman" w:cs="Times New Roman"/>
                <w:color w:val="auto"/>
                <w:kern w:val="0"/>
                <w:sz w:val="24"/>
                <w:szCs w:val="24"/>
                <w:lang w:bidi="ar"/>
                <w:rPrChange w:id="5076" w:author="江湖人称Boss沈" w:date="2026-04-27T16:09:55Z">
                  <w:rPr>
                    <w:ins w:id="5077" w:author="Administrator" w:date="2025-12-12T10:11:00Z"/>
                    <w:del w:id="5078" w:author="江湖人称Boss沈" w:date="2026-05-07T09:38:00Z"/>
                    <w:rFonts w:ascii="宋体" w:hAnsi="宋体" w:cs="宋体"/>
                    <w:sz w:val="28"/>
                    <w:szCs w:val="28"/>
                  </w:rPr>
                </w:rPrChange>
              </w:rPr>
              <w:pPrChange w:id="5073" w:author="江湖人称Boss沈" w:date="2026-04-25T13:32:47Z">
                <w:pPr>
                  <w:widowControl/>
                  <w:jc w:val="right"/>
                  <w:textAlignment w:val="center"/>
                </w:pPr>
              </w:pPrChange>
            </w:pPr>
            <w:ins w:id="5079" w:author="Administrator" w:date="2025-12-12T10:11:00Z">
              <w:del w:id="5080" w:author="江湖人称Boss沈" w:date="2026-05-07T09:38:00Z">
                <w:r>
                  <w:rPr>
                    <w:rFonts w:hint="default" w:ascii="Times New Roman" w:hAnsi="Times New Roman" w:cs="Times New Roman"/>
                    <w:color w:val="auto"/>
                    <w:kern w:val="0"/>
                    <w:sz w:val="24"/>
                    <w:szCs w:val="24"/>
                    <w:lang w:bidi="ar"/>
                    <w:rPrChange w:id="5081" w:author="江湖人称Boss沈" w:date="2026-04-27T16:09:55Z">
                      <w:rPr>
                        <w:rFonts w:ascii="宋体" w:hAnsi="宋体" w:cs="宋体"/>
                        <w:kern w:val="0"/>
                        <w:sz w:val="28"/>
                        <w:szCs w:val="28"/>
                        <w:lang w:bidi="ar"/>
                      </w:rPr>
                    </w:rPrChange>
                  </w:rPr>
                  <w:delText>12000</w:delText>
                </w:r>
              </w:del>
            </w:ins>
          </w:p>
        </w:tc>
        <w:tc>
          <w:tcPr>
            <w:tcW w:w="474" w:type="pct"/>
            <w:tcBorders>
              <w:top w:val="nil"/>
              <w:left w:val="nil"/>
              <w:bottom w:val="single" w:color="auto" w:sz="8" w:space="0"/>
              <w:right w:val="single" w:color="auto" w:sz="8" w:space="0"/>
            </w:tcBorders>
            <w:shd w:val="clear" w:color="auto" w:fill="auto"/>
            <w:vAlign w:val="center"/>
            <w:tcPrChange w:id="5082" w:author="江湖人称Boss沈" w:date="2026-05-07T09:39:25Z">
              <w:tcPr>
                <w:tcW w:w="1140" w:type="dxa"/>
                <w:tcBorders>
                  <w:top w:val="nil"/>
                  <w:left w:val="nil"/>
                  <w:bottom w:val="single" w:color="auto" w:sz="8" w:space="0"/>
                  <w:right w:val="single" w:color="auto" w:sz="8" w:space="0"/>
                </w:tcBorders>
                <w:vAlign w:val="center"/>
              </w:tcPr>
            </w:tcPrChange>
          </w:tcPr>
          <w:p w14:paraId="6AA738BB">
            <w:pPr>
              <w:widowControl/>
              <w:jc w:val="center"/>
              <w:textAlignment w:val="top"/>
              <w:rPr>
                <w:ins w:id="5084" w:author="Administrator" w:date="2025-12-12T10:11:00Z"/>
                <w:del w:id="5085" w:author="江湖人称Boss沈" w:date="2026-05-07T09:38:00Z"/>
                <w:rFonts w:hint="default" w:ascii="Times New Roman" w:hAnsi="Times New Roman" w:cs="Times New Roman"/>
                <w:color w:val="auto"/>
                <w:kern w:val="0"/>
                <w:sz w:val="24"/>
                <w:szCs w:val="24"/>
                <w:lang w:bidi="ar"/>
                <w:rPrChange w:id="5086" w:author="江湖人称Boss沈" w:date="2026-04-27T16:09:55Z">
                  <w:rPr>
                    <w:ins w:id="5087" w:author="Administrator" w:date="2025-12-12T10:11:00Z"/>
                    <w:del w:id="5088" w:author="江湖人称Boss沈" w:date="2026-05-07T09:38:00Z"/>
                    <w:rFonts w:ascii="宋体" w:hAnsi="宋体" w:cs="宋体"/>
                    <w:color w:val="000000"/>
                    <w:sz w:val="28"/>
                    <w:szCs w:val="28"/>
                  </w:rPr>
                </w:rPrChange>
              </w:rPr>
              <w:pPrChange w:id="5083" w:author="江湖人称Boss沈" w:date="2026-04-25T13:32:47Z">
                <w:pPr>
                  <w:widowControl/>
                  <w:jc w:val="right"/>
                  <w:textAlignment w:val="center"/>
                </w:pPr>
              </w:pPrChange>
            </w:pPr>
            <w:ins w:id="5089" w:author="633" w:date="2026-04-17T11:32:00Z">
              <w:del w:id="5090" w:author="江湖人称Boss沈" w:date="2026-05-07T09:38:00Z">
                <w:r>
                  <w:rPr>
                    <w:rFonts w:hint="default" w:ascii="Times New Roman" w:hAnsi="Times New Roman" w:cs="Times New Roman"/>
                    <w:color w:val="auto"/>
                    <w:kern w:val="0"/>
                    <w:sz w:val="24"/>
                    <w:lang w:bidi="ar"/>
                    <w:rPrChange w:id="5091" w:author="江湖人称Boss沈" w:date="2026-04-27T16:09:55Z">
                      <w:rPr>
                        <w:rFonts w:hint="eastAsia" w:ascii="宋体" w:hAnsi="宋体" w:cs="宋体"/>
                        <w:color w:val="FF0000"/>
                        <w:kern w:val="0"/>
                        <w:sz w:val="24"/>
                        <w:lang w:bidi="ar"/>
                      </w:rPr>
                    </w:rPrChange>
                  </w:rPr>
                  <w:delText>3</w:delText>
                </w:r>
              </w:del>
            </w:ins>
            <w:ins w:id="5092" w:author="Administrator" w:date="2025-12-12T10:11:00Z">
              <w:del w:id="5093" w:author="江湖人称Boss沈" w:date="2026-05-07T09:38:00Z">
                <w:r>
                  <w:rPr>
                    <w:rFonts w:hint="default" w:ascii="Times New Roman" w:hAnsi="Times New Roman" w:cs="Times New Roman"/>
                    <w:color w:val="auto"/>
                    <w:kern w:val="0"/>
                    <w:sz w:val="24"/>
                    <w:szCs w:val="24"/>
                    <w:lang w:bidi="ar"/>
                    <w:rPrChange w:id="5094" w:author="江湖人称Boss沈" w:date="2026-04-27T16:09:55Z">
                      <w:rPr>
                        <w:rFonts w:ascii="宋体" w:hAnsi="宋体" w:cs="宋体"/>
                        <w:color w:val="000000"/>
                        <w:kern w:val="0"/>
                        <w:sz w:val="28"/>
                        <w:szCs w:val="28"/>
                        <w:lang w:bidi="ar"/>
                      </w:rPr>
                    </w:rPrChange>
                  </w:rPr>
                  <w:delText>4</w:delText>
                </w:r>
              </w:del>
            </w:ins>
          </w:p>
        </w:tc>
        <w:tc>
          <w:tcPr>
            <w:tcW w:w="823" w:type="pct"/>
            <w:tcBorders>
              <w:top w:val="nil"/>
              <w:left w:val="nil"/>
              <w:bottom w:val="single" w:color="auto" w:sz="8" w:space="0"/>
              <w:right w:val="single" w:color="auto" w:sz="8" w:space="0"/>
            </w:tcBorders>
            <w:shd w:val="clear" w:color="auto" w:fill="auto"/>
            <w:vAlign w:val="center"/>
            <w:tcPrChange w:id="5095" w:author="江湖人称Boss沈" w:date="2026-05-07T09:39:25Z">
              <w:tcPr>
                <w:tcW w:w="1980" w:type="dxa"/>
                <w:tcBorders>
                  <w:top w:val="nil"/>
                  <w:left w:val="nil"/>
                  <w:bottom w:val="single" w:color="auto" w:sz="8" w:space="0"/>
                  <w:right w:val="single" w:color="auto" w:sz="8" w:space="0"/>
                </w:tcBorders>
                <w:vAlign w:val="center"/>
              </w:tcPr>
            </w:tcPrChange>
          </w:tcPr>
          <w:p w14:paraId="75217589">
            <w:pPr>
              <w:widowControl/>
              <w:jc w:val="center"/>
              <w:textAlignment w:val="top"/>
              <w:rPr>
                <w:ins w:id="5097" w:author="Administrator" w:date="2025-12-12T10:11:00Z"/>
                <w:del w:id="5098" w:author="江湖人称Boss沈" w:date="2026-05-07T09:38:00Z"/>
                <w:rFonts w:hint="default" w:ascii="Times New Roman" w:hAnsi="Times New Roman" w:cs="Times New Roman"/>
                <w:color w:val="auto"/>
                <w:kern w:val="0"/>
                <w:sz w:val="24"/>
                <w:szCs w:val="24"/>
                <w:lang w:bidi="ar"/>
                <w:rPrChange w:id="5099" w:author="江湖人称Boss沈" w:date="2026-04-27T16:09:55Z">
                  <w:rPr>
                    <w:ins w:id="5100" w:author="Administrator" w:date="2025-12-12T10:11:00Z"/>
                    <w:del w:id="5101" w:author="江湖人称Boss沈" w:date="2026-05-07T09:38:00Z"/>
                    <w:rFonts w:ascii="宋体" w:hAnsi="宋体" w:cs="宋体"/>
                    <w:color w:val="000000"/>
                    <w:sz w:val="28"/>
                    <w:szCs w:val="28"/>
                  </w:rPr>
                </w:rPrChange>
              </w:rPr>
              <w:pPrChange w:id="5096" w:author="江湖人称Boss沈" w:date="2026-04-25T13:32:47Z">
                <w:pPr>
                  <w:widowControl/>
                  <w:jc w:val="right"/>
                  <w:textAlignment w:val="center"/>
                </w:pPr>
              </w:pPrChange>
            </w:pPr>
            <w:ins w:id="5102" w:author="633" w:date="2026-04-17T11:33:00Z">
              <w:del w:id="5103" w:author="江湖人称Boss沈" w:date="2026-05-07T09:38:00Z">
                <w:r>
                  <w:rPr>
                    <w:rFonts w:hint="default" w:ascii="Times New Roman" w:hAnsi="Times New Roman" w:cs="Times New Roman"/>
                    <w:color w:val="auto"/>
                    <w:kern w:val="0"/>
                    <w:sz w:val="24"/>
                    <w:lang w:bidi="ar"/>
                    <w:rPrChange w:id="5104" w:author="江湖人称Boss沈" w:date="2026-04-27T16:09:55Z">
                      <w:rPr>
                        <w:rFonts w:hint="eastAsia" w:ascii="宋体" w:hAnsi="宋体" w:cs="宋体"/>
                        <w:color w:val="FF0000"/>
                        <w:kern w:val="0"/>
                        <w:sz w:val="24"/>
                        <w:lang w:bidi="ar"/>
                      </w:rPr>
                    </w:rPrChange>
                  </w:rPr>
                  <w:delText>36</w:delText>
                </w:r>
              </w:del>
            </w:ins>
            <w:ins w:id="5105" w:author="Administrator" w:date="2025-12-12T10:11:00Z">
              <w:del w:id="5106" w:author="江湖人称Boss沈" w:date="2026-05-07T09:38:00Z">
                <w:r>
                  <w:rPr>
                    <w:rFonts w:hint="default" w:ascii="Times New Roman" w:hAnsi="Times New Roman" w:cs="Times New Roman"/>
                    <w:color w:val="auto"/>
                    <w:kern w:val="0"/>
                    <w:sz w:val="24"/>
                    <w:szCs w:val="24"/>
                    <w:lang w:bidi="ar"/>
                    <w:rPrChange w:id="5107" w:author="江湖人称Boss沈" w:date="2026-04-27T16:09:55Z">
                      <w:rPr>
                        <w:rFonts w:ascii="宋体" w:hAnsi="宋体" w:cs="宋体"/>
                        <w:color w:val="000000"/>
                        <w:kern w:val="0"/>
                        <w:sz w:val="28"/>
                        <w:szCs w:val="28"/>
                        <w:lang w:bidi="ar"/>
                      </w:rPr>
                    </w:rPrChange>
                  </w:rPr>
                  <w:delText>48</w:delText>
                </w:r>
              </w:del>
            </w:ins>
            <w:ins w:id="5108" w:author="Administrator" w:date="2025-12-12T10:11:00Z">
              <w:del w:id="5109" w:author="江湖人称Boss沈" w:date="2026-05-07T09:38:00Z">
                <w:r>
                  <w:rPr>
                    <w:rFonts w:hint="default" w:ascii="Times New Roman" w:hAnsi="Times New Roman" w:cs="Times New Roman"/>
                    <w:color w:val="auto"/>
                    <w:kern w:val="0"/>
                    <w:sz w:val="24"/>
                    <w:szCs w:val="24"/>
                    <w:lang w:bidi="ar"/>
                    <w:rPrChange w:id="5110" w:author="江湖人称Boss沈" w:date="2026-04-27T16:09:55Z">
                      <w:rPr>
                        <w:rFonts w:ascii="宋体" w:hAnsi="宋体" w:cs="宋体"/>
                        <w:color w:val="000000"/>
                        <w:kern w:val="0"/>
                        <w:sz w:val="28"/>
                        <w:szCs w:val="28"/>
                        <w:lang w:bidi="ar"/>
                      </w:rPr>
                    </w:rPrChange>
                  </w:rPr>
                  <w:delText>000</w:delText>
                </w:r>
              </w:del>
            </w:ins>
          </w:p>
        </w:tc>
      </w:tr>
      <w:tr w14:paraId="1C38FC09">
        <w:tblPrEx>
          <w:tblCellMar>
            <w:top w:w="0" w:type="dxa"/>
            <w:left w:w="108" w:type="dxa"/>
            <w:bottom w:w="0" w:type="dxa"/>
            <w:right w:w="108" w:type="dxa"/>
          </w:tblCellMar>
          <w:tblPrExChange w:id="5113" w:author="江湖人称Boss沈" w:date="2026-05-07T09:39:25Z">
            <w:tblPrEx>
              <w:tblCellMar>
                <w:top w:w="0" w:type="dxa"/>
                <w:left w:w="108" w:type="dxa"/>
                <w:bottom w:w="0" w:type="dxa"/>
                <w:right w:w="108" w:type="dxa"/>
              </w:tblCellMar>
            </w:tblPrEx>
          </w:tblPrExChange>
        </w:tblPrEx>
        <w:trPr>
          <w:wBefore w:w="0" w:type="auto"/>
          <w:trHeight w:val="1750" w:hRule="atLeast"/>
          <w:ins w:id="5111" w:author="Administrator" w:date="2025-12-12T10:11:00Z"/>
          <w:del w:id="5112" w:author="江湖人称Boss沈" w:date="2026-05-07T09:38:00Z"/>
          <w:trPrChange w:id="5113" w:author="江湖人称Boss沈" w:date="2026-05-07T09:39:25Z">
            <w:trPr>
              <w:gridBefore w:val="1"/>
              <w:wBefore w:w="98" w:type="dxa"/>
              <w:trHeight w:val="1750" w:hRule="atLeast"/>
            </w:trPr>
          </w:trPrChange>
        </w:trPr>
        <w:tc>
          <w:tcPr>
            <w:tcW w:w="609" w:type="pct"/>
            <w:vMerge w:val="continue"/>
            <w:tcBorders>
              <w:top w:val="nil"/>
              <w:left w:val="single" w:color="auto" w:sz="8" w:space="0"/>
              <w:bottom w:val="single" w:color="auto" w:sz="8" w:space="0"/>
              <w:right w:val="single" w:color="auto" w:sz="8" w:space="0"/>
            </w:tcBorders>
            <w:shd w:val="clear" w:color="auto" w:fill="auto"/>
            <w:vAlign w:val="center"/>
            <w:tcPrChange w:id="5114" w:author="江湖人称Boss沈" w:date="2026-05-07T09:39:25Z">
              <w:tcPr>
                <w:tcW w:w="1020" w:type="dxa"/>
                <w:gridSpan w:val="3"/>
                <w:vMerge w:val="continue"/>
                <w:tcBorders>
                  <w:top w:val="nil"/>
                  <w:left w:val="single" w:color="auto" w:sz="8" w:space="0"/>
                  <w:bottom w:val="single" w:color="auto" w:sz="8" w:space="0"/>
                  <w:right w:val="single" w:color="auto" w:sz="8" w:space="0"/>
                </w:tcBorders>
                <w:vAlign w:val="center"/>
              </w:tcPr>
            </w:tcPrChange>
          </w:tcPr>
          <w:p w14:paraId="6B5E484D">
            <w:pPr>
              <w:rPr>
                <w:ins w:id="5115" w:author="Administrator" w:date="2025-12-12T10:11:00Z"/>
                <w:del w:id="5116" w:author="江湖人称Boss沈" w:date="2026-05-07T09:38:00Z"/>
                <w:rFonts w:hint="default" w:ascii="Times New Roman" w:hAnsi="Times New Roman" w:cs="Times New Roman"/>
                <w:color w:val="auto"/>
                <w:sz w:val="24"/>
                <w:szCs w:val="24"/>
                <w:rPrChange w:id="5117" w:author="江湖人称Boss沈" w:date="2026-04-25T13:34:15Z">
                  <w:rPr>
                    <w:ins w:id="5118" w:author="Administrator" w:date="2025-12-12T10:11:00Z"/>
                    <w:del w:id="5119" w:author="江湖人称Boss沈" w:date="2026-05-07T09:38:00Z"/>
                    <w:rFonts w:ascii="宋体" w:hAnsi="宋体" w:cs="宋体"/>
                    <w:color w:val="000000"/>
                    <w:sz w:val="28"/>
                    <w:szCs w:val="28"/>
                  </w:rPr>
                </w:rPrChange>
              </w:rPr>
            </w:pPr>
          </w:p>
        </w:tc>
        <w:tc>
          <w:tcPr>
            <w:tcW w:w="642" w:type="pct"/>
            <w:vMerge w:val="restart"/>
            <w:tcBorders>
              <w:top w:val="nil"/>
              <w:left w:val="single" w:color="auto" w:sz="8" w:space="0"/>
              <w:bottom w:val="single" w:color="auto" w:sz="8" w:space="0"/>
              <w:right w:val="single" w:color="auto" w:sz="8" w:space="0"/>
            </w:tcBorders>
            <w:shd w:val="clear" w:color="auto" w:fill="auto"/>
            <w:vAlign w:val="center"/>
            <w:tcPrChange w:id="5120" w:author="江湖人称Boss沈" w:date="2026-05-07T09:39:25Z">
              <w:tcPr>
                <w:tcW w:w="1020" w:type="dxa"/>
                <w:gridSpan w:val="3"/>
                <w:vMerge w:val="restart"/>
                <w:tcBorders>
                  <w:top w:val="nil"/>
                  <w:left w:val="single" w:color="auto" w:sz="8" w:space="0"/>
                  <w:bottom w:val="single" w:color="auto" w:sz="8" w:space="0"/>
                  <w:right w:val="single" w:color="auto" w:sz="8" w:space="0"/>
                </w:tcBorders>
                <w:vAlign w:val="center"/>
              </w:tcPr>
            </w:tcPrChange>
          </w:tcPr>
          <w:p w14:paraId="4F827AFD">
            <w:pPr>
              <w:widowControl/>
              <w:jc w:val="center"/>
              <w:textAlignment w:val="center"/>
              <w:rPr>
                <w:ins w:id="5122" w:author="Administrator" w:date="2025-12-12T10:11:00Z"/>
                <w:del w:id="5123" w:author="江湖人称Boss沈" w:date="2026-05-07T09:38:00Z"/>
                <w:rFonts w:hint="default" w:ascii="Times New Roman" w:hAnsi="Times New Roman" w:cs="Times New Roman"/>
                <w:color w:val="auto"/>
                <w:sz w:val="24"/>
                <w:szCs w:val="24"/>
                <w:rPrChange w:id="5124" w:author="江湖人称Boss沈" w:date="2026-04-27T16:09:55Z">
                  <w:rPr>
                    <w:ins w:id="5125" w:author="Administrator" w:date="2025-12-12T10:11:00Z"/>
                    <w:del w:id="5126" w:author="江湖人称Boss沈" w:date="2026-05-07T09:38:00Z"/>
                    <w:rFonts w:ascii="宋体" w:hAnsi="宋体" w:cs="宋体"/>
                    <w:sz w:val="28"/>
                    <w:szCs w:val="28"/>
                  </w:rPr>
                </w:rPrChange>
              </w:rPr>
              <w:pPrChange w:id="5121" w:author="江湖人称Boss沈 [2]" w:date="2026-03-25T15:39:00Z">
                <w:pPr>
                  <w:widowControl/>
                  <w:jc w:val="left"/>
                  <w:textAlignment w:val="center"/>
                </w:pPr>
              </w:pPrChange>
            </w:pPr>
            <w:ins w:id="5127" w:author="Administrator" w:date="2025-12-12T10:11:00Z">
              <w:del w:id="5128" w:author="江湖人称Boss沈" w:date="2026-05-07T09:38:00Z">
                <w:r>
                  <w:rPr>
                    <w:rFonts w:hint="default" w:ascii="Times New Roman" w:hAnsi="Times New Roman" w:cs="Times New Roman"/>
                    <w:color w:val="auto"/>
                    <w:kern w:val="0"/>
                    <w:sz w:val="24"/>
                    <w:szCs w:val="24"/>
                    <w:lang w:bidi="ar"/>
                    <w:rPrChange w:id="5129" w:author="江湖人称Boss沈" w:date="2026-04-27T16:09:55Z">
                      <w:rPr>
                        <w:rFonts w:hint="eastAsia" w:ascii="宋体" w:hAnsi="宋体" w:cs="宋体"/>
                        <w:kern w:val="0"/>
                        <w:sz w:val="28"/>
                        <w:szCs w:val="28"/>
                        <w:lang w:bidi="ar"/>
                      </w:rPr>
                    </w:rPrChange>
                  </w:rPr>
                  <w:delText>应用数据上报分析</w:delText>
                </w:r>
              </w:del>
            </w:ins>
          </w:p>
        </w:tc>
        <w:tc>
          <w:tcPr>
            <w:tcW w:w="1867" w:type="pct"/>
            <w:tcBorders>
              <w:top w:val="nil"/>
              <w:left w:val="nil"/>
              <w:bottom w:val="nil"/>
              <w:right w:val="single" w:color="auto" w:sz="8" w:space="0"/>
            </w:tcBorders>
            <w:shd w:val="clear" w:color="auto" w:fill="auto"/>
            <w:tcPrChange w:id="5130" w:author="江湖人称Boss沈" w:date="2026-05-07T09:39:25Z">
              <w:tcPr>
                <w:tcW w:w="4840" w:type="dxa"/>
                <w:gridSpan w:val="2"/>
                <w:tcBorders>
                  <w:top w:val="nil"/>
                  <w:left w:val="nil"/>
                  <w:bottom w:val="nil"/>
                  <w:right w:val="single" w:color="auto" w:sz="8" w:space="0"/>
                </w:tcBorders>
              </w:tcPr>
            </w:tcPrChange>
          </w:tcPr>
          <w:p w14:paraId="651C6249">
            <w:pPr>
              <w:widowControl/>
              <w:jc w:val="left"/>
              <w:textAlignment w:val="top"/>
              <w:rPr>
                <w:ins w:id="5131" w:author="Administrator" w:date="2025-12-12T10:11:00Z"/>
                <w:del w:id="5132" w:author="江湖人称Boss沈" w:date="2026-05-07T09:38:00Z"/>
                <w:rFonts w:hint="default" w:ascii="Times New Roman" w:hAnsi="Times New Roman" w:cs="Times New Roman"/>
                <w:color w:val="auto"/>
                <w:sz w:val="24"/>
                <w:szCs w:val="24"/>
                <w:rPrChange w:id="5133" w:author="江湖人称Boss沈" w:date="2026-04-25T13:34:15Z">
                  <w:rPr>
                    <w:ins w:id="5134" w:author="Administrator" w:date="2025-12-12T10:11:00Z"/>
                    <w:del w:id="5135" w:author="江湖人称Boss沈" w:date="2026-05-07T09:38:00Z"/>
                    <w:rFonts w:ascii="宋体" w:hAnsi="宋体" w:cs="宋体"/>
                    <w:color w:val="000000"/>
                    <w:sz w:val="28"/>
                    <w:szCs w:val="28"/>
                  </w:rPr>
                </w:rPrChange>
              </w:rPr>
            </w:pPr>
            <w:ins w:id="5136" w:author="Administrator" w:date="2025-12-12T10:11:00Z">
              <w:del w:id="5137" w:author="江湖人称Boss沈" w:date="2026-05-07T09:38:00Z">
                <w:r>
                  <w:rPr>
                    <w:rFonts w:hint="default" w:ascii="Times New Roman" w:hAnsi="Times New Roman" w:cs="Times New Roman"/>
                    <w:color w:val="auto"/>
                    <w:kern w:val="0"/>
                    <w:sz w:val="24"/>
                    <w:szCs w:val="24"/>
                    <w:lang w:bidi="ar"/>
                    <w:rPrChange w:id="5138" w:author="江湖人称Boss沈" w:date="2026-04-25T13:34:15Z">
                      <w:rPr>
                        <w:rFonts w:hint="eastAsia" w:ascii="宋体" w:hAnsi="宋体" w:cs="宋体"/>
                        <w:color w:val="000000"/>
                        <w:kern w:val="0"/>
                        <w:sz w:val="28"/>
                        <w:szCs w:val="28"/>
                        <w:lang w:bidi="ar"/>
                      </w:rPr>
                    </w:rPrChange>
                  </w:rPr>
                  <w:delText>（</w:delText>
                </w:r>
              </w:del>
            </w:ins>
            <w:ins w:id="5139" w:author="Administrator" w:date="2025-12-12T10:11:00Z">
              <w:del w:id="5140" w:author="江湖人称Boss沈" w:date="2026-05-07T09:38:00Z">
                <w:r>
                  <w:rPr>
                    <w:rFonts w:hint="default" w:ascii="Times New Roman" w:hAnsi="Times New Roman" w:cs="Times New Roman"/>
                    <w:color w:val="auto"/>
                    <w:kern w:val="0"/>
                    <w:sz w:val="24"/>
                    <w:szCs w:val="24"/>
                    <w:lang w:bidi="ar"/>
                    <w:rPrChange w:id="5141" w:author="江湖人称Boss沈" w:date="2026-04-25T13:34:15Z">
                      <w:rPr>
                        <w:rFonts w:ascii="宋体" w:hAnsi="宋体" w:cs="宋体"/>
                        <w:color w:val="000000"/>
                        <w:kern w:val="0"/>
                        <w:sz w:val="28"/>
                        <w:szCs w:val="28"/>
                        <w:lang w:bidi="ar"/>
                      </w:rPr>
                    </w:rPrChange>
                  </w:rPr>
                  <w:delText xml:space="preserve">1）支持对相关办案单位角色开放应用数据一键上报功能，内容包括通过 APK </w:delText>
                </w:r>
              </w:del>
            </w:ins>
            <w:ins w:id="5142" w:author="Administrator" w:date="2025-12-12T10:11:00Z">
              <w:del w:id="5143" w:author="江湖人称Boss沈" w:date="2026-05-07T09:38:00Z">
                <w:r>
                  <w:rPr>
                    <w:rFonts w:hint="default" w:ascii="Times New Roman" w:hAnsi="Times New Roman" w:cs="Times New Roman"/>
                    <w:color w:val="auto"/>
                    <w:kern w:val="0"/>
                    <w:sz w:val="24"/>
                    <w:szCs w:val="24"/>
                    <w:lang w:bidi="ar"/>
                    <w:rPrChange w:id="5144" w:author="江湖人称Boss沈" w:date="2026-04-25T13:34:15Z">
                      <w:rPr>
                        <w:rFonts w:hint="eastAsia" w:ascii="宋体" w:hAnsi="宋体" w:cs="宋体"/>
                        <w:color w:val="000000"/>
                        <w:kern w:val="0"/>
                        <w:sz w:val="28"/>
                        <w:szCs w:val="28"/>
                        <w:lang w:bidi="ar"/>
                      </w:rPr>
                    </w:rPrChange>
                  </w:rPr>
                  <w:delText>下载链接报送、</w:delText>
                </w:r>
              </w:del>
            </w:ins>
            <w:ins w:id="5145" w:author="Administrator" w:date="2025-12-12T10:11:00Z">
              <w:del w:id="5146" w:author="江湖人称Boss沈" w:date="2026-05-07T09:38:00Z">
                <w:r>
                  <w:rPr>
                    <w:rFonts w:hint="default" w:ascii="Times New Roman" w:hAnsi="Times New Roman" w:cs="Times New Roman"/>
                    <w:color w:val="auto"/>
                    <w:kern w:val="0"/>
                    <w:sz w:val="24"/>
                    <w:szCs w:val="24"/>
                    <w:lang w:bidi="ar"/>
                    <w:rPrChange w:id="5147" w:author="江湖人称Boss沈" w:date="2026-04-25T13:34:15Z">
                      <w:rPr>
                        <w:rFonts w:ascii="宋体" w:hAnsi="宋体" w:cs="宋体"/>
                        <w:color w:val="000000"/>
                        <w:kern w:val="0"/>
                        <w:sz w:val="28"/>
                        <w:szCs w:val="28"/>
                        <w:lang w:bidi="ar"/>
                      </w:rPr>
                    </w:rPrChange>
                  </w:rPr>
                  <w:delText xml:space="preserve">APK </w:delText>
                </w:r>
              </w:del>
            </w:ins>
            <w:ins w:id="5148" w:author="Administrator" w:date="2025-12-12T10:11:00Z">
              <w:del w:id="5149" w:author="江湖人称Boss沈" w:date="2026-05-07T09:38:00Z">
                <w:r>
                  <w:rPr>
                    <w:rFonts w:hint="default" w:ascii="Times New Roman" w:hAnsi="Times New Roman" w:cs="Times New Roman"/>
                    <w:color w:val="auto"/>
                    <w:kern w:val="0"/>
                    <w:sz w:val="24"/>
                    <w:szCs w:val="24"/>
                    <w:lang w:bidi="ar"/>
                    <w:rPrChange w:id="5150" w:author="江湖人称Boss沈" w:date="2026-04-25T13:34:15Z">
                      <w:rPr>
                        <w:rFonts w:hint="eastAsia" w:ascii="宋体" w:hAnsi="宋体" w:cs="宋体"/>
                        <w:color w:val="000000"/>
                        <w:kern w:val="0"/>
                        <w:sz w:val="28"/>
                        <w:szCs w:val="28"/>
                        <w:lang w:bidi="ar"/>
                      </w:rPr>
                    </w:rPrChange>
                  </w:rPr>
                  <w:delText>文件报送。提供上报数据的跟踪和查询功能，用户可随时查看上报数据的结果反馈。</w:delText>
                </w:r>
              </w:del>
            </w:ins>
          </w:p>
        </w:tc>
        <w:tc>
          <w:tcPr>
            <w:tcW w:w="582" w:type="pct"/>
            <w:vMerge w:val="restart"/>
            <w:tcBorders>
              <w:top w:val="nil"/>
              <w:left w:val="single" w:color="auto" w:sz="8" w:space="0"/>
              <w:bottom w:val="single" w:color="000000" w:sz="8" w:space="0"/>
              <w:right w:val="single" w:color="auto" w:sz="8" w:space="0"/>
            </w:tcBorders>
            <w:shd w:val="clear" w:color="auto" w:fill="auto"/>
            <w:vAlign w:val="center"/>
            <w:tcPrChange w:id="5151" w:author="江湖人称Boss沈" w:date="2026-05-07T09:39:25Z">
              <w:tcPr>
                <w:tcW w:w="1400" w:type="dxa"/>
                <w:vMerge w:val="restart"/>
                <w:tcBorders>
                  <w:top w:val="nil"/>
                  <w:left w:val="single" w:color="auto" w:sz="8" w:space="0"/>
                  <w:bottom w:val="single" w:color="000000" w:sz="8" w:space="0"/>
                  <w:right w:val="single" w:color="auto" w:sz="8" w:space="0"/>
                </w:tcBorders>
                <w:vAlign w:val="center"/>
              </w:tcPr>
            </w:tcPrChange>
          </w:tcPr>
          <w:p w14:paraId="4A0F6AB8">
            <w:pPr>
              <w:widowControl/>
              <w:jc w:val="center"/>
              <w:textAlignment w:val="center"/>
              <w:rPr>
                <w:ins w:id="5153" w:author="Administrator" w:date="2025-12-12T10:11:00Z"/>
                <w:del w:id="5154" w:author="江湖人称Boss沈" w:date="2026-05-07T09:38:00Z"/>
                <w:rFonts w:hint="default" w:ascii="Times New Roman" w:hAnsi="Times New Roman" w:cs="Times New Roman"/>
                <w:color w:val="auto"/>
                <w:sz w:val="24"/>
                <w:szCs w:val="24"/>
                <w:rPrChange w:id="5155" w:author="江湖人称Boss沈" w:date="2026-04-25T13:34:15Z">
                  <w:rPr>
                    <w:ins w:id="5156" w:author="Administrator" w:date="2025-12-12T10:11:00Z"/>
                    <w:del w:id="5157" w:author="江湖人称Boss沈" w:date="2026-05-07T09:38:00Z"/>
                    <w:rFonts w:ascii="宋体" w:hAnsi="宋体" w:cs="宋体"/>
                    <w:color w:val="000000"/>
                    <w:sz w:val="28"/>
                    <w:szCs w:val="28"/>
                  </w:rPr>
                </w:rPrChange>
              </w:rPr>
              <w:pPrChange w:id="5152" w:author="江湖人称Boss沈 [2]" w:date="2026-03-25T15:39:00Z">
                <w:pPr>
                  <w:widowControl/>
                  <w:jc w:val="right"/>
                  <w:textAlignment w:val="center"/>
                </w:pPr>
              </w:pPrChange>
            </w:pPr>
            <w:ins w:id="5158" w:author="Administrator" w:date="2025-12-12T10:11:00Z">
              <w:del w:id="5159" w:author="江湖人称Boss沈" w:date="2026-05-07T09:38:00Z">
                <w:r>
                  <w:rPr>
                    <w:rFonts w:hint="default" w:ascii="Times New Roman" w:hAnsi="Times New Roman" w:cs="Times New Roman"/>
                    <w:color w:val="auto"/>
                    <w:kern w:val="0"/>
                    <w:sz w:val="24"/>
                    <w:szCs w:val="24"/>
                    <w:lang w:bidi="ar"/>
                    <w:rPrChange w:id="5160" w:author="江湖人称Boss沈" w:date="2026-04-25T13:34:15Z">
                      <w:rPr>
                        <w:rFonts w:ascii="宋体" w:hAnsi="宋体" w:cs="宋体"/>
                        <w:color w:val="000000"/>
                        <w:kern w:val="0"/>
                        <w:sz w:val="28"/>
                        <w:szCs w:val="28"/>
                        <w:lang w:bidi="ar"/>
                      </w:rPr>
                    </w:rPrChange>
                  </w:rPr>
                  <w:delText>12000</w:delText>
                </w:r>
              </w:del>
            </w:ins>
          </w:p>
        </w:tc>
        <w:tc>
          <w:tcPr>
            <w:tcW w:w="474" w:type="pct"/>
            <w:vMerge w:val="restart"/>
            <w:tcBorders>
              <w:top w:val="nil"/>
              <w:left w:val="single" w:color="auto" w:sz="8" w:space="0"/>
              <w:bottom w:val="single" w:color="auto" w:sz="8" w:space="0"/>
              <w:right w:val="single" w:color="auto" w:sz="8" w:space="0"/>
            </w:tcBorders>
            <w:shd w:val="clear" w:color="auto" w:fill="auto"/>
            <w:vAlign w:val="center"/>
            <w:tcPrChange w:id="5161" w:author="江湖人称Boss沈" w:date="2026-05-07T09:39:25Z">
              <w:tcPr>
                <w:tcW w:w="1140" w:type="dxa"/>
                <w:vMerge w:val="restart"/>
                <w:tcBorders>
                  <w:top w:val="nil"/>
                  <w:left w:val="single" w:color="auto" w:sz="8" w:space="0"/>
                  <w:bottom w:val="single" w:color="auto" w:sz="8" w:space="0"/>
                  <w:right w:val="single" w:color="auto" w:sz="8" w:space="0"/>
                </w:tcBorders>
                <w:vAlign w:val="center"/>
              </w:tcPr>
            </w:tcPrChange>
          </w:tcPr>
          <w:p w14:paraId="11283221">
            <w:pPr>
              <w:widowControl/>
              <w:jc w:val="center"/>
              <w:textAlignment w:val="center"/>
              <w:rPr>
                <w:ins w:id="5163" w:author="Administrator" w:date="2025-12-12T10:11:00Z"/>
                <w:del w:id="5164" w:author="江湖人称Boss沈" w:date="2026-05-07T09:38:00Z"/>
                <w:rFonts w:hint="default" w:ascii="Times New Roman" w:hAnsi="Times New Roman" w:cs="Times New Roman"/>
                <w:color w:val="auto"/>
                <w:sz w:val="24"/>
                <w:szCs w:val="24"/>
                <w:rPrChange w:id="5165" w:author="江湖人称Boss沈" w:date="2026-04-25T13:34:15Z">
                  <w:rPr>
                    <w:ins w:id="5166" w:author="Administrator" w:date="2025-12-12T10:11:00Z"/>
                    <w:del w:id="5167" w:author="江湖人称Boss沈" w:date="2026-05-07T09:38:00Z"/>
                    <w:rFonts w:ascii="宋体" w:hAnsi="宋体" w:cs="宋体"/>
                    <w:color w:val="000000"/>
                    <w:sz w:val="28"/>
                    <w:szCs w:val="28"/>
                  </w:rPr>
                </w:rPrChange>
              </w:rPr>
              <w:pPrChange w:id="5162" w:author="江湖人称Boss沈 [2]" w:date="2026-03-25T15:39:00Z">
                <w:pPr>
                  <w:widowControl/>
                  <w:jc w:val="right"/>
                  <w:textAlignment w:val="center"/>
                </w:pPr>
              </w:pPrChange>
            </w:pPr>
            <w:ins w:id="5168" w:author="Administrator" w:date="2025-12-12T10:11:00Z">
              <w:del w:id="5169" w:author="江湖人称Boss沈" w:date="2026-05-07T09:38:00Z">
                <w:r>
                  <w:rPr>
                    <w:rFonts w:hint="default" w:ascii="Times New Roman" w:hAnsi="Times New Roman" w:cs="Times New Roman"/>
                    <w:color w:val="auto"/>
                    <w:kern w:val="0"/>
                    <w:sz w:val="24"/>
                    <w:szCs w:val="24"/>
                    <w:lang w:bidi="ar"/>
                    <w:rPrChange w:id="5170" w:author="江湖人称Boss沈" w:date="2026-04-25T13:34:15Z">
                      <w:rPr>
                        <w:rFonts w:ascii="宋体" w:hAnsi="宋体" w:cs="宋体"/>
                        <w:color w:val="000000"/>
                        <w:kern w:val="0"/>
                        <w:sz w:val="28"/>
                        <w:szCs w:val="28"/>
                        <w:lang w:bidi="ar"/>
                      </w:rPr>
                    </w:rPrChange>
                  </w:rPr>
                  <w:delText>4</w:delText>
                </w:r>
              </w:del>
            </w:ins>
          </w:p>
        </w:tc>
        <w:tc>
          <w:tcPr>
            <w:tcW w:w="823" w:type="pct"/>
            <w:vMerge w:val="restart"/>
            <w:tcBorders>
              <w:top w:val="nil"/>
              <w:left w:val="single" w:color="auto" w:sz="8" w:space="0"/>
              <w:bottom w:val="single" w:color="000000" w:sz="8" w:space="0"/>
              <w:right w:val="single" w:color="auto" w:sz="8" w:space="0"/>
            </w:tcBorders>
            <w:shd w:val="clear" w:color="auto" w:fill="auto"/>
            <w:vAlign w:val="center"/>
            <w:tcPrChange w:id="5171" w:author="江湖人称Boss沈" w:date="2026-05-07T09:39:25Z">
              <w:tcPr>
                <w:tcW w:w="1980" w:type="dxa"/>
                <w:vMerge w:val="restart"/>
                <w:tcBorders>
                  <w:top w:val="nil"/>
                  <w:left w:val="single" w:color="auto" w:sz="8" w:space="0"/>
                  <w:bottom w:val="single" w:color="000000" w:sz="8" w:space="0"/>
                  <w:right w:val="single" w:color="auto" w:sz="8" w:space="0"/>
                </w:tcBorders>
                <w:vAlign w:val="center"/>
              </w:tcPr>
            </w:tcPrChange>
          </w:tcPr>
          <w:p w14:paraId="6BC8BB3D">
            <w:pPr>
              <w:widowControl/>
              <w:jc w:val="center"/>
              <w:textAlignment w:val="center"/>
              <w:rPr>
                <w:ins w:id="5173" w:author="Administrator" w:date="2025-12-12T10:11:00Z"/>
                <w:del w:id="5174" w:author="江湖人称Boss沈" w:date="2026-05-07T09:38:00Z"/>
                <w:rFonts w:hint="default" w:ascii="Times New Roman" w:hAnsi="Times New Roman" w:cs="Times New Roman"/>
                <w:color w:val="auto"/>
                <w:sz w:val="24"/>
                <w:szCs w:val="24"/>
                <w:rPrChange w:id="5175" w:author="江湖人称Boss沈" w:date="2026-04-25T13:34:15Z">
                  <w:rPr>
                    <w:ins w:id="5176" w:author="Administrator" w:date="2025-12-12T10:11:00Z"/>
                    <w:del w:id="5177" w:author="江湖人称Boss沈" w:date="2026-05-07T09:38:00Z"/>
                    <w:rFonts w:ascii="宋体" w:hAnsi="宋体" w:cs="宋体"/>
                    <w:color w:val="000000"/>
                    <w:sz w:val="28"/>
                    <w:szCs w:val="28"/>
                  </w:rPr>
                </w:rPrChange>
              </w:rPr>
              <w:pPrChange w:id="5172" w:author="江湖人称Boss沈 [2]" w:date="2026-03-25T15:39:00Z">
                <w:pPr>
                  <w:widowControl/>
                  <w:jc w:val="right"/>
                  <w:textAlignment w:val="center"/>
                </w:pPr>
              </w:pPrChange>
            </w:pPr>
            <w:ins w:id="5178" w:author="Administrator" w:date="2025-12-12T10:11:00Z">
              <w:del w:id="5179" w:author="江湖人称Boss沈" w:date="2026-05-07T09:38:00Z">
                <w:r>
                  <w:rPr>
                    <w:rFonts w:hint="default" w:ascii="Times New Roman" w:hAnsi="Times New Roman" w:cs="Times New Roman"/>
                    <w:color w:val="auto"/>
                    <w:kern w:val="0"/>
                    <w:sz w:val="24"/>
                    <w:szCs w:val="24"/>
                    <w:lang w:bidi="ar"/>
                    <w:rPrChange w:id="5180" w:author="江湖人称Boss沈" w:date="2026-04-25T13:34:15Z">
                      <w:rPr>
                        <w:rFonts w:ascii="宋体" w:hAnsi="宋体" w:cs="宋体"/>
                        <w:color w:val="000000"/>
                        <w:kern w:val="0"/>
                        <w:sz w:val="28"/>
                        <w:szCs w:val="28"/>
                        <w:lang w:bidi="ar"/>
                      </w:rPr>
                    </w:rPrChange>
                  </w:rPr>
                  <w:delText>48000</w:delText>
                </w:r>
              </w:del>
            </w:ins>
          </w:p>
        </w:tc>
      </w:tr>
      <w:tr w14:paraId="620EF66D">
        <w:tblPrEx>
          <w:tblCellMar>
            <w:top w:w="0" w:type="dxa"/>
            <w:left w:w="108" w:type="dxa"/>
            <w:bottom w:w="0" w:type="dxa"/>
            <w:right w:w="108" w:type="dxa"/>
          </w:tblCellMar>
          <w:tblPrExChange w:id="5183" w:author="江湖人称Boss沈" w:date="2026-05-07T09:39:25Z">
            <w:tblPrEx>
              <w:tblCellMar>
                <w:top w:w="0" w:type="dxa"/>
                <w:left w:w="108" w:type="dxa"/>
                <w:bottom w:w="0" w:type="dxa"/>
                <w:right w:w="108" w:type="dxa"/>
              </w:tblCellMar>
            </w:tblPrEx>
          </w:tblPrExChange>
        </w:tblPrEx>
        <w:trPr>
          <w:wBefore w:w="0" w:type="auto"/>
          <w:trHeight w:val="1050" w:hRule="atLeast"/>
          <w:ins w:id="5181" w:author="Administrator" w:date="2025-12-12T10:11:00Z"/>
          <w:del w:id="5182" w:author="江湖人称Boss沈" w:date="2026-05-07T09:38:00Z"/>
          <w:trPrChange w:id="5183" w:author="江湖人称Boss沈" w:date="2026-05-07T09:39:25Z">
            <w:trPr>
              <w:gridBefore w:val="1"/>
              <w:wBefore w:w="98" w:type="dxa"/>
              <w:trHeight w:val="1050" w:hRule="atLeast"/>
            </w:trPr>
          </w:trPrChange>
        </w:trPr>
        <w:tc>
          <w:tcPr>
            <w:tcW w:w="609" w:type="pct"/>
            <w:vMerge w:val="continue"/>
            <w:tcBorders>
              <w:top w:val="nil"/>
              <w:left w:val="single" w:color="auto" w:sz="8" w:space="0"/>
              <w:bottom w:val="single" w:color="auto" w:sz="8" w:space="0"/>
              <w:right w:val="single" w:color="auto" w:sz="8" w:space="0"/>
            </w:tcBorders>
            <w:shd w:val="clear" w:color="auto" w:fill="auto"/>
            <w:vAlign w:val="center"/>
            <w:tcPrChange w:id="5184" w:author="江湖人称Boss沈" w:date="2026-05-07T09:39:25Z">
              <w:tcPr>
                <w:tcW w:w="1020" w:type="dxa"/>
                <w:gridSpan w:val="3"/>
                <w:vMerge w:val="continue"/>
                <w:tcBorders>
                  <w:top w:val="nil"/>
                  <w:left w:val="single" w:color="auto" w:sz="8" w:space="0"/>
                  <w:bottom w:val="single" w:color="auto" w:sz="8" w:space="0"/>
                  <w:right w:val="single" w:color="auto" w:sz="8" w:space="0"/>
                </w:tcBorders>
                <w:vAlign w:val="center"/>
              </w:tcPr>
            </w:tcPrChange>
          </w:tcPr>
          <w:p w14:paraId="644DEAA0">
            <w:pPr>
              <w:rPr>
                <w:ins w:id="5185" w:author="Administrator" w:date="2025-12-12T10:11:00Z"/>
                <w:del w:id="5186" w:author="江湖人称Boss沈" w:date="2026-05-07T09:38:00Z"/>
                <w:rFonts w:hint="default" w:ascii="Times New Roman" w:hAnsi="Times New Roman" w:cs="Times New Roman"/>
                <w:color w:val="auto"/>
                <w:sz w:val="24"/>
                <w:szCs w:val="24"/>
                <w:rPrChange w:id="5187" w:author="江湖人称Boss沈" w:date="2026-04-25T13:34:15Z">
                  <w:rPr>
                    <w:ins w:id="5188" w:author="Administrator" w:date="2025-12-12T10:11:00Z"/>
                    <w:del w:id="5189" w:author="江湖人称Boss沈" w:date="2026-05-07T09:38:00Z"/>
                    <w:rFonts w:ascii="宋体" w:hAnsi="宋体" w:cs="宋体"/>
                    <w:color w:val="000000"/>
                    <w:sz w:val="28"/>
                    <w:szCs w:val="28"/>
                  </w:rPr>
                </w:rPrChange>
              </w:rPr>
            </w:pPr>
          </w:p>
        </w:tc>
        <w:tc>
          <w:tcPr>
            <w:tcW w:w="642" w:type="pct"/>
            <w:vMerge w:val="continue"/>
            <w:tcBorders>
              <w:top w:val="nil"/>
              <w:left w:val="single" w:color="auto" w:sz="8" w:space="0"/>
              <w:bottom w:val="single" w:color="auto" w:sz="8" w:space="0"/>
              <w:right w:val="single" w:color="auto" w:sz="8" w:space="0"/>
            </w:tcBorders>
            <w:shd w:val="clear" w:color="auto" w:fill="auto"/>
            <w:vAlign w:val="center"/>
            <w:tcPrChange w:id="5190" w:author="江湖人称Boss沈" w:date="2026-05-07T09:39:25Z">
              <w:tcPr>
                <w:tcW w:w="1020" w:type="dxa"/>
                <w:gridSpan w:val="3"/>
                <w:vMerge w:val="continue"/>
                <w:tcBorders>
                  <w:top w:val="nil"/>
                  <w:left w:val="single" w:color="auto" w:sz="8" w:space="0"/>
                  <w:bottom w:val="single" w:color="auto" w:sz="8" w:space="0"/>
                  <w:right w:val="single" w:color="auto" w:sz="8" w:space="0"/>
                </w:tcBorders>
                <w:vAlign w:val="center"/>
              </w:tcPr>
            </w:tcPrChange>
          </w:tcPr>
          <w:p w14:paraId="55A6BFAF">
            <w:pPr>
              <w:jc w:val="center"/>
              <w:rPr>
                <w:ins w:id="5192" w:author="Administrator" w:date="2025-12-12T10:11:00Z"/>
                <w:del w:id="5193" w:author="江湖人称Boss沈" w:date="2026-05-07T09:38:00Z"/>
                <w:rFonts w:hint="default" w:ascii="Times New Roman" w:hAnsi="Times New Roman" w:cs="Times New Roman"/>
                <w:color w:val="auto"/>
                <w:sz w:val="24"/>
                <w:szCs w:val="24"/>
                <w:rPrChange w:id="5194" w:author="江湖人称Boss沈" w:date="2026-04-27T16:09:55Z">
                  <w:rPr>
                    <w:ins w:id="5195" w:author="Administrator" w:date="2025-12-12T10:11:00Z"/>
                    <w:del w:id="5196" w:author="江湖人称Boss沈" w:date="2026-05-07T09:38:00Z"/>
                    <w:rFonts w:ascii="宋体" w:hAnsi="宋体" w:cs="宋体"/>
                    <w:sz w:val="28"/>
                    <w:szCs w:val="28"/>
                  </w:rPr>
                </w:rPrChange>
              </w:rPr>
              <w:pPrChange w:id="5191" w:author="江湖人称Boss沈 [2]" w:date="2026-03-25T15:39:00Z">
                <w:pPr/>
              </w:pPrChange>
            </w:pPr>
          </w:p>
        </w:tc>
        <w:tc>
          <w:tcPr>
            <w:tcW w:w="1867" w:type="pct"/>
            <w:tcBorders>
              <w:top w:val="nil"/>
              <w:left w:val="nil"/>
              <w:bottom w:val="single" w:color="auto" w:sz="8" w:space="0"/>
              <w:right w:val="single" w:color="auto" w:sz="8" w:space="0"/>
            </w:tcBorders>
            <w:shd w:val="clear" w:color="auto" w:fill="auto"/>
            <w:tcPrChange w:id="5197" w:author="江湖人称Boss沈" w:date="2026-05-07T09:39:25Z">
              <w:tcPr>
                <w:tcW w:w="4840" w:type="dxa"/>
                <w:gridSpan w:val="2"/>
                <w:tcBorders>
                  <w:top w:val="nil"/>
                  <w:left w:val="nil"/>
                  <w:bottom w:val="single" w:color="auto" w:sz="8" w:space="0"/>
                  <w:right w:val="single" w:color="auto" w:sz="8" w:space="0"/>
                </w:tcBorders>
              </w:tcPr>
            </w:tcPrChange>
          </w:tcPr>
          <w:p w14:paraId="1146256F">
            <w:pPr>
              <w:widowControl/>
              <w:jc w:val="left"/>
              <w:textAlignment w:val="top"/>
              <w:rPr>
                <w:ins w:id="5198" w:author="Administrator" w:date="2025-12-12T10:11:00Z"/>
                <w:del w:id="5199" w:author="江湖人称Boss沈" w:date="2026-05-07T09:38:00Z"/>
                <w:rFonts w:hint="default" w:ascii="Times New Roman" w:hAnsi="Times New Roman" w:cs="Times New Roman"/>
                <w:color w:val="auto"/>
                <w:sz w:val="24"/>
                <w:szCs w:val="24"/>
                <w:rPrChange w:id="5200" w:author="江湖人称Boss沈" w:date="2026-04-25T13:34:15Z">
                  <w:rPr>
                    <w:ins w:id="5201" w:author="Administrator" w:date="2025-12-12T10:11:00Z"/>
                    <w:del w:id="5202" w:author="江湖人称Boss沈" w:date="2026-05-07T09:38:00Z"/>
                    <w:rFonts w:ascii="宋体" w:hAnsi="宋体" w:cs="宋体"/>
                    <w:color w:val="000000"/>
                    <w:sz w:val="28"/>
                    <w:szCs w:val="28"/>
                  </w:rPr>
                </w:rPrChange>
              </w:rPr>
            </w:pPr>
            <w:ins w:id="5203" w:author="Administrator" w:date="2025-12-12T10:11:00Z">
              <w:del w:id="5204" w:author="江湖人称Boss沈" w:date="2026-05-07T09:38:00Z">
                <w:r>
                  <w:rPr>
                    <w:rFonts w:hint="default" w:ascii="Times New Roman" w:hAnsi="Times New Roman" w:cs="Times New Roman"/>
                    <w:color w:val="auto"/>
                    <w:kern w:val="0"/>
                    <w:sz w:val="24"/>
                    <w:szCs w:val="24"/>
                    <w:lang w:bidi="ar"/>
                    <w:rPrChange w:id="5205" w:author="江湖人称Boss沈" w:date="2026-04-25T13:34:15Z">
                      <w:rPr>
                        <w:rFonts w:hint="eastAsia" w:ascii="宋体" w:hAnsi="宋体" w:cs="宋体"/>
                        <w:color w:val="000000"/>
                        <w:kern w:val="0"/>
                        <w:sz w:val="28"/>
                        <w:szCs w:val="28"/>
                        <w:lang w:bidi="ar"/>
                      </w:rPr>
                    </w:rPrChange>
                  </w:rPr>
                  <w:delText>（</w:delText>
                </w:r>
              </w:del>
            </w:ins>
            <w:ins w:id="5206" w:author="Administrator" w:date="2025-12-12T10:11:00Z">
              <w:del w:id="5207" w:author="江湖人称Boss沈" w:date="2026-05-07T09:38:00Z">
                <w:r>
                  <w:rPr>
                    <w:rFonts w:hint="default" w:ascii="Times New Roman" w:hAnsi="Times New Roman" w:cs="Times New Roman"/>
                    <w:color w:val="auto"/>
                    <w:kern w:val="0"/>
                    <w:sz w:val="24"/>
                    <w:szCs w:val="24"/>
                    <w:lang w:bidi="ar"/>
                    <w:rPrChange w:id="5208" w:author="江湖人称Boss沈" w:date="2026-04-25T13:34:15Z">
                      <w:rPr>
                        <w:rFonts w:ascii="宋体" w:hAnsi="宋体" w:cs="宋体"/>
                        <w:color w:val="000000"/>
                        <w:kern w:val="0"/>
                        <w:sz w:val="28"/>
                        <w:szCs w:val="28"/>
                        <w:lang w:bidi="ar"/>
                      </w:rPr>
                    </w:rPrChange>
                  </w:rPr>
                  <w:delText>2）支持查看应用相关的溯源分析结果，支持对上报结果进行报告的下载。</w:delText>
                </w:r>
              </w:del>
            </w:ins>
          </w:p>
        </w:tc>
        <w:tc>
          <w:tcPr>
            <w:tcW w:w="582" w:type="pct"/>
            <w:vMerge w:val="continue"/>
            <w:tcBorders>
              <w:top w:val="nil"/>
              <w:left w:val="single" w:color="auto" w:sz="8" w:space="0"/>
              <w:bottom w:val="single" w:color="000000" w:sz="8" w:space="0"/>
              <w:right w:val="single" w:color="auto" w:sz="8" w:space="0"/>
            </w:tcBorders>
            <w:shd w:val="clear" w:color="auto" w:fill="auto"/>
            <w:vAlign w:val="center"/>
            <w:tcPrChange w:id="5209" w:author="江湖人称Boss沈" w:date="2026-05-07T09:39:25Z">
              <w:tcPr>
                <w:tcW w:w="1400" w:type="dxa"/>
                <w:vMerge w:val="continue"/>
                <w:tcBorders>
                  <w:top w:val="nil"/>
                  <w:left w:val="single" w:color="auto" w:sz="8" w:space="0"/>
                  <w:bottom w:val="single" w:color="000000" w:sz="8" w:space="0"/>
                  <w:right w:val="single" w:color="auto" w:sz="8" w:space="0"/>
                </w:tcBorders>
                <w:vAlign w:val="center"/>
              </w:tcPr>
            </w:tcPrChange>
          </w:tcPr>
          <w:p w14:paraId="5D6A3D9E">
            <w:pPr>
              <w:jc w:val="center"/>
              <w:rPr>
                <w:ins w:id="5211" w:author="Administrator" w:date="2025-12-12T10:11:00Z"/>
                <w:del w:id="5212" w:author="江湖人称Boss沈" w:date="2026-05-07T09:38:00Z"/>
                <w:rFonts w:hint="default" w:ascii="Times New Roman" w:hAnsi="Times New Roman" w:cs="Times New Roman"/>
                <w:color w:val="auto"/>
                <w:sz w:val="24"/>
                <w:szCs w:val="24"/>
                <w:rPrChange w:id="5213" w:author="江湖人称Boss沈" w:date="2026-04-25T13:34:15Z">
                  <w:rPr>
                    <w:ins w:id="5214" w:author="Administrator" w:date="2025-12-12T10:11:00Z"/>
                    <w:del w:id="5215" w:author="江湖人称Boss沈" w:date="2026-05-07T09:38:00Z"/>
                    <w:rFonts w:ascii="宋体" w:hAnsi="宋体" w:cs="宋体"/>
                    <w:color w:val="000000"/>
                    <w:sz w:val="28"/>
                    <w:szCs w:val="28"/>
                  </w:rPr>
                </w:rPrChange>
              </w:rPr>
              <w:pPrChange w:id="5210" w:author="江湖人称Boss沈 [2]" w:date="2026-03-25T15:39:00Z">
                <w:pPr>
                  <w:jc w:val="right"/>
                </w:pPr>
              </w:pPrChange>
            </w:pPr>
          </w:p>
        </w:tc>
        <w:tc>
          <w:tcPr>
            <w:tcW w:w="474" w:type="pct"/>
            <w:vMerge w:val="continue"/>
            <w:tcBorders>
              <w:top w:val="nil"/>
              <w:left w:val="single" w:color="auto" w:sz="8" w:space="0"/>
              <w:bottom w:val="single" w:color="auto" w:sz="8" w:space="0"/>
              <w:right w:val="single" w:color="auto" w:sz="8" w:space="0"/>
            </w:tcBorders>
            <w:shd w:val="clear" w:color="auto" w:fill="auto"/>
            <w:vAlign w:val="center"/>
            <w:tcPrChange w:id="5216" w:author="江湖人称Boss沈" w:date="2026-05-07T09:39:25Z">
              <w:tcPr>
                <w:tcW w:w="1140" w:type="dxa"/>
                <w:vMerge w:val="continue"/>
                <w:tcBorders>
                  <w:top w:val="nil"/>
                  <w:left w:val="single" w:color="auto" w:sz="8" w:space="0"/>
                  <w:bottom w:val="single" w:color="auto" w:sz="8" w:space="0"/>
                  <w:right w:val="single" w:color="auto" w:sz="8" w:space="0"/>
                </w:tcBorders>
                <w:vAlign w:val="center"/>
              </w:tcPr>
            </w:tcPrChange>
          </w:tcPr>
          <w:p w14:paraId="03E8305F">
            <w:pPr>
              <w:jc w:val="center"/>
              <w:rPr>
                <w:ins w:id="5218" w:author="Administrator" w:date="2025-12-12T10:11:00Z"/>
                <w:del w:id="5219" w:author="江湖人称Boss沈" w:date="2026-05-07T09:38:00Z"/>
                <w:rFonts w:hint="default" w:ascii="Times New Roman" w:hAnsi="Times New Roman" w:cs="Times New Roman"/>
                <w:color w:val="auto"/>
                <w:sz w:val="24"/>
                <w:szCs w:val="24"/>
                <w:rPrChange w:id="5220" w:author="江湖人称Boss沈" w:date="2026-04-25T13:34:15Z">
                  <w:rPr>
                    <w:ins w:id="5221" w:author="Administrator" w:date="2025-12-12T10:11:00Z"/>
                    <w:del w:id="5222" w:author="江湖人称Boss沈" w:date="2026-05-07T09:38:00Z"/>
                    <w:rFonts w:ascii="宋体" w:hAnsi="宋体" w:cs="宋体"/>
                    <w:color w:val="000000"/>
                    <w:sz w:val="28"/>
                    <w:szCs w:val="28"/>
                  </w:rPr>
                </w:rPrChange>
              </w:rPr>
              <w:pPrChange w:id="5217" w:author="江湖人称Boss沈 [2]" w:date="2026-03-25T15:39:00Z">
                <w:pPr>
                  <w:jc w:val="right"/>
                </w:pPr>
              </w:pPrChange>
            </w:pPr>
          </w:p>
        </w:tc>
        <w:tc>
          <w:tcPr>
            <w:tcW w:w="823" w:type="pct"/>
            <w:vMerge w:val="continue"/>
            <w:tcBorders>
              <w:top w:val="nil"/>
              <w:left w:val="single" w:color="auto" w:sz="8" w:space="0"/>
              <w:bottom w:val="single" w:color="000000" w:sz="8" w:space="0"/>
              <w:right w:val="single" w:color="auto" w:sz="8" w:space="0"/>
            </w:tcBorders>
            <w:shd w:val="clear" w:color="auto" w:fill="auto"/>
            <w:vAlign w:val="center"/>
            <w:tcPrChange w:id="5223" w:author="江湖人称Boss沈" w:date="2026-05-07T09:39:25Z">
              <w:tcPr>
                <w:tcW w:w="1980" w:type="dxa"/>
                <w:vMerge w:val="continue"/>
                <w:tcBorders>
                  <w:top w:val="nil"/>
                  <w:left w:val="single" w:color="auto" w:sz="8" w:space="0"/>
                  <w:bottom w:val="single" w:color="000000" w:sz="8" w:space="0"/>
                  <w:right w:val="single" w:color="auto" w:sz="8" w:space="0"/>
                </w:tcBorders>
                <w:vAlign w:val="center"/>
              </w:tcPr>
            </w:tcPrChange>
          </w:tcPr>
          <w:p w14:paraId="7D097500">
            <w:pPr>
              <w:jc w:val="center"/>
              <w:rPr>
                <w:ins w:id="5225" w:author="Administrator" w:date="2025-12-12T10:11:00Z"/>
                <w:del w:id="5226" w:author="江湖人称Boss沈" w:date="2026-05-07T09:38:00Z"/>
                <w:rFonts w:hint="default" w:ascii="Times New Roman" w:hAnsi="Times New Roman" w:cs="Times New Roman"/>
                <w:color w:val="auto"/>
                <w:sz w:val="24"/>
                <w:szCs w:val="24"/>
                <w:rPrChange w:id="5227" w:author="江湖人称Boss沈" w:date="2026-04-25T13:34:15Z">
                  <w:rPr>
                    <w:ins w:id="5228" w:author="Administrator" w:date="2025-12-12T10:11:00Z"/>
                    <w:del w:id="5229" w:author="江湖人称Boss沈" w:date="2026-05-07T09:38:00Z"/>
                    <w:rFonts w:ascii="宋体" w:hAnsi="宋体" w:cs="宋体"/>
                    <w:color w:val="000000"/>
                    <w:sz w:val="28"/>
                    <w:szCs w:val="28"/>
                  </w:rPr>
                </w:rPrChange>
              </w:rPr>
              <w:pPrChange w:id="5224" w:author="江湖人称Boss沈 [2]" w:date="2026-03-25T15:39:00Z">
                <w:pPr>
                  <w:jc w:val="right"/>
                </w:pPr>
              </w:pPrChange>
            </w:pPr>
          </w:p>
        </w:tc>
      </w:tr>
      <w:tr w14:paraId="2BF9979A">
        <w:tblPrEx>
          <w:tblCellMar>
            <w:top w:w="0" w:type="dxa"/>
            <w:left w:w="108" w:type="dxa"/>
            <w:bottom w:w="0" w:type="dxa"/>
            <w:right w:w="108" w:type="dxa"/>
          </w:tblCellMar>
          <w:tblPrExChange w:id="5232" w:author="江湖人称Boss沈" w:date="2026-05-07T09:39:25Z">
            <w:tblPrEx>
              <w:tblCellMar>
                <w:top w:w="0" w:type="dxa"/>
                <w:left w:w="108" w:type="dxa"/>
                <w:bottom w:w="0" w:type="dxa"/>
                <w:right w:w="108" w:type="dxa"/>
              </w:tblCellMar>
            </w:tblPrEx>
          </w:tblPrExChange>
        </w:tblPrEx>
        <w:trPr>
          <w:wBefore w:w="0" w:type="auto"/>
          <w:trHeight w:val="5250" w:hRule="atLeast"/>
          <w:ins w:id="5230" w:author="Administrator" w:date="2025-12-12T10:11:00Z"/>
          <w:del w:id="5231" w:author="江湖人称Boss沈" w:date="2026-05-07T09:38:00Z"/>
          <w:trPrChange w:id="5232" w:author="江湖人称Boss沈" w:date="2026-05-07T09:39:25Z">
            <w:trPr>
              <w:gridBefore w:val="1"/>
              <w:wBefore w:w="98" w:type="dxa"/>
              <w:trHeight w:val="5250" w:hRule="atLeast"/>
            </w:trPr>
          </w:trPrChange>
        </w:trPr>
        <w:tc>
          <w:tcPr>
            <w:tcW w:w="609" w:type="pct"/>
            <w:vMerge w:val="continue"/>
            <w:tcBorders>
              <w:top w:val="nil"/>
              <w:left w:val="single" w:color="auto" w:sz="8" w:space="0"/>
              <w:bottom w:val="single" w:color="auto" w:sz="8" w:space="0"/>
              <w:right w:val="single" w:color="auto" w:sz="8" w:space="0"/>
            </w:tcBorders>
            <w:shd w:val="clear" w:color="auto" w:fill="auto"/>
            <w:vAlign w:val="center"/>
            <w:tcPrChange w:id="5233" w:author="江湖人称Boss沈" w:date="2026-05-07T09:39:25Z">
              <w:tcPr>
                <w:tcW w:w="1020" w:type="dxa"/>
                <w:gridSpan w:val="3"/>
                <w:vMerge w:val="continue"/>
                <w:tcBorders>
                  <w:top w:val="nil"/>
                  <w:left w:val="single" w:color="auto" w:sz="8" w:space="0"/>
                  <w:bottom w:val="single" w:color="auto" w:sz="8" w:space="0"/>
                  <w:right w:val="single" w:color="auto" w:sz="8" w:space="0"/>
                </w:tcBorders>
                <w:vAlign w:val="center"/>
              </w:tcPr>
            </w:tcPrChange>
          </w:tcPr>
          <w:p w14:paraId="0684C3CD">
            <w:pPr>
              <w:rPr>
                <w:ins w:id="5234" w:author="Administrator" w:date="2025-12-12T10:11:00Z"/>
                <w:del w:id="5235" w:author="江湖人称Boss沈" w:date="2026-05-07T09:38:00Z"/>
                <w:rFonts w:hint="default" w:ascii="Times New Roman" w:hAnsi="Times New Roman" w:cs="Times New Roman"/>
                <w:color w:val="auto"/>
                <w:sz w:val="24"/>
                <w:szCs w:val="24"/>
                <w:rPrChange w:id="5236" w:author="江湖人称Boss沈" w:date="2026-04-25T13:34:15Z">
                  <w:rPr>
                    <w:ins w:id="5237" w:author="Administrator" w:date="2025-12-12T10:11:00Z"/>
                    <w:del w:id="5238" w:author="江湖人称Boss沈" w:date="2026-05-07T09:38:00Z"/>
                    <w:rFonts w:ascii="宋体" w:hAnsi="宋体" w:cs="宋体"/>
                    <w:color w:val="000000"/>
                    <w:sz w:val="28"/>
                    <w:szCs w:val="28"/>
                  </w:rPr>
                </w:rPrChange>
              </w:rPr>
            </w:pPr>
          </w:p>
        </w:tc>
        <w:tc>
          <w:tcPr>
            <w:tcW w:w="642" w:type="pct"/>
            <w:tcBorders>
              <w:top w:val="nil"/>
              <w:left w:val="nil"/>
              <w:bottom w:val="single" w:color="auto" w:sz="8" w:space="0"/>
              <w:right w:val="single" w:color="auto" w:sz="8" w:space="0"/>
            </w:tcBorders>
            <w:shd w:val="clear" w:color="auto" w:fill="auto"/>
            <w:vAlign w:val="center"/>
            <w:tcPrChange w:id="5239" w:author="江湖人称Boss沈" w:date="2026-05-07T09:39:25Z">
              <w:tcPr>
                <w:tcW w:w="1020" w:type="dxa"/>
                <w:gridSpan w:val="3"/>
                <w:tcBorders>
                  <w:top w:val="nil"/>
                  <w:left w:val="nil"/>
                  <w:bottom w:val="single" w:color="auto" w:sz="8" w:space="0"/>
                  <w:right w:val="single" w:color="auto" w:sz="8" w:space="0"/>
                </w:tcBorders>
                <w:vAlign w:val="center"/>
              </w:tcPr>
            </w:tcPrChange>
          </w:tcPr>
          <w:p w14:paraId="72651447">
            <w:pPr>
              <w:widowControl/>
              <w:jc w:val="center"/>
              <w:textAlignment w:val="center"/>
              <w:rPr>
                <w:ins w:id="5241" w:author="Administrator" w:date="2025-12-12T10:11:00Z"/>
                <w:del w:id="5242" w:author="江湖人称Boss沈" w:date="2026-05-07T09:38:00Z"/>
                <w:rFonts w:hint="default" w:ascii="Times New Roman" w:hAnsi="Times New Roman" w:cs="Times New Roman"/>
                <w:color w:val="auto"/>
                <w:sz w:val="24"/>
                <w:szCs w:val="24"/>
                <w:rPrChange w:id="5243" w:author="江湖人称Boss沈" w:date="2026-04-27T16:09:55Z">
                  <w:rPr>
                    <w:ins w:id="5244" w:author="Administrator" w:date="2025-12-12T10:11:00Z"/>
                    <w:del w:id="5245" w:author="江湖人称Boss沈" w:date="2026-05-07T09:38:00Z"/>
                    <w:rFonts w:ascii="宋体" w:hAnsi="宋体" w:cs="宋体"/>
                    <w:sz w:val="28"/>
                    <w:szCs w:val="28"/>
                  </w:rPr>
                </w:rPrChange>
              </w:rPr>
              <w:pPrChange w:id="5240" w:author="江湖人称Boss沈 [2]" w:date="2026-03-25T15:39:00Z">
                <w:pPr>
                  <w:widowControl/>
                  <w:jc w:val="left"/>
                  <w:textAlignment w:val="center"/>
                </w:pPr>
              </w:pPrChange>
            </w:pPr>
            <w:ins w:id="5246" w:author="Administrator" w:date="2025-12-12T10:11:00Z">
              <w:del w:id="5247" w:author="江湖人称Boss沈" w:date="2026-05-07T09:38:00Z">
                <w:r>
                  <w:rPr>
                    <w:rFonts w:hint="default" w:ascii="Times New Roman" w:hAnsi="Times New Roman" w:cs="Times New Roman"/>
                    <w:color w:val="auto"/>
                    <w:kern w:val="0"/>
                    <w:sz w:val="24"/>
                    <w:szCs w:val="24"/>
                    <w:lang w:bidi="ar"/>
                    <w:rPrChange w:id="5248" w:author="江湖人称Boss沈" w:date="2026-04-27T16:09:55Z">
                      <w:rPr>
                        <w:rFonts w:hint="eastAsia" w:ascii="宋体" w:hAnsi="宋体" w:cs="宋体"/>
                        <w:kern w:val="0"/>
                        <w:sz w:val="28"/>
                        <w:szCs w:val="28"/>
                        <w:lang w:bidi="ar"/>
                      </w:rPr>
                    </w:rPrChange>
                  </w:rPr>
                  <w:delText>专项检测</w:delText>
                </w:r>
              </w:del>
            </w:ins>
          </w:p>
        </w:tc>
        <w:tc>
          <w:tcPr>
            <w:tcW w:w="1867" w:type="pct"/>
            <w:tcBorders>
              <w:top w:val="nil"/>
              <w:left w:val="nil"/>
              <w:bottom w:val="single" w:color="auto" w:sz="8" w:space="0"/>
              <w:right w:val="single" w:color="auto" w:sz="8" w:space="0"/>
            </w:tcBorders>
            <w:shd w:val="clear" w:color="auto" w:fill="auto"/>
            <w:tcPrChange w:id="5249" w:author="江湖人称Boss沈" w:date="2026-05-07T09:39:25Z">
              <w:tcPr>
                <w:tcW w:w="4840" w:type="dxa"/>
                <w:gridSpan w:val="2"/>
                <w:tcBorders>
                  <w:top w:val="nil"/>
                  <w:left w:val="nil"/>
                  <w:bottom w:val="single" w:color="auto" w:sz="8" w:space="0"/>
                  <w:right w:val="single" w:color="auto" w:sz="8" w:space="0"/>
                </w:tcBorders>
              </w:tcPr>
            </w:tcPrChange>
          </w:tcPr>
          <w:p w14:paraId="0C90BEE7">
            <w:pPr>
              <w:widowControl/>
              <w:jc w:val="left"/>
              <w:textAlignment w:val="top"/>
              <w:rPr>
                <w:ins w:id="5250" w:author="Administrator" w:date="2025-12-12T10:11:00Z"/>
                <w:del w:id="5251" w:author="江湖人称Boss沈" w:date="2026-05-07T09:38:00Z"/>
                <w:rFonts w:hint="default" w:ascii="Times New Roman" w:hAnsi="Times New Roman" w:cs="Times New Roman"/>
                <w:color w:val="auto"/>
                <w:sz w:val="24"/>
                <w:szCs w:val="24"/>
                <w:rPrChange w:id="5252" w:author="江湖人称Boss沈" w:date="2026-04-25T13:34:15Z">
                  <w:rPr>
                    <w:ins w:id="5253" w:author="Administrator" w:date="2025-12-12T10:11:00Z"/>
                    <w:del w:id="5254" w:author="江湖人称Boss沈" w:date="2026-05-07T09:38:00Z"/>
                    <w:rFonts w:ascii="宋体" w:hAnsi="宋体" w:cs="宋体"/>
                    <w:color w:val="000000"/>
                    <w:sz w:val="28"/>
                    <w:szCs w:val="28"/>
                  </w:rPr>
                </w:rPrChange>
              </w:rPr>
            </w:pPr>
            <w:ins w:id="5255" w:author="Administrator" w:date="2025-12-12T10:11:00Z">
              <w:del w:id="5256" w:author="江湖人称Boss沈" w:date="2026-05-07T09:38:00Z">
                <w:r>
                  <w:rPr>
                    <w:rFonts w:hint="default" w:ascii="Times New Roman" w:hAnsi="Times New Roman" w:cs="Times New Roman"/>
                    <w:color w:val="auto"/>
                    <w:kern w:val="0"/>
                    <w:sz w:val="24"/>
                    <w:szCs w:val="24"/>
                    <w:lang w:bidi="ar"/>
                    <w:rPrChange w:id="5257" w:author="江湖人称Boss沈" w:date="2026-04-25T13:34:15Z">
                      <w:rPr>
                        <w:rFonts w:hint="eastAsia" w:ascii="宋体" w:hAnsi="宋体" w:cs="宋体"/>
                        <w:color w:val="000000"/>
                        <w:kern w:val="0"/>
                        <w:sz w:val="28"/>
                        <w:szCs w:val="28"/>
                        <w:lang w:bidi="ar"/>
                      </w:rPr>
                    </w:rPrChange>
                  </w:rPr>
                  <w:delText>（</w:delText>
                </w:r>
              </w:del>
            </w:ins>
            <w:ins w:id="5258" w:author="Administrator" w:date="2025-12-12T10:11:00Z">
              <w:del w:id="5259" w:author="江湖人称Boss沈" w:date="2026-05-07T09:38:00Z">
                <w:r>
                  <w:rPr>
                    <w:rFonts w:hint="default" w:ascii="Times New Roman" w:hAnsi="Times New Roman" w:cs="Times New Roman"/>
                    <w:color w:val="auto"/>
                    <w:kern w:val="0"/>
                    <w:sz w:val="24"/>
                    <w:szCs w:val="24"/>
                    <w:lang w:bidi="ar"/>
                    <w:rPrChange w:id="5260" w:author="江湖人称Boss沈" w:date="2026-04-25T13:34:15Z">
                      <w:rPr>
                        <w:rFonts w:ascii="宋体" w:hAnsi="宋体" w:cs="宋体"/>
                        <w:color w:val="000000"/>
                        <w:kern w:val="0"/>
                        <w:sz w:val="28"/>
                        <w:szCs w:val="28"/>
                        <w:lang w:bidi="ar"/>
                      </w:rPr>
                    </w:rPrChange>
                  </w:rPr>
                  <w:delText xml:space="preserve">1）支持对全国办案单位角色开展专项检测任务，内容涵盖 App专项、SDK </w:delText>
                </w:r>
              </w:del>
            </w:ins>
            <w:ins w:id="5261" w:author="Administrator" w:date="2025-12-12T10:11:00Z">
              <w:del w:id="5262" w:author="江湖人称Boss沈" w:date="2026-05-07T09:38:00Z">
                <w:r>
                  <w:rPr>
                    <w:rFonts w:hint="default" w:ascii="Times New Roman" w:hAnsi="Times New Roman" w:cs="Times New Roman"/>
                    <w:color w:val="auto"/>
                    <w:kern w:val="0"/>
                    <w:sz w:val="24"/>
                    <w:szCs w:val="24"/>
                    <w:lang w:bidi="ar"/>
                    <w:rPrChange w:id="5263" w:author="江湖人称Boss沈" w:date="2026-04-25T13:34:15Z">
                      <w:rPr>
                        <w:rFonts w:hint="eastAsia" w:ascii="宋体" w:hAnsi="宋体" w:cs="宋体"/>
                        <w:color w:val="000000"/>
                        <w:kern w:val="0"/>
                        <w:sz w:val="28"/>
                        <w:szCs w:val="28"/>
                        <w:lang w:bidi="ar"/>
                      </w:rPr>
                    </w:rPrChange>
                  </w:rPr>
                  <w:delText>专项、智能终端、公共场所、线下消费等专项模块，提供不同专项整改流程自动化、以及文件报告管理下载功能。流程环节包括专项提交、整改通知、整改反馈、复查审核、整改完结等。每个环节应记录操作人、时间节点、操作状态和操作内容。支持对专项内容进行类型、地区、状态、关键词等筛选。</w:delText>
                </w:r>
              </w:del>
            </w:ins>
            <w:ins w:id="5264" w:author="Administrator" w:date="2025-12-12T10:11:00Z">
              <w:del w:id="5265" w:author="江湖人称Boss沈" w:date="2026-05-07T09:38:00Z">
                <w:r>
                  <w:rPr>
                    <w:rFonts w:hint="default" w:ascii="Times New Roman" w:hAnsi="Times New Roman" w:cs="Times New Roman"/>
                    <w:color w:val="auto"/>
                    <w:kern w:val="0"/>
                    <w:sz w:val="24"/>
                    <w:szCs w:val="24"/>
                    <w:lang w:bidi="ar"/>
                    <w:rPrChange w:id="5266" w:author="江湖人称Boss沈" w:date="2026-04-25T13:34:15Z">
                      <w:rPr>
                        <w:rFonts w:ascii="宋体" w:hAnsi="宋体" w:cs="宋体"/>
                        <w:color w:val="000000"/>
                        <w:kern w:val="0"/>
                        <w:sz w:val="28"/>
                        <w:szCs w:val="28"/>
                        <w:lang w:bidi="ar"/>
                      </w:rPr>
                    </w:rPrChange>
                  </w:rPr>
                  <w:br w:type="textWrapping"/>
                </w:r>
              </w:del>
            </w:ins>
            <w:ins w:id="5267" w:author="Administrator" w:date="2025-12-12T10:11:00Z">
              <w:del w:id="5268" w:author="江湖人称Boss沈" w:date="2026-05-07T09:38:00Z">
                <w:r>
                  <w:rPr>
                    <w:rFonts w:hint="default" w:ascii="Times New Roman" w:hAnsi="Times New Roman" w:cs="Times New Roman"/>
                    <w:color w:val="auto"/>
                    <w:kern w:val="0"/>
                    <w:sz w:val="24"/>
                    <w:szCs w:val="24"/>
                    <w:lang w:bidi="ar"/>
                    <w:rPrChange w:id="5269" w:author="江湖人称Boss沈" w:date="2026-04-25T13:34:15Z">
                      <w:rPr>
                        <w:rFonts w:hint="eastAsia" w:ascii="宋体" w:hAnsi="宋体" w:cs="宋体"/>
                        <w:color w:val="000000"/>
                        <w:kern w:val="0"/>
                        <w:sz w:val="28"/>
                        <w:szCs w:val="28"/>
                        <w:lang w:bidi="ar"/>
                      </w:rPr>
                    </w:rPrChange>
                  </w:rPr>
                  <w:delText>（</w:delText>
                </w:r>
              </w:del>
            </w:ins>
            <w:ins w:id="5270" w:author="Administrator" w:date="2025-12-12T10:11:00Z">
              <w:del w:id="5271" w:author="江湖人称Boss沈" w:date="2026-05-07T09:38:00Z">
                <w:r>
                  <w:rPr>
                    <w:rFonts w:hint="default" w:ascii="Times New Roman" w:hAnsi="Times New Roman" w:cs="Times New Roman"/>
                    <w:color w:val="auto"/>
                    <w:kern w:val="0"/>
                    <w:sz w:val="24"/>
                    <w:szCs w:val="24"/>
                    <w:lang w:bidi="ar"/>
                    <w:rPrChange w:id="5272" w:author="江湖人称Boss沈" w:date="2026-04-25T13:34:15Z">
                      <w:rPr>
                        <w:rFonts w:ascii="宋体" w:hAnsi="宋体" w:cs="宋体"/>
                        <w:color w:val="000000"/>
                        <w:kern w:val="0"/>
                        <w:sz w:val="28"/>
                        <w:szCs w:val="28"/>
                        <w:lang w:bidi="ar"/>
                      </w:rPr>
                    </w:rPrChange>
                  </w:rPr>
                  <w:delText>2）支持对专项检测进行总览统计，统计维度涵盖各属地整改的数量、通报的数量、整改通过的数量、下架/停用的数量、以及处罚的数量等。</w:delText>
                </w:r>
              </w:del>
            </w:ins>
          </w:p>
        </w:tc>
        <w:tc>
          <w:tcPr>
            <w:tcW w:w="582" w:type="pct"/>
            <w:tcBorders>
              <w:top w:val="nil"/>
              <w:left w:val="nil"/>
              <w:bottom w:val="single" w:color="auto" w:sz="8" w:space="0"/>
              <w:right w:val="single" w:color="auto" w:sz="8" w:space="0"/>
            </w:tcBorders>
            <w:shd w:val="clear" w:color="auto" w:fill="auto"/>
            <w:vAlign w:val="center"/>
            <w:tcPrChange w:id="5273" w:author="江湖人称Boss沈" w:date="2026-05-07T09:39:25Z">
              <w:tcPr>
                <w:tcW w:w="1400" w:type="dxa"/>
                <w:tcBorders>
                  <w:top w:val="nil"/>
                  <w:left w:val="nil"/>
                  <w:bottom w:val="single" w:color="auto" w:sz="8" w:space="0"/>
                  <w:right w:val="single" w:color="auto" w:sz="8" w:space="0"/>
                </w:tcBorders>
                <w:vAlign w:val="center"/>
              </w:tcPr>
            </w:tcPrChange>
          </w:tcPr>
          <w:p w14:paraId="6DCFA200">
            <w:pPr>
              <w:widowControl/>
              <w:jc w:val="center"/>
              <w:textAlignment w:val="center"/>
              <w:rPr>
                <w:ins w:id="5275" w:author="Administrator" w:date="2025-12-12T10:11:00Z"/>
                <w:del w:id="5276" w:author="江湖人称Boss沈" w:date="2026-05-07T09:38:00Z"/>
                <w:rFonts w:hint="default" w:ascii="Times New Roman" w:hAnsi="Times New Roman" w:cs="Times New Roman"/>
                <w:color w:val="auto"/>
                <w:sz w:val="24"/>
                <w:szCs w:val="24"/>
                <w:rPrChange w:id="5277" w:author="江湖人称Boss沈" w:date="2026-04-27T16:09:55Z">
                  <w:rPr>
                    <w:ins w:id="5278" w:author="Administrator" w:date="2025-12-12T10:11:00Z"/>
                    <w:del w:id="5279" w:author="江湖人称Boss沈" w:date="2026-05-07T09:38:00Z"/>
                    <w:rFonts w:ascii="宋体" w:hAnsi="宋体" w:cs="宋体"/>
                    <w:sz w:val="28"/>
                    <w:szCs w:val="28"/>
                  </w:rPr>
                </w:rPrChange>
              </w:rPr>
              <w:pPrChange w:id="5274" w:author="江湖人称Boss沈 [2]" w:date="2026-03-25T15:39:00Z">
                <w:pPr>
                  <w:widowControl/>
                  <w:jc w:val="right"/>
                  <w:textAlignment w:val="center"/>
                </w:pPr>
              </w:pPrChange>
            </w:pPr>
            <w:ins w:id="5280" w:author="Administrator" w:date="2025-12-12T10:11:00Z">
              <w:del w:id="5281" w:author="江湖人称Boss沈" w:date="2026-05-07T09:38:00Z">
                <w:r>
                  <w:rPr>
                    <w:rFonts w:hint="default" w:ascii="Times New Roman" w:hAnsi="Times New Roman" w:cs="Times New Roman"/>
                    <w:color w:val="auto"/>
                    <w:kern w:val="0"/>
                    <w:sz w:val="24"/>
                    <w:szCs w:val="24"/>
                    <w:lang w:bidi="ar"/>
                    <w:rPrChange w:id="5282" w:author="江湖人称Boss沈" w:date="2026-04-27T16:09:55Z">
                      <w:rPr>
                        <w:rFonts w:ascii="宋体" w:hAnsi="宋体" w:cs="宋体"/>
                        <w:kern w:val="0"/>
                        <w:sz w:val="28"/>
                        <w:szCs w:val="28"/>
                        <w:lang w:bidi="ar"/>
                      </w:rPr>
                    </w:rPrChange>
                  </w:rPr>
                  <w:delText>12000</w:delText>
                </w:r>
              </w:del>
            </w:ins>
          </w:p>
        </w:tc>
        <w:tc>
          <w:tcPr>
            <w:tcW w:w="474" w:type="pct"/>
            <w:tcBorders>
              <w:top w:val="nil"/>
              <w:left w:val="nil"/>
              <w:bottom w:val="single" w:color="auto" w:sz="8" w:space="0"/>
              <w:right w:val="single" w:color="auto" w:sz="8" w:space="0"/>
            </w:tcBorders>
            <w:shd w:val="clear" w:color="auto" w:fill="auto"/>
            <w:vAlign w:val="center"/>
            <w:tcPrChange w:id="5283" w:author="江湖人称Boss沈" w:date="2026-05-07T09:39:25Z">
              <w:tcPr>
                <w:tcW w:w="1140" w:type="dxa"/>
                <w:tcBorders>
                  <w:top w:val="nil"/>
                  <w:left w:val="nil"/>
                  <w:bottom w:val="single" w:color="auto" w:sz="8" w:space="0"/>
                  <w:right w:val="single" w:color="auto" w:sz="8" w:space="0"/>
                </w:tcBorders>
                <w:vAlign w:val="center"/>
              </w:tcPr>
            </w:tcPrChange>
          </w:tcPr>
          <w:p w14:paraId="0BF79E04">
            <w:pPr>
              <w:widowControl/>
              <w:jc w:val="center"/>
              <w:textAlignment w:val="center"/>
              <w:rPr>
                <w:ins w:id="5285" w:author="Administrator" w:date="2025-12-12T10:11:00Z"/>
                <w:del w:id="5286" w:author="江湖人称Boss沈" w:date="2026-05-07T09:38:00Z"/>
                <w:rFonts w:hint="default" w:ascii="Times New Roman" w:hAnsi="Times New Roman" w:cs="Times New Roman"/>
                <w:color w:val="auto"/>
                <w:sz w:val="24"/>
                <w:szCs w:val="24"/>
                <w:rPrChange w:id="5287" w:author="江湖人称Boss沈" w:date="2026-04-25T13:34:15Z">
                  <w:rPr>
                    <w:ins w:id="5288" w:author="Administrator" w:date="2025-12-12T10:11:00Z"/>
                    <w:del w:id="5289" w:author="江湖人称Boss沈" w:date="2026-05-07T09:38:00Z"/>
                    <w:rFonts w:ascii="宋体" w:hAnsi="宋体" w:cs="宋体"/>
                    <w:color w:val="000000"/>
                    <w:sz w:val="28"/>
                    <w:szCs w:val="28"/>
                  </w:rPr>
                </w:rPrChange>
              </w:rPr>
              <w:pPrChange w:id="5284" w:author="江湖人称Boss沈 [2]" w:date="2026-03-25T15:39:00Z">
                <w:pPr>
                  <w:widowControl/>
                  <w:jc w:val="right"/>
                  <w:textAlignment w:val="center"/>
                </w:pPr>
              </w:pPrChange>
            </w:pPr>
            <w:ins w:id="5290" w:author="Administrator" w:date="2025-12-12T10:11:00Z">
              <w:del w:id="5291" w:author="江湖人称Boss沈" w:date="2026-05-07T09:38:00Z">
                <w:r>
                  <w:rPr>
                    <w:rFonts w:hint="default" w:ascii="Times New Roman" w:hAnsi="Times New Roman" w:cs="Times New Roman"/>
                    <w:color w:val="auto"/>
                    <w:kern w:val="0"/>
                    <w:sz w:val="24"/>
                    <w:szCs w:val="24"/>
                    <w:lang w:bidi="ar"/>
                    <w:rPrChange w:id="5292" w:author="江湖人称Boss沈" w:date="2026-04-25T13:34:15Z">
                      <w:rPr>
                        <w:rFonts w:ascii="宋体" w:hAnsi="宋体" w:cs="宋体"/>
                        <w:color w:val="000000"/>
                        <w:kern w:val="0"/>
                        <w:sz w:val="28"/>
                        <w:szCs w:val="28"/>
                        <w:lang w:bidi="ar"/>
                      </w:rPr>
                    </w:rPrChange>
                  </w:rPr>
                  <w:delText>6</w:delText>
                </w:r>
              </w:del>
            </w:ins>
          </w:p>
        </w:tc>
        <w:tc>
          <w:tcPr>
            <w:tcW w:w="823" w:type="pct"/>
            <w:tcBorders>
              <w:top w:val="nil"/>
              <w:left w:val="nil"/>
              <w:bottom w:val="single" w:color="auto" w:sz="8" w:space="0"/>
              <w:right w:val="single" w:color="auto" w:sz="8" w:space="0"/>
            </w:tcBorders>
            <w:shd w:val="clear" w:color="auto" w:fill="auto"/>
            <w:vAlign w:val="center"/>
            <w:tcPrChange w:id="5293" w:author="江湖人称Boss沈" w:date="2026-05-07T09:39:25Z">
              <w:tcPr>
                <w:tcW w:w="1980" w:type="dxa"/>
                <w:tcBorders>
                  <w:top w:val="nil"/>
                  <w:left w:val="nil"/>
                  <w:bottom w:val="single" w:color="auto" w:sz="8" w:space="0"/>
                  <w:right w:val="single" w:color="auto" w:sz="8" w:space="0"/>
                </w:tcBorders>
                <w:vAlign w:val="center"/>
              </w:tcPr>
            </w:tcPrChange>
          </w:tcPr>
          <w:p w14:paraId="2AEE0188">
            <w:pPr>
              <w:widowControl/>
              <w:jc w:val="center"/>
              <w:textAlignment w:val="center"/>
              <w:rPr>
                <w:ins w:id="5295" w:author="Administrator" w:date="2025-12-12T10:11:00Z"/>
                <w:del w:id="5296" w:author="江湖人称Boss沈" w:date="2026-05-07T09:38:00Z"/>
                <w:rFonts w:hint="default" w:ascii="Times New Roman" w:hAnsi="Times New Roman" w:cs="Times New Roman"/>
                <w:color w:val="auto"/>
                <w:sz w:val="24"/>
                <w:szCs w:val="24"/>
                <w:rPrChange w:id="5297" w:author="江湖人称Boss沈" w:date="2026-04-25T13:34:15Z">
                  <w:rPr>
                    <w:ins w:id="5298" w:author="Administrator" w:date="2025-12-12T10:11:00Z"/>
                    <w:del w:id="5299" w:author="江湖人称Boss沈" w:date="2026-05-07T09:38:00Z"/>
                    <w:rFonts w:ascii="宋体" w:hAnsi="宋体" w:cs="宋体"/>
                    <w:color w:val="000000"/>
                    <w:sz w:val="28"/>
                    <w:szCs w:val="28"/>
                  </w:rPr>
                </w:rPrChange>
              </w:rPr>
              <w:pPrChange w:id="5294" w:author="江湖人称Boss沈 [2]" w:date="2026-03-25T15:39:00Z">
                <w:pPr>
                  <w:widowControl/>
                  <w:jc w:val="right"/>
                  <w:textAlignment w:val="center"/>
                </w:pPr>
              </w:pPrChange>
            </w:pPr>
            <w:ins w:id="5300" w:author="Administrator" w:date="2025-12-12T10:11:00Z">
              <w:del w:id="5301" w:author="江湖人称Boss沈" w:date="2026-05-07T09:38:00Z">
                <w:r>
                  <w:rPr>
                    <w:rFonts w:hint="default" w:ascii="Times New Roman" w:hAnsi="Times New Roman" w:cs="Times New Roman"/>
                    <w:color w:val="auto"/>
                    <w:kern w:val="0"/>
                    <w:sz w:val="24"/>
                    <w:szCs w:val="24"/>
                    <w:lang w:bidi="ar"/>
                    <w:rPrChange w:id="5302" w:author="江湖人称Boss沈" w:date="2026-04-25T13:34:15Z">
                      <w:rPr>
                        <w:rFonts w:ascii="宋体" w:hAnsi="宋体" w:cs="宋体"/>
                        <w:color w:val="000000"/>
                        <w:kern w:val="0"/>
                        <w:sz w:val="28"/>
                        <w:szCs w:val="28"/>
                        <w:lang w:bidi="ar"/>
                      </w:rPr>
                    </w:rPrChange>
                  </w:rPr>
                  <w:delText>72000</w:delText>
                </w:r>
              </w:del>
            </w:ins>
          </w:p>
        </w:tc>
      </w:tr>
      <w:tr w14:paraId="3A02E006">
        <w:tblPrEx>
          <w:tblCellMar>
            <w:top w:w="0" w:type="dxa"/>
            <w:left w:w="108" w:type="dxa"/>
            <w:bottom w:w="0" w:type="dxa"/>
            <w:right w:w="108" w:type="dxa"/>
          </w:tblCellMar>
          <w:tblPrExChange w:id="5305" w:author="江湖人称Boss沈" w:date="2026-05-07T09:39:25Z">
            <w:tblPrEx>
              <w:tblCellMar>
                <w:top w:w="0" w:type="dxa"/>
                <w:left w:w="108" w:type="dxa"/>
                <w:bottom w:w="0" w:type="dxa"/>
                <w:right w:w="108" w:type="dxa"/>
              </w:tblCellMar>
            </w:tblPrEx>
          </w:tblPrExChange>
        </w:tblPrEx>
        <w:trPr>
          <w:wBefore w:w="0" w:type="auto"/>
          <w:trHeight w:val="1750" w:hRule="atLeast"/>
          <w:ins w:id="5303" w:author="Administrator" w:date="2025-12-12T10:11:00Z"/>
          <w:del w:id="5304" w:author="江湖人称Boss沈" w:date="2026-05-07T09:38:00Z"/>
          <w:trPrChange w:id="5305" w:author="江湖人称Boss沈" w:date="2026-05-07T09:39:25Z">
            <w:trPr>
              <w:gridBefore w:val="1"/>
              <w:wBefore w:w="98" w:type="dxa"/>
              <w:trHeight w:val="1750" w:hRule="atLeast"/>
            </w:trPr>
          </w:trPrChange>
        </w:trPr>
        <w:tc>
          <w:tcPr>
            <w:tcW w:w="609" w:type="pct"/>
            <w:vMerge w:val="restart"/>
            <w:tcBorders>
              <w:top w:val="nil"/>
              <w:left w:val="single" w:color="auto" w:sz="8" w:space="0"/>
              <w:bottom w:val="single" w:color="auto" w:sz="8" w:space="0"/>
              <w:right w:val="single" w:color="auto" w:sz="8" w:space="0"/>
            </w:tcBorders>
            <w:shd w:val="clear" w:color="auto" w:fill="auto"/>
            <w:vAlign w:val="center"/>
            <w:tcPrChange w:id="5306" w:author="江湖人称Boss沈" w:date="2026-05-07T09:39:25Z">
              <w:tcPr>
                <w:tcW w:w="1020" w:type="dxa"/>
                <w:gridSpan w:val="3"/>
                <w:vMerge w:val="restart"/>
                <w:tcBorders>
                  <w:top w:val="nil"/>
                  <w:left w:val="single" w:color="auto" w:sz="8" w:space="0"/>
                  <w:bottom w:val="single" w:color="auto" w:sz="8" w:space="0"/>
                  <w:right w:val="single" w:color="auto" w:sz="8" w:space="0"/>
                </w:tcBorders>
                <w:vAlign w:val="center"/>
              </w:tcPr>
            </w:tcPrChange>
          </w:tcPr>
          <w:p w14:paraId="06D6E267">
            <w:pPr>
              <w:widowControl/>
              <w:jc w:val="left"/>
              <w:textAlignment w:val="center"/>
              <w:rPr>
                <w:ins w:id="5307" w:author="Administrator" w:date="2025-12-12T10:11:00Z"/>
                <w:del w:id="5308" w:author="江湖人称Boss沈" w:date="2026-05-07T09:38:00Z"/>
                <w:rFonts w:hint="default" w:ascii="Times New Roman" w:hAnsi="Times New Roman" w:cs="Times New Roman"/>
                <w:color w:val="auto"/>
                <w:sz w:val="24"/>
                <w:szCs w:val="24"/>
                <w:rPrChange w:id="5309" w:author="江湖人称Boss沈" w:date="2026-04-25T13:34:15Z">
                  <w:rPr>
                    <w:ins w:id="5310" w:author="Administrator" w:date="2025-12-12T10:11:00Z"/>
                    <w:del w:id="5311" w:author="江湖人称Boss沈" w:date="2026-05-07T09:38:00Z"/>
                    <w:rFonts w:ascii="宋体" w:hAnsi="宋体" w:cs="宋体"/>
                    <w:color w:val="000000"/>
                    <w:sz w:val="28"/>
                    <w:szCs w:val="28"/>
                  </w:rPr>
                </w:rPrChange>
              </w:rPr>
            </w:pPr>
            <w:ins w:id="5312" w:author="Administrator" w:date="2025-12-12T10:11:00Z">
              <w:del w:id="5313" w:author="江湖人称Boss沈" w:date="2026-05-07T09:38:00Z">
                <w:r>
                  <w:rPr>
                    <w:rFonts w:hint="default" w:ascii="Times New Roman" w:hAnsi="Times New Roman" w:cs="Times New Roman"/>
                    <w:color w:val="auto"/>
                    <w:kern w:val="0"/>
                    <w:sz w:val="24"/>
                    <w:szCs w:val="24"/>
                    <w:lang w:bidi="ar"/>
                    <w:rPrChange w:id="5314" w:author="江湖人称Boss沈" w:date="2026-04-25T13:34:15Z">
                      <w:rPr>
                        <w:rFonts w:hint="eastAsia" w:ascii="宋体" w:hAnsi="宋体" w:cs="宋体"/>
                        <w:color w:val="000000"/>
                        <w:kern w:val="0"/>
                        <w:sz w:val="28"/>
                        <w:szCs w:val="28"/>
                        <w:lang w:bidi="ar"/>
                      </w:rPr>
                    </w:rPrChange>
                  </w:rPr>
                  <w:delText>公共服务子</w:delText>
                </w:r>
              </w:del>
            </w:ins>
            <w:ins w:id="5315" w:author="Administrator" w:date="2025-12-12T10:11:00Z">
              <w:del w:id="5316" w:author="江湖人称Boss沈" w:date="2026-05-07T09:38:00Z">
                <w:r>
                  <w:rPr>
                    <w:rFonts w:hint="default" w:ascii="Times New Roman" w:hAnsi="Times New Roman" w:cs="Times New Roman"/>
                    <w:color w:val="auto"/>
                    <w:kern w:val="0"/>
                    <w:sz w:val="24"/>
                    <w:szCs w:val="24"/>
                    <w:lang w:bidi="ar"/>
                    <w:rPrChange w:id="5317" w:author="江湖人称Boss沈" w:date="2026-04-25T13:34:15Z">
                      <w:rPr>
                        <w:rFonts w:hint="eastAsia" w:ascii="宋体" w:hAnsi="宋体" w:cs="宋体"/>
                        <w:color w:val="000000"/>
                        <w:kern w:val="0"/>
                        <w:sz w:val="28"/>
                        <w:szCs w:val="28"/>
                        <w:lang w:bidi="ar"/>
                      </w:rPr>
                    </w:rPrChange>
                  </w:rPr>
                  <w:delText>系统</w:delText>
                </w:r>
              </w:del>
            </w:ins>
          </w:p>
        </w:tc>
        <w:tc>
          <w:tcPr>
            <w:tcW w:w="642" w:type="pct"/>
            <w:vMerge w:val="restart"/>
            <w:tcBorders>
              <w:top w:val="nil"/>
              <w:left w:val="single" w:color="auto" w:sz="8" w:space="0"/>
              <w:bottom w:val="single" w:color="000000" w:sz="8" w:space="0"/>
              <w:right w:val="single" w:color="auto" w:sz="8" w:space="0"/>
            </w:tcBorders>
            <w:shd w:val="clear" w:color="auto" w:fill="auto"/>
            <w:vAlign w:val="center"/>
            <w:tcPrChange w:id="5318" w:author="江湖人称Boss沈" w:date="2026-05-07T09:39:25Z">
              <w:tcPr>
                <w:tcW w:w="1020" w:type="dxa"/>
                <w:gridSpan w:val="3"/>
                <w:vMerge w:val="restart"/>
                <w:tcBorders>
                  <w:top w:val="nil"/>
                  <w:left w:val="single" w:color="auto" w:sz="8" w:space="0"/>
                  <w:bottom w:val="single" w:color="000000" w:sz="8" w:space="0"/>
                  <w:right w:val="single" w:color="auto" w:sz="8" w:space="0"/>
                </w:tcBorders>
                <w:vAlign w:val="center"/>
              </w:tcPr>
            </w:tcPrChange>
          </w:tcPr>
          <w:p w14:paraId="72784748">
            <w:pPr>
              <w:widowControl/>
              <w:jc w:val="center"/>
              <w:textAlignment w:val="center"/>
              <w:rPr>
                <w:ins w:id="5320" w:author="Administrator" w:date="2025-12-12T10:11:00Z"/>
                <w:del w:id="5321" w:author="江湖人称Boss沈" w:date="2026-05-07T09:38:00Z"/>
                <w:rFonts w:hint="default" w:ascii="Times New Roman" w:hAnsi="Times New Roman" w:cs="Times New Roman"/>
                <w:color w:val="auto"/>
                <w:sz w:val="24"/>
                <w:szCs w:val="24"/>
                <w:rPrChange w:id="5322" w:author="江湖人称Boss沈" w:date="2026-04-27T16:09:55Z">
                  <w:rPr>
                    <w:ins w:id="5323" w:author="Administrator" w:date="2025-12-12T10:11:00Z"/>
                    <w:del w:id="5324" w:author="江湖人称Boss沈" w:date="2026-05-07T09:38:00Z"/>
                    <w:rFonts w:ascii="宋体" w:hAnsi="宋体" w:cs="宋体"/>
                    <w:sz w:val="28"/>
                    <w:szCs w:val="28"/>
                  </w:rPr>
                </w:rPrChange>
              </w:rPr>
              <w:pPrChange w:id="5319" w:author="江湖人称Boss沈 [2]" w:date="2026-03-25T15:39:00Z">
                <w:pPr>
                  <w:widowControl/>
                  <w:jc w:val="left"/>
                  <w:textAlignment w:val="center"/>
                </w:pPr>
              </w:pPrChange>
            </w:pPr>
            <w:ins w:id="5325" w:author="Administrator" w:date="2025-12-12T10:11:00Z">
              <w:del w:id="5326" w:author="江湖人称Boss沈" w:date="2026-05-07T09:38:00Z">
                <w:r>
                  <w:rPr>
                    <w:rFonts w:hint="default" w:ascii="Times New Roman" w:hAnsi="Times New Roman" w:cs="Times New Roman"/>
                    <w:color w:val="auto"/>
                    <w:kern w:val="0"/>
                    <w:sz w:val="24"/>
                    <w:szCs w:val="24"/>
                    <w:lang w:bidi="ar"/>
                    <w:rPrChange w:id="5327" w:author="江湖人称Boss沈" w:date="2026-04-27T16:09:55Z">
                      <w:rPr>
                        <w:rFonts w:hint="eastAsia" w:ascii="宋体" w:hAnsi="宋体" w:cs="宋体"/>
                        <w:kern w:val="0"/>
                        <w:sz w:val="28"/>
                        <w:szCs w:val="28"/>
                        <w:lang w:bidi="ar"/>
                      </w:rPr>
                    </w:rPrChange>
                  </w:rPr>
                  <w:delText>公告展示和管理</w:delText>
                </w:r>
              </w:del>
            </w:ins>
          </w:p>
        </w:tc>
        <w:tc>
          <w:tcPr>
            <w:tcW w:w="1867" w:type="pct"/>
            <w:tcBorders>
              <w:top w:val="nil"/>
              <w:left w:val="nil"/>
              <w:bottom w:val="nil"/>
              <w:right w:val="single" w:color="auto" w:sz="8" w:space="0"/>
            </w:tcBorders>
            <w:shd w:val="clear" w:color="auto" w:fill="auto"/>
            <w:tcPrChange w:id="5328" w:author="江湖人称Boss沈" w:date="2026-05-07T09:39:25Z">
              <w:tcPr>
                <w:tcW w:w="4840" w:type="dxa"/>
                <w:gridSpan w:val="2"/>
                <w:tcBorders>
                  <w:top w:val="nil"/>
                  <w:left w:val="nil"/>
                  <w:bottom w:val="nil"/>
                  <w:right w:val="single" w:color="auto" w:sz="8" w:space="0"/>
                </w:tcBorders>
              </w:tcPr>
            </w:tcPrChange>
          </w:tcPr>
          <w:p w14:paraId="6560B244">
            <w:pPr>
              <w:widowControl/>
              <w:jc w:val="left"/>
              <w:textAlignment w:val="top"/>
              <w:rPr>
                <w:ins w:id="5329" w:author="Administrator" w:date="2025-12-12T10:11:00Z"/>
                <w:del w:id="5330" w:author="江湖人称Boss沈" w:date="2026-05-07T09:38:00Z"/>
                <w:rFonts w:hint="default" w:ascii="Times New Roman" w:hAnsi="Times New Roman" w:cs="Times New Roman"/>
                <w:color w:val="auto"/>
                <w:sz w:val="24"/>
                <w:szCs w:val="24"/>
                <w:rPrChange w:id="5331" w:author="江湖人称Boss沈" w:date="2026-04-25T13:34:15Z">
                  <w:rPr>
                    <w:ins w:id="5332" w:author="Administrator" w:date="2025-12-12T10:11:00Z"/>
                    <w:del w:id="5333" w:author="江湖人称Boss沈" w:date="2026-05-07T09:38:00Z"/>
                    <w:rFonts w:ascii="宋体" w:hAnsi="宋体" w:cs="宋体"/>
                    <w:color w:val="000000"/>
                    <w:sz w:val="28"/>
                    <w:szCs w:val="28"/>
                  </w:rPr>
                </w:rPrChange>
              </w:rPr>
            </w:pPr>
            <w:ins w:id="5334" w:author="Administrator" w:date="2025-12-12T10:11:00Z">
              <w:del w:id="5335" w:author="江湖人称Boss沈" w:date="2026-05-07T09:38:00Z">
                <w:r>
                  <w:rPr>
                    <w:rFonts w:hint="default" w:ascii="Times New Roman" w:hAnsi="Times New Roman" w:cs="Times New Roman"/>
                    <w:color w:val="auto"/>
                    <w:kern w:val="0"/>
                    <w:sz w:val="24"/>
                    <w:szCs w:val="24"/>
                    <w:lang w:bidi="ar"/>
                    <w:rPrChange w:id="5336" w:author="江湖人称Boss沈" w:date="2026-04-25T13:34:15Z">
                      <w:rPr>
                        <w:rFonts w:hint="eastAsia" w:ascii="宋体" w:hAnsi="宋体" w:cs="宋体"/>
                        <w:color w:val="000000"/>
                        <w:kern w:val="0"/>
                        <w:sz w:val="28"/>
                        <w:szCs w:val="28"/>
                        <w:lang w:bidi="ar"/>
                      </w:rPr>
                    </w:rPrChange>
                  </w:rPr>
                  <w:delText>（</w:delText>
                </w:r>
              </w:del>
            </w:ins>
            <w:ins w:id="5337" w:author="Administrator" w:date="2025-12-12T10:11:00Z">
              <w:del w:id="5338" w:author="江湖人称Boss沈" w:date="2026-05-07T09:38:00Z">
                <w:r>
                  <w:rPr>
                    <w:rFonts w:hint="default" w:ascii="Times New Roman" w:hAnsi="Times New Roman" w:cs="Times New Roman"/>
                    <w:color w:val="auto"/>
                    <w:kern w:val="0"/>
                    <w:sz w:val="24"/>
                    <w:szCs w:val="24"/>
                    <w:lang w:bidi="ar"/>
                    <w:rPrChange w:id="5339" w:author="江湖人称Boss沈" w:date="2026-04-25T13:34:15Z">
                      <w:rPr>
                        <w:rFonts w:ascii="宋体" w:hAnsi="宋体" w:cs="宋体"/>
                        <w:color w:val="000000"/>
                        <w:kern w:val="0"/>
                        <w:sz w:val="28"/>
                        <w:szCs w:val="28"/>
                        <w:lang w:bidi="ar"/>
                      </w:rPr>
                    </w:rPrChange>
                  </w:rPr>
                  <w:delText>1）支持对中心各类公告信息的展示和管理，公共展示的内容包括但不局限于：违法曝光新闻、通报信息、应用统计信息、政策法规、中心介绍等。</w:delText>
                </w:r>
              </w:del>
            </w:ins>
          </w:p>
        </w:tc>
        <w:tc>
          <w:tcPr>
            <w:tcW w:w="582" w:type="pct"/>
            <w:vMerge w:val="restart"/>
            <w:tcBorders>
              <w:top w:val="nil"/>
              <w:left w:val="single" w:color="auto" w:sz="8" w:space="0"/>
              <w:bottom w:val="single" w:color="000000" w:sz="8" w:space="0"/>
              <w:right w:val="single" w:color="auto" w:sz="8" w:space="0"/>
            </w:tcBorders>
            <w:shd w:val="clear" w:color="auto" w:fill="auto"/>
            <w:vAlign w:val="center"/>
            <w:tcPrChange w:id="5340" w:author="江湖人称Boss沈" w:date="2026-05-07T09:39:25Z">
              <w:tcPr>
                <w:tcW w:w="1400" w:type="dxa"/>
                <w:vMerge w:val="restart"/>
                <w:tcBorders>
                  <w:top w:val="nil"/>
                  <w:left w:val="single" w:color="auto" w:sz="8" w:space="0"/>
                  <w:bottom w:val="single" w:color="000000" w:sz="8" w:space="0"/>
                  <w:right w:val="single" w:color="auto" w:sz="8" w:space="0"/>
                </w:tcBorders>
                <w:vAlign w:val="center"/>
              </w:tcPr>
            </w:tcPrChange>
          </w:tcPr>
          <w:p w14:paraId="0A721DF1">
            <w:pPr>
              <w:widowControl/>
              <w:jc w:val="center"/>
              <w:textAlignment w:val="center"/>
              <w:rPr>
                <w:ins w:id="5342" w:author="Administrator" w:date="2025-12-12T10:11:00Z"/>
                <w:del w:id="5343" w:author="江湖人称Boss沈" w:date="2026-05-07T09:38:00Z"/>
                <w:rFonts w:hint="default" w:ascii="Times New Roman" w:hAnsi="Times New Roman" w:cs="Times New Roman"/>
                <w:color w:val="auto"/>
                <w:sz w:val="24"/>
                <w:szCs w:val="24"/>
                <w:rPrChange w:id="5344" w:author="江湖人称Boss沈" w:date="2026-04-25T13:34:15Z">
                  <w:rPr>
                    <w:ins w:id="5345" w:author="Administrator" w:date="2025-12-12T10:11:00Z"/>
                    <w:del w:id="5346" w:author="江湖人称Boss沈" w:date="2026-05-07T09:38:00Z"/>
                    <w:rFonts w:ascii="宋体" w:hAnsi="宋体" w:cs="宋体"/>
                    <w:color w:val="000000"/>
                    <w:sz w:val="28"/>
                    <w:szCs w:val="28"/>
                  </w:rPr>
                </w:rPrChange>
              </w:rPr>
              <w:pPrChange w:id="5341" w:author="江湖人称Boss沈 [2]" w:date="2026-03-25T15:39:00Z">
                <w:pPr>
                  <w:widowControl/>
                  <w:jc w:val="right"/>
                  <w:textAlignment w:val="center"/>
                </w:pPr>
              </w:pPrChange>
            </w:pPr>
            <w:ins w:id="5347" w:author="Administrator" w:date="2025-12-12T10:11:00Z">
              <w:del w:id="5348" w:author="江湖人称Boss沈" w:date="2026-05-07T09:38:00Z">
                <w:r>
                  <w:rPr>
                    <w:rFonts w:hint="default" w:ascii="Times New Roman" w:hAnsi="Times New Roman" w:cs="Times New Roman"/>
                    <w:color w:val="auto"/>
                    <w:kern w:val="0"/>
                    <w:sz w:val="24"/>
                    <w:szCs w:val="24"/>
                    <w:lang w:bidi="ar"/>
                    <w:rPrChange w:id="5349" w:author="江湖人称Boss沈" w:date="2026-04-25T13:34:15Z">
                      <w:rPr>
                        <w:rFonts w:ascii="宋体" w:hAnsi="宋体" w:cs="宋体"/>
                        <w:color w:val="000000"/>
                        <w:kern w:val="0"/>
                        <w:sz w:val="28"/>
                        <w:szCs w:val="28"/>
                        <w:lang w:bidi="ar"/>
                      </w:rPr>
                    </w:rPrChange>
                  </w:rPr>
                  <w:delText>12000</w:delText>
                </w:r>
              </w:del>
            </w:ins>
          </w:p>
        </w:tc>
        <w:tc>
          <w:tcPr>
            <w:tcW w:w="474" w:type="pct"/>
            <w:vMerge w:val="restart"/>
            <w:tcBorders>
              <w:top w:val="nil"/>
              <w:left w:val="single" w:color="auto" w:sz="8" w:space="0"/>
              <w:bottom w:val="single" w:color="auto" w:sz="8" w:space="0"/>
              <w:right w:val="single" w:color="auto" w:sz="8" w:space="0"/>
            </w:tcBorders>
            <w:shd w:val="clear" w:color="auto" w:fill="auto"/>
            <w:vAlign w:val="center"/>
            <w:tcPrChange w:id="5350" w:author="江湖人称Boss沈" w:date="2026-05-07T09:39:25Z">
              <w:tcPr>
                <w:tcW w:w="1140" w:type="dxa"/>
                <w:vMerge w:val="restart"/>
                <w:tcBorders>
                  <w:top w:val="nil"/>
                  <w:left w:val="single" w:color="auto" w:sz="8" w:space="0"/>
                  <w:bottom w:val="single" w:color="auto" w:sz="8" w:space="0"/>
                  <w:right w:val="single" w:color="auto" w:sz="8" w:space="0"/>
                </w:tcBorders>
                <w:vAlign w:val="center"/>
              </w:tcPr>
            </w:tcPrChange>
          </w:tcPr>
          <w:p w14:paraId="40211521">
            <w:pPr>
              <w:widowControl/>
              <w:jc w:val="center"/>
              <w:textAlignment w:val="center"/>
              <w:rPr>
                <w:ins w:id="5352" w:author="Administrator" w:date="2025-12-12T10:11:00Z"/>
                <w:del w:id="5353" w:author="江湖人称Boss沈" w:date="2026-05-07T09:38:00Z"/>
                <w:rFonts w:hint="default" w:ascii="Times New Roman" w:hAnsi="Times New Roman" w:cs="Times New Roman"/>
                <w:color w:val="auto"/>
                <w:sz w:val="24"/>
                <w:szCs w:val="24"/>
                <w:rPrChange w:id="5354" w:author="江湖人称Boss沈" w:date="2026-04-25T13:34:15Z">
                  <w:rPr>
                    <w:ins w:id="5355" w:author="Administrator" w:date="2025-12-12T10:11:00Z"/>
                    <w:del w:id="5356" w:author="江湖人称Boss沈" w:date="2026-05-07T09:38:00Z"/>
                    <w:rFonts w:ascii="宋体" w:hAnsi="宋体" w:cs="宋体"/>
                    <w:color w:val="000000"/>
                    <w:sz w:val="28"/>
                    <w:szCs w:val="28"/>
                  </w:rPr>
                </w:rPrChange>
              </w:rPr>
              <w:pPrChange w:id="5351" w:author="江湖人称Boss沈 [2]" w:date="2026-03-25T15:39:00Z">
                <w:pPr>
                  <w:widowControl/>
                  <w:jc w:val="right"/>
                  <w:textAlignment w:val="center"/>
                </w:pPr>
              </w:pPrChange>
            </w:pPr>
            <w:ins w:id="5357" w:author="633" w:date="2026-04-17T11:22:00Z">
              <w:del w:id="5358" w:author="江湖人称Boss沈" w:date="2026-05-07T09:38:00Z">
                <w:r>
                  <w:rPr>
                    <w:rFonts w:hint="default" w:ascii="Times New Roman" w:hAnsi="Times New Roman" w:cs="Times New Roman"/>
                    <w:color w:val="auto"/>
                    <w:kern w:val="0"/>
                    <w:sz w:val="24"/>
                    <w:lang w:bidi="ar"/>
                    <w:rPrChange w:id="5359" w:author="江湖人称Boss沈" w:date="2026-04-27T16:09:55Z">
                      <w:rPr>
                        <w:rFonts w:hint="eastAsia" w:ascii="宋体" w:hAnsi="宋体" w:cs="宋体"/>
                        <w:kern w:val="0"/>
                        <w:sz w:val="24"/>
                        <w:lang w:bidi="ar"/>
                      </w:rPr>
                    </w:rPrChange>
                  </w:rPr>
                  <w:delText>3</w:delText>
                </w:r>
              </w:del>
            </w:ins>
            <w:ins w:id="5360" w:author="Administrator" w:date="2025-12-12T10:11:00Z">
              <w:del w:id="5361" w:author="江湖人称Boss沈" w:date="2026-05-07T09:38:00Z">
                <w:r>
                  <w:rPr>
                    <w:rFonts w:hint="default" w:ascii="Times New Roman" w:hAnsi="Times New Roman" w:cs="Times New Roman"/>
                    <w:color w:val="auto"/>
                    <w:kern w:val="0"/>
                    <w:sz w:val="24"/>
                    <w:szCs w:val="24"/>
                    <w:lang w:bidi="ar"/>
                    <w:rPrChange w:id="5362" w:author="江湖人称Boss沈" w:date="2026-04-25T13:34:15Z">
                      <w:rPr>
                        <w:rFonts w:ascii="宋体" w:hAnsi="宋体" w:cs="宋体"/>
                        <w:color w:val="000000"/>
                        <w:kern w:val="0"/>
                        <w:sz w:val="28"/>
                        <w:szCs w:val="28"/>
                        <w:lang w:bidi="ar"/>
                      </w:rPr>
                    </w:rPrChange>
                  </w:rPr>
                  <w:delText>4</w:delText>
                </w:r>
              </w:del>
            </w:ins>
          </w:p>
        </w:tc>
        <w:tc>
          <w:tcPr>
            <w:tcW w:w="823" w:type="pct"/>
            <w:vMerge w:val="restart"/>
            <w:tcBorders>
              <w:top w:val="nil"/>
              <w:left w:val="single" w:color="auto" w:sz="8" w:space="0"/>
              <w:bottom w:val="single" w:color="000000" w:sz="8" w:space="0"/>
              <w:right w:val="single" w:color="auto" w:sz="8" w:space="0"/>
            </w:tcBorders>
            <w:shd w:val="clear" w:color="auto" w:fill="auto"/>
            <w:vAlign w:val="center"/>
            <w:tcPrChange w:id="5363" w:author="江湖人称Boss沈" w:date="2026-05-07T09:39:25Z">
              <w:tcPr>
                <w:tcW w:w="1980" w:type="dxa"/>
                <w:vMerge w:val="restart"/>
                <w:tcBorders>
                  <w:top w:val="nil"/>
                  <w:left w:val="single" w:color="auto" w:sz="8" w:space="0"/>
                  <w:bottom w:val="single" w:color="000000" w:sz="8" w:space="0"/>
                  <w:right w:val="single" w:color="auto" w:sz="8" w:space="0"/>
                </w:tcBorders>
                <w:vAlign w:val="center"/>
              </w:tcPr>
            </w:tcPrChange>
          </w:tcPr>
          <w:p w14:paraId="0ECCBE46">
            <w:pPr>
              <w:widowControl/>
              <w:jc w:val="center"/>
              <w:textAlignment w:val="center"/>
              <w:rPr>
                <w:ins w:id="5365" w:author="Administrator" w:date="2025-12-12T10:11:00Z"/>
                <w:del w:id="5366" w:author="江湖人称Boss沈" w:date="2026-05-07T09:38:00Z"/>
                <w:rFonts w:hint="default" w:ascii="Times New Roman" w:hAnsi="Times New Roman" w:cs="Times New Roman"/>
                <w:color w:val="auto"/>
                <w:sz w:val="24"/>
                <w:szCs w:val="24"/>
                <w:rPrChange w:id="5367" w:author="江湖人称Boss沈" w:date="2026-04-25T13:34:15Z">
                  <w:rPr>
                    <w:ins w:id="5368" w:author="Administrator" w:date="2025-12-12T10:11:00Z"/>
                    <w:del w:id="5369" w:author="江湖人称Boss沈" w:date="2026-05-07T09:38:00Z"/>
                    <w:rFonts w:ascii="宋体" w:hAnsi="宋体" w:cs="宋体"/>
                    <w:color w:val="000000"/>
                    <w:sz w:val="28"/>
                    <w:szCs w:val="28"/>
                  </w:rPr>
                </w:rPrChange>
              </w:rPr>
              <w:pPrChange w:id="5364" w:author="江湖人称Boss沈 [2]" w:date="2026-03-25T15:39:00Z">
                <w:pPr>
                  <w:widowControl/>
                  <w:jc w:val="right"/>
                  <w:textAlignment w:val="center"/>
                </w:pPr>
              </w:pPrChange>
            </w:pPr>
            <w:ins w:id="5370" w:author="633" w:date="2026-04-17T11:23:00Z">
              <w:del w:id="5371" w:author="江湖人称Boss沈" w:date="2026-05-07T09:38:00Z">
                <w:r>
                  <w:rPr>
                    <w:rFonts w:hint="default" w:ascii="Times New Roman" w:hAnsi="Times New Roman" w:cs="Times New Roman"/>
                    <w:color w:val="auto"/>
                    <w:kern w:val="0"/>
                    <w:sz w:val="24"/>
                    <w:lang w:bidi="ar"/>
                    <w:rPrChange w:id="5372" w:author="江湖人称Boss沈" w:date="2026-04-27T16:09:55Z">
                      <w:rPr>
                        <w:rFonts w:hint="eastAsia" w:ascii="宋体" w:hAnsi="宋体" w:cs="宋体"/>
                        <w:kern w:val="0"/>
                        <w:sz w:val="24"/>
                        <w:lang w:bidi="ar"/>
                      </w:rPr>
                    </w:rPrChange>
                  </w:rPr>
                  <w:delText>36</w:delText>
                </w:r>
              </w:del>
            </w:ins>
            <w:ins w:id="5373" w:author="Administrator" w:date="2025-12-12T10:11:00Z">
              <w:del w:id="5374" w:author="江湖人称Boss沈" w:date="2026-05-07T09:38:00Z">
                <w:r>
                  <w:rPr>
                    <w:rFonts w:hint="default" w:ascii="Times New Roman" w:hAnsi="Times New Roman" w:cs="Times New Roman"/>
                    <w:color w:val="auto"/>
                    <w:kern w:val="0"/>
                    <w:sz w:val="24"/>
                    <w:szCs w:val="24"/>
                    <w:lang w:bidi="ar"/>
                    <w:rPrChange w:id="5375" w:author="江湖人称Boss沈" w:date="2026-04-25T13:34:15Z">
                      <w:rPr>
                        <w:rFonts w:ascii="宋体" w:hAnsi="宋体" w:cs="宋体"/>
                        <w:color w:val="000000"/>
                        <w:kern w:val="0"/>
                        <w:sz w:val="28"/>
                        <w:szCs w:val="28"/>
                        <w:lang w:bidi="ar"/>
                      </w:rPr>
                    </w:rPrChange>
                  </w:rPr>
                  <w:delText>48</w:delText>
                </w:r>
              </w:del>
            </w:ins>
            <w:ins w:id="5376" w:author="Administrator" w:date="2025-12-12T10:11:00Z">
              <w:del w:id="5377" w:author="江湖人称Boss沈" w:date="2026-05-07T09:38:00Z">
                <w:r>
                  <w:rPr>
                    <w:rFonts w:hint="default" w:ascii="Times New Roman" w:hAnsi="Times New Roman" w:cs="Times New Roman"/>
                    <w:color w:val="auto"/>
                    <w:kern w:val="0"/>
                    <w:sz w:val="24"/>
                    <w:szCs w:val="24"/>
                    <w:lang w:bidi="ar"/>
                    <w:rPrChange w:id="5378" w:author="江湖人称Boss沈" w:date="2026-04-25T13:34:15Z">
                      <w:rPr>
                        <w:rFonts w:ascii="宋体" w:hAnsi="宋体" w:cs="宋体"/>
                        <w:color w:val="000000"/>
                        <w:kern w:val="0"/>
                        <w:sz w:val="28"/>
                        <w:szCs w:val="28"/>
                        <w:lang w:bidi="ar"/>
                      </w:rPr>
                    </w:rPrChange>
                  </w:rPr>
                  <w:delText>000</w:delText>
                </w:r>
              </w:del>
            </w:ins>
          </w:p>
        </w:tc>
      </w:tr>
      <w:tr w14:paraId="1D3BD351">
        <w:tblPrEx>
          <w:tblCellMar>
            <w:top w:w="0" w:type="dxa"/>
            <w:left w:w="108" w:type="dxa"/>
            <w:bottom w:w="0" w:type="dxa"/>
            <w:right w:w="108" w:type="dxa"/>
          </w:tblCellMar>
          <w:tblPrExChange w:id="5381" w:author="江湖人称Boss沈" w:date="2026-05-07T09:39:25Z">
            <w:tblPrEx>
              <w:tblCellMar>
                <w:top w:w="0" w:type="dxa"/>
                <w:left w:w="108" w:type="dxa"/>
                <w:bottom w:w="0" w:type="dxa"/>
                <w:right w:w="108" w:type="dxa"/>
              </w:tblCellMar>
            </w:tblPrEx>
          </w:tblPrExChange>
        </w:tblPrEx>
        <w:trPr>
          <w:wBefore w:w="0" w:type="auto"/>
          <w:trHeight w:val="2100" w:hRule="atLeast"/>
          <w:ins w:id="5379" w:author="Administrator" w:date="2025-12-12T10:11:00Z"/>
          <w:del w:id="5380" w:author="江湖人称Boss沈" w:date="2026-05-07T09:38:00Z"/>
          <w:trPrChange w:id="5381" w:author="江湖人称Boss沈" w:date="2026-05-07T09:39:25Z">
            <w:trPr>
              <w:gridBefore w:val="1"/>
              <w:wBefore w:w="98" w:type="dxa"/>
              <w:trHeight w:val="2100" w:hRule="atLeast"/>
            </w:trPr>
          </w:trPrChange>
        </w:trPr>
        <w:tc>
          <w:tcPr>
            <w:tcW w:w="609" w:type="pct"/>
            <w:vMerge w:val="continue"/>
            <w:tcBorders>
              <w:top w:val="nil"/>
              <w:left w:val="single" w:color="auto" w:sz="8" w:space="0"/>
              <w:bottom w:val="single" w:color="auto" w:sz="8" w:space="0"/>
              <w:right w:val="single" w:color="auto" w:sz="8" w:space="0"/>
            </w:tcBorders>
            <w:shd w:val="clear" w:color="auto" w:fill="auto"/>
            <w:vAlign w:val="center"/>
            <w:tcPrChange w:id="5382" w:author="江湖人称Boss沈" w:date="2026-05-07T09:39:25Z">
              <w:tcPr>
                <w:tcW w:w="1020" w:type="dxa"/>
                <w:gridSpan w:val="3"/>
                <w:vMerge w:val="continue"/>
                <w:tcBorders>
                  <w:top w:val="nil"/>
                  <w:left w:val="single" w:color="auto" w:sz="8" w:space="0"/>
                  <w:bottom w:val="single" w:color="auto" w:sz="8" w:space="0"/>
                  <w:right w:val="single" w:color="auto" w:sz="8" w:space="0"/>
                </w:tcBorders>
                <w:vAlign w:val="center"/>
              </w:tcPr>
            </w:tcPrChange>
          </w:tcPr>
          <w:p w14:paraId="6C0445D3">
            <w:pPr>
              <w:rPr>
                <w:ins w:id="5383" w:author="Administrator" w:date="2025-12-12T10:11:00Z"/>
                <w:del w:id="5384" w:author="江湖人称Boss沈" w:date="2026-05-07T09:38:00Z"/>
                <w:rFonts w:hint="default" w:ascii="Times New Roman" w:hAnsi="Times New Roman" w:cs="Times New Roman"/>
                <w:color w:val="auto"/>
                <w:sz w:val="24"/>
                <w:szCs w:val="24"/>
                <w:rPrChange w:id="5385" w:author="江湖人称Boss沈" w:date="2026-04-25T13:34:15Z">
                  <w:rPr>
                    <w:ins w:id="5386" w:author="Administrator" w:date="2025-12-12T10:11:00Z"/>
                    <w:del w:id="5387" w:author="江湖人称Boss沈" w:date="2026-05-07T09:38:00Z"/>
                    <w:rFonts w:ascii="宋体" w:hAnsi="宋体" w:cs="宋体"/>
                    <w:color w:val="000000"/>
                    <w:sz w:val="28"/>
                    <w:szCs w:val="28"/>
                  </w:rPr>
                </w:rPrChange>
              </w:rPr>
            </w:pPr>
          </w:p>
        </w:tc>
        <w:tc>
          <w:tcPr>
            <w:tcW w:w="642" w:type="pct"/>
            <w:vMerge w:val="continue"/>
            <w:tcBorders>
              <w:top w:val="nil"/>
              <w:left w:val="single" w:color="auto" w:sz="8" w:space="0"/>
              <w:bottom w:val="single" w:color="000000" w:sz="8" w:space="0"/>
              <w:right w:val="single" w:color="auto" w:sz="8" w:space="0"/>
            </w:tcBorders>
            <w:shd w:val="clear" w:color="auto" w:fill="auto"/>
            <w:vAlign w:val="center"/>
            <w:tcPrChange w:id="5388" w:author="江湖人称Boss沈" w:date="2026-05-07T09:39:25Z">
              <w:tcPr>
                <w:tcW w:w="1020" w:type="dxa"/>
                <w:gridSpan w:val="3"/>
                <w:vMerge w:val="continue"/>
                <w:tcBorders>
                  <w:top w:val="nil"/>
                  <w:left w:val="single" w:color="auto" w:sz="8" w:space="0"/>
                  <w:bottom w:val="single" w:color="000000" w:sz="8" w:space="0"/>
                  <w:right w:val="single" w:color="auto" w:sz="8" w:space="0"/>
                </w:tcBorders>
                <w:vAlign w:val="center"/>
              </w:tcPr>
            </w:tcPrChange>
          </w:tcPr>
          <w:p w14:paraId="2AA22C9C">
            <w:pPr>
              <w:jc w:val="center"/>
              <w:rPr>
                <w:ins w:id="5390" w:author="Administrator" w:date="2025-12-12T10:11:00Z"/>
                <w:del w:id="5391" w:author="江湖人称Boss沈" w:date="2026-05-07T09:38:00Z"/>
                <w:rFonts w:hint="default" w:ascii="Times New Roman" w:hAnsi="Times New Roman" w:cs="Times New Roman"/>
                <w:color w:val="auto"/>
                <w:sz w:val="24"/>
                <w:szCs w:val="24"/>
                <w:rPrChange w:id="5392" w:author="江湖人称Boss沈" w:date="2026-04-27T16:09:55Z">
                  <w:rPr>
                    <w:ins w:id="5393" w:author="Administrator" w:date="2025-12-12T10:11:00Z"/>
                    <w:del w:id="5394" w:author="江湖人称Boss沈" w:date="2026-05-07T09:38:00Z"/>
                    <w:rFonts w:ascii="宋体" w:hAnsi="宋体" w:cs="宋体"/>
                    <w:sz w:val="28"/>
                    <w:szCs w:val="28"/>
                  </w:rPr>
                </w:rPrChange>
              </w:rPr>
              <w:pPrChange w:id="5389" w:author="江湖人称Boss沈 [2]" w:date="2026-03-25T15:39:00Z">
                <w:pPr/>
              </w:pPrChange>
            </w:pPr>
          </w:p>
        </w:tc>
        <w:tc>
          <w:tcPr>
            <w:tcW w:w="1867" w:type="pct"/>
            <w:tcBorders>
              <w:top w:val="nil"/>
              <w:left w:val="nil"/>
              <w:bottom w:val="single" w:color="auto" w:sz="8" w:space="0"/>
              <w:right w:val="single" w:color="auto" w:sz="8" w:space="0"/>
            </w:tcBorders>
            <w:shd w:val="clear" w:color="auto" w:fill="auto"/>
            <w:tcPrChange w:id="5395" w:author="江湖人称Boss沈" w:date="2026-05-07T09:39:25Z">
              <w:tcPr>
                <w:tcW w:w="4840" w:type="dxa"/>
                <w:gridSpan w:val="2"/>
                <w:tcBorders>
                  <w:top w:val="nil"/>
                  <w:left w:val="nil"/>
                  <w:bottom w:val="single" w:color="auto" w:sz="8" w:space="0"/>
                  <w:right w:val="single" w:color="auto" w:sz="8" w:space="0"/>
                </w:tcBorders>
              </w:tcPr>
            </w:tcPrChange>
          </w:tcPr>
          <w:p w14:paraId="591E5B0B">
            <w:pPr>
              <w:widowControl/>
              <w:jc w:val="left"/>
              <w:textAlignment w:val="top"/>
              <w:rPr>
                <w:ins w:id="5396" w:author="Administrator" w:date="2025-12-12T10:11:00Z"/>
                <w:del w:id="5397" w:author="江湖人称Boss沈" w:date="2026-05-07T09:38:00Z"/>
                <w:rFonts w:hint="default" w:ascii="Times New Roman" w:hAnsi="Times New Roman" w:cs="Times New Roman"/>
                <w:color w:val="auto"/>
                <w:sz w:val="24"/>
                <w:szCs w:val="24"/>
                <w:rPrChange w:id="5398" w:author="江湖人称Boss沈" w:date="2026-04-25T13:34:15Z">
                  <w:rPr>
                    <w:ins w:id="5399" w:author="Administrator" w:date="2025-12-12T10:11:00Z"/>
                    <w:del w:id="5400" w:author="江湖人称Boss沈" w:date="2026-05-07T09:38:00Z"/>
                    <w:rFonts w:ascii="宋体" w:hAnsi="宋体" w:cs="宋体"/>
                    <w:color w:val="000000"/>
                    <w:sz w:val="28"/>
                    <w:szCs w:val="28"/>
                  </w:rPr>
                </w:rPrChange>
              </w:rPr>
            </w:pPr>
            <w:ins w:id="5401" w:author="Administrator" w:date="2025-12-12T10:11:00Z">
              <w:del w:id="5402" w:author="江湖人称Boss沈" w:date="2026-05-07T09:38:00Z">
                <w:r>
                  <w:rPr>
                    <w:rFonts w:hint="default" w:ascii="Times New Roman" w:hAnsi="Times New Roman" w:cs="Times New Roman"/>
                    <w:color w:val="auto"/>
                    <w:kern w:val="0"/>
                    <w:sz w:val="24"/>
                    <w:szCs w:val="24"/>
                    <w:lang w:bidi="ar"/>
                    <w:rPrChange w:id="5403" w:author="江湖人称Boss沈" w:date="2026-04-25T13:34:15Z">
                      <w:rPr>
                        <w:rFonts w:hint="eastAsia" w:ascii="宋体" w:hAnsi="宋体" w:cs="宋体"/>
                        <w:color w:val="000000"/>
                        <w:kern w:val="0"/>
                        <w:sz w:val="28"/>
                        <w:szCs w:val="28"/>
                        <w:lang w:bidi="ar"/>
                      </w:rPr>
                    </w:rPrChange>
                  </w:rPr>
                  <w:delText>（</w:delText>
                </w:r>
              </w:del>
            </w:ins>
            <w:ins w:id="5404" w:author="Administrator" w:date="2025-12-12T10:11:00Z">
              <w:del w:id="5405" w:author="江湖人称Boss沈" w:date="2026-05-07T09:38:00Z">
                <w:r>
                  <w:rPr>
                    <w:rFonts w:hint="default" w:ascii="Times New Roman" w:hAnsi="Times New Roman" w:cs="Times New Roman"/>
                    <w:color w:val="auto"/>
                    <w:kern w:val="0"/>
                    <w:sz w:val="24"/>
                    <w:szCs w:val="24"/>
                    <w:lang w:bidi="ar"/>
                    <w:rPrChange w:id="5406" w:author="江湖人称Boss沈" w:date="2026-04-25T13:34:15Z">
                      <w:rPr>
                        <w:rFonts w:ascii="宋体" w:hAnsi="宋体" w:cs="宋体"/>
                        <w:color w:val="000000"/>
                        <w:kern w:val="0"/>
                        <w:sz w:val="28"/>
                        <w:szCs w:val="28"/>
                        <w:lang w:bidi="ar"/>
                      </w:rPr>
                    </w:rPrChange>
                  </w:rPr>
                  <w:delText>2）后台支持公告管理功能，支持公告的添加、编辑、删除操作。添加公告时，提供富文本编辑界面，方便用户录入公告内容，包括文字、图片、链接等。编辑公告时，可对公告内容可进行修改和更新。</w:delText>
                </w:r>
              </w:del>
            </w:ins>
          </w:p>
        </w:tc>
        <w:tc>
          <w:tcPr>
            <w:tcW w:w="582" w:type="pct"/>
            <w:vMerge w:val="continue"/>
            <w:tcBorders>
              <w:top w:val="nil"/>
              <w:left w:val="single" w:color="auto" w:sz="8" w:space="0"/>
              <w:bottom w:val="single" w:color="000000" w:sz="8" w:space="0"/>
              <w:right w:val="single" w:color="auto" w:sz="8" w:space="0"/>
            </w:tcBorders>
            <w:shd w:val="clear" w:color="auto" w:fill="auto"/>
            <w:vAlign w:val="center"/>
            <w:tcPrChange w:id="5407" w:author="江湖人称Boss沈" w:date="2026-05-07T09:39:25Z">
              <w:tcPr>
                <w:tcW w:w="1400" w:type="dxa"/>
                <w:vMerge w:val="continue"/>
                <w:tcBorders>
                  <w:top w:val="nil"/>
                  <w:left w:val="single" w:color="auto" w:sz="8" w:space="0"/>
                  <w:bottom w:val="single" w:color="000000" w:sz="8" w:space="0"/>
                  <w:right w:val="single" w:color="auto" w:sz="8" w:space="0"/>
                </w:tcBorders>
                <w:vAlign w:val="center"/>
              </w:tcPr>
            </w:tcPrChange>
          </w:tcPr>
          <w:p w14:paraId="4652C22D">
            <w:pPr>
              <w:jc w:val="center"/>
              <w:rPr>
                <w:ins w:id="5409" w:author="Administrator" w:date="2025-12-12T10:11:00Z"/>
                <w:del w:id="5410" w:author="江湖人称Boss沈" w:date="2026-05-07T09:38:00Z"/>
                <w:rFonts w:hint="default" w:ascii="Times New Roman" w:hAnsi="Times New Roman" w:cs="Times New Roman"/>
                <w:color w:val="auto"/>
                <w:sz w:val="24"/>
                <w:szCs w:val="24"/>
                <w:rPrChange w:id="5411" w:author="江湖人称Boss沈" w:date="2026-04-25T13:34:15Z">
                  <w:rPr>
                    <w:ins w:id="5412" w:author="Administrator" w:date="2025-12-12T10:11:00Z"/>
                    <w:del w:id="5413" w:author="江湖人称Boss沈" w:date="2026-05-07T09:38:00Z"/>
                    <w:rFonts w:ascii="宋体" w:hAnsi="宋体" w:cs="宋体"/>
                    <w:color w:val="000000"/>
                    <w:sz w:val="28"/>
                    <w:szCs w:val="28"/>
                  </w:rPr>
                </w:rPrChange>
              </w:rPr>
              <w:pPrChange w:id="5408" w:author="江湖人称Boss沈 [2]" w:date="2026-03-25T15:39:00Z">
                <w:pPr>
                  <w:jc w:val="right"/>
                </w:pPr>
              </w:pPrChange>
            </w:pPr>
          </w:p>
        </w:tc>
        <w:tc>
          <w:tcPr>
            <w:tcW w:w="474" w:type="pct"/>
            <w:vMerge w:val="continue"/>
            <w:tcBorders>
              <w:top w:val="nil"/>
              <w:left w:val="single" w:color="auto" w:sz="8" w:space="0"/>
              <w:bottom w:val="single" w:color="auto" w:sz="8" w:space="0"/>
              <w:right w:val="single" w:color="auto" w:sz="8" w:space="0"/>
            </w:tcBorders>
            <w:shd w:val="clear" w:color="auto" w:fill="auto"/>
            <w:vAlign w:val="center"/>
            <w:tcPrChange w:id="5414" w:author="江湖人称Boss沈" w:date="2026-05-07T09:39:25Z">
              <w:tcPr>
                <w:tcW w:w="1140" w:type="dxa"/>
                <w:vMerge w:val="continue"/>
                <w:tcBorders>
                  <w:top w:val="nil"/>
                  <w:left w:val="single" w:color="auto" w:sz="8" w:space="0"/>
                  <w:bottom w:val="single" w:color="auto" w:sz="8" w:space="0"/>
                  <w:right w:val="single" w:color="auto" w:sz="8" w:space="0"/>
                </w:tcBorders>
                <w:vAlign w:val="center"/>
              </w:tcPr>
            </w:tcPrChange>
          </w:tcPr>
          <w:p w14:paraId="4EA7C158">
            <w:pPr>
              <w:jc w:val="center"/>
              <w:rPr>
                <w:ins w:id="5416" w:author="Administrator" w:date="2025-12-12T10:11:00Z"/>
                <w:del w:id="5417" w:author="江湖人称Boss沈" w:date="2026-05-07T09:38:00Z"/>
                <w:rFonts w:hint="default" w:ascii="Times New Roman" w:hAnsi="Times New Roman" w:cs="Times New Roman"/>
                <w:color w:val="auto"/>
                <w:sz w:val="24"/>
                <w:szCs w:val="24"/>
                <w:rPrChange w:id="5418" w:author="江湖人称Boss沈" w:date="2026-04-25T13:34:15Z">
                  <w:rPr>
                    <w:ins w:id="5419" w:author="Administrator" w:date="2025-12-12T10:11:00Z"/>
                    <w:del w:id="5420" w:author="江湖人称Boss沈" w:date="2026-05-07T09:38:00Z"/>
                    <w:rFonts w:ascii="宋体" w:hAnsi="宋体" w:cs="宋体"/>
                    <w:color w:val="000000"/>
                    <w:sz w:val="28"/>
                    <w:szCs w:val="28"/>
                  </w:rPr>
                </w:rPrChange>
              </w:rPr>
              <w:pPrChange w:id="5415" w:author="江湖人称Boss沈 [2]" w:date="2026-03-25T15:39:00Z">
                <w:pPr>
                  <w:jc w:val="right"/>
                </w:pPr>
              </w:pPrChange>
            </w:pPr>
          </w:p>
        </w:tc>
        <w:tc>
          <w:tcPr>
            <w:tcW w:w="823" w:type="pct"/>
            <w:vMerge w:val="continue"/>
            <w:tcBorders>
              <w:top w:val="nil"/>
              <w:left w:val="single" w:color="auto" w:sz="8" w:space="0"/>
              <w:bottom w:val="single" w:color="000000" w:sz="8" w:space="0"/>
              <w:right w:val="single" w:color="auto" w:sz="8" w:space="0"/>
            </w:tcBorders>
            <w:shd w:val="clear" w:color="auto" w:fill="auto"/>
            <w:vAlign w:val="center"/>
            <w:tcPrChange w:id="5421" w:author="江湖人称Boss沈" w:date="2026-05-07T09:39:25Z">
              <w:tcPr>
                <w:tcW w:w="1980" w:type="dxa"/>
                <w:vMerge w:val="continue"/>
                <w:tcBorders>
                  <w:top w:val="nil"/>
                  <w:left w:val="single" w:color="auto" w:sz="8" w:space="0"/>
                  <w:bottom w:val="single" w:color="000000" w:sz="8" w:space="0"/>
                  <w:right w:val="single" w:color="auto" w:sz="8" w:space="0"/>
                </w:tcBorders>
                <w:vAlign w:val="center"/>
              </w:tcPr>
            </w:tcPrChange>
          </w:tcPr>
          <w:p w14:paraId="7CB78780">
            <w:pPr>
              <w:jc w:val="center"/>
              <w:rPr>
                <w:ins w:id="5423" w:author="Administrator" w:date="2025-12-12T10:11:00Z"/>
                <w:del w:id="5424" w:author="江湖人称Boss沈" w:date="2026-05-07T09:38:00Z"/>
                <w:rFonts w:hint="default" w:ascii="Times New Roman" w:hAnsi="Times New Roman" w:cs="Times New Roman"/>
                <w:color w:val="auto"/>
                <w:sz w:val="24"/>
                <w:szCs w:val="24"/>
                <w:rPrChange w:id="5425" w:author="江湖人称Boss沈" w:date="2026-04-25T13:34:15Z">
                  <w:rPr>
                    <w:ins w:id="5426" w:author="Administrator" w:date="2025-12-12T10:11:00Z"/>
                    <w:del w:id="5427" w:author="江湖人称Boss沈" w:date="2026-05-07T09:38:00Z"/>
                    <w:rFonts w:ascii="宋体" w:hAnsi="宋体" w:cs="宋体"/>
                    <w:color w:val="000000"/>
                    <w:sz w:val="28"/>
                    <w:szCs w:val="28"/>
                  </w:rPr>
                </w:rPrChange>
              </w:rPr>
              <w:pPrChange w:id="5422" w:author="江湖人称Boss沈 [2]" w:date="2026-03-25T15:39:00Z">
                <w:pPr>
                  <w:jc w:val="right"/>
                </w:pPr>
              </w:pPrChange>
            </w:pPr>
          </w:p>
        </w:tc>
      </w:tr>
      <w:tr w14:paraId="4F938E5B">
        <w:tblPrEx>
          <w:tblCellMar>
            <w:top w:w="0" w:type="dxa"/>
            <w:left w:w="108" w:type="dxa"/>
            <w:bottom w:w="0" w:type="dxa"/>
            <w:right w:w="108" w:type="dxa"/>
          </w:tblCellMar>
          <w:tblPrExChange w:id="5430" w:author="江湖人称Boss沈" w:date="2026-05-07T09:39:25Z">
            <w:tblPrEx>
              <w:tblCellMar>
                <w:top w:w="0" w:type="dxa"/>
                <w:left w:w="108" w:type="dxa"/>
                <w:bottom w:w="0" w:type="dxa"/>
                <w:right w:w="108" w:type="dxa"/>
              </w:tblCellMar>
            </w:tblPrEx>
          </w:tblPrExChange>
        </w:tblPrEx>
        <w:trPr>
          <w:wBefore w:w="0" w:type="auto"/>
          <w:trHeight w:val="700" w:hRule="atLeast"/>
          <w:ins w:id="5428" w:author="Administrator" w:date="2025-12-12T10:11:00Z"/>
          <w:del w:id="5429" w:author="江湖人称Boss沈" w:date="2026-05-07T09:38:00Z"/>
          <w:trPrChange w:id="5430" w:author="江湖人称Boss沈" w:date="2026-05-07T09:39:25Z">
            <w:trPr>
              <w:gridBefore w:val="1"/>
              <w:wBefore w:w="98" w:type="dxa"/>
              <w:trHeight w:val="700" w:hRule="atLeast"/>
            </w:trPr>
          </w:trPrChange>
        </w:trPr>
        <w:tc>
          <w:tcPr>
            <w:tcW w:w="609" w:type="pct"/>
            <w:vMerge w:val="continue"/>
            <w:tcBorders>
              <w:top w:val="nil"/>
              <w:left w:val="single" w:color="auto" w:sz="8" w:space="0"/>
              <w:bottom w:val="single" w:color="auto" w:sz="8" w:space="0"/>
              <w:right w:val="single" w:color="auto" w:sz="8" w:space="0"/>
            </w:tcBorders>
            <w:shd w:val="clear" w:color="auto" w:fill="auto"/>
            <w:vAlign w:val="center"/>
            <w:tcPrChange w:id="5431" w:author="江湖人称Boss沈" w:date="2026-05-07T09:39:25Z">
              <w:tcPr>
                <w:tcW w:w="1020" w:type="dxa"/>
                <w:gridSpan w:val="3"/>
                <w:vMerge w:val="continue"/>
                <w:tcBorders>
                  <w:top w:val="nil"/>
                  <w:left w:val="single" w:color="auto" w:sz="8" w:space="0"/>
                  <w:bottom w:val="single" w:color="auto" w:sz="8" w:space="0"/>
                  <w:right w:val="single" w:color="auto" w:sz="8" w:space="0"/>
                </w:tcBorders>
                <w:vAlign w:val="center"/>
              </w:tcPr>
            </w:tcPrChange>
          </w:tcPr>
          <w:p w14:paraId="4CCC073E">
            <w:pPr>
              <w:rPr>
                <w:ins w:id="5432" w:author="Administrator" w:date="2025-12-12T10:11:00Z"/>
                <w:del w:id="5433" w:author="江湖人称Boss沈" w:date="2026-05-07T09:38:00Z"/>
                <w:rFonts w:hint="default" w:ascii="Times New Roman" w:hAnsi="Times New Roman" w:cs="Times New Roman"/>
                <w:color w:val="auto"/>
                <w:sz w:val="24"/>
                <w:szCs w:val="24"/>
                <w:rPrChange w:id="5434" w:author="江湖人称Boss沈" w:date="2026-04-25T13:34:15Z">
                  <w:rPr>
                    <w:ins w:id="5435" w:author="Administrator" w:date="2025-12-12T10:11:00Z"/>
                    <w:del w:id="5436" w:author="江湖人称Boss沈" w:date="2026-05-07T09:38:00Z"/>
                    <w:rFonts w:ascii="宋体" w:hAnsi="宋体" w:cs="宋体"/>
                    <w:color w:val="000000"/>
                    <w:sz w:val="28"/>
                    <w:szCs w:val="28"/>
                  </w:rPr>
                </w:rPrChange>
              </w:rPr>
            </w:pPr>
          </w:p>
        </w:tc>
        <w:tc>
          <w:tcPr>
            <w:tcW w:w="642" w:type="pct"/>
            <w:vMerge w:val="restart"/>
            <w:tcBorders>
              <w:top w:val="nil"/>
              <w:left w:val="single" w:color="auto" w:sz="8" w:space="0"/>
              <w:bottom w:val="single" w:color="000000" w:sz="8" w:space="0"/>
              <w:right w:val="nil"/>
            </w:tcBorders>
            <w:shd w:val="clear" w:color="auto" w:fill="auto"/>
            <w:vAlign w:val="center"/>
            <w:tcPrChange w:id="5437" w:author="江湖人称Boss沈" w:date="2026-05-07T09:39:25Z">
              <w:tcPr>
                <w:tcW w:w="1020" w:type="dxa"/>
                <w:gridSpan w:val="3"/>
                <w:vMerge w:val="restart"/>
                <w:tcBorders>
                  <w:top w:val="nil"/>
                  <w:left w:val="single" w:color="auto" w:sz="8" w:space="0"/>
                  <w:bottom w:val="single" w:color="000000" w:sz="8" w:space="0"/>
                  <w:right w:val="nil"/>
                </w:tcBorders>
                <w:vAlign w:val="center"/>
              </w:tcPr>
            </w:tcPrChange>
          </w:tcPr>
          <w:p w14:paraId="77E41533">
            <w:pPr>
              <w:widowControl/>
              <w:jc w:val="center"/>
              <w:textAlignment w:val="center"/>
              <w:rPr>
                <w:ins w:id="5438" w:author="Administrator" w:date="2025-12-12T10:11:00Z"/>
                <w:del w:id="5439" w:author="江湖人称Boss沈" w:date="2026-05-07T09:38:00Z"/>
                <w:rFonts w:hint="default" w:ascii="Times New Roman" w:hAnsi="Times New Roman" w:cs="Times New Roman"/>
                <w:color w:val="auto"/>
                <w:sz w:val="24"/>
                <w:szCs w:val="24"/>
                <w:rPrChange w:id="5440" w:author="江湖人称Boss沈" w:date="2026-04-27T16:09:55Z">
                  <w:rPr>
                    <w:ins w:id="5441" w:author="Administrator" w:date="2025-12-12T10:11:00Z"/>
                    <w:del w:id="5442" w:author="江湖人称Boss沈" w:date="2026-05-07T09:38:00Z"/>
                    <w:rFonts w:ascii="宋体" w:hAnsi="宋体" w:cs="宋体"/>
                    <w:sz w:val="28"/>
                    <w:szCs w:val="28"/>
                  </w:rPr>
                </w:rPrChange>
              </w:rPr>
            </w:pPr>
            <w:ins w:id="5443" w:author="Administrator" w:date="2025-12-12T10:11:00Z">
              <w:del w:id="5444" w:author="江湖人称Boss沈" w:date="2026-05-07T09:38:00Z">
                <w:r>
                  <w:rPr>
                    <w:rFonts w:hint="default" w:ascii="Times New Roman" w:hAnsi="Times New Roman" w:cs="Times New Roman"/>
                    <w:color w:val="auto"/>
                    <w:kern w:val="0"/>
                    <w:sz w:val="24"/>
                    <w:szCs w:val="24"/>
                    <w:lang w:bidi="ar"/>
                    <w:rPrChange w:id="5445" w:author="江湖人称Boss沈" w:date="2026-04-27T16:09:55Z">
                      <w:rPr>
                        <w:rFonts w:hint="eastAsia" w:ascii="宋体" w:hAnsi="宋体" w:cs="宋体"/>
                        <w:kern w:val="0"/>
                        <w:sz w:val="28"/>
                        <w:szCs w:val="28"/>
                        <w:lang w:bidi="ar"/>
                      </w:rPr>
                    </w:rPrChange>
                  </w:rPr>
                  <w:delText>安全服务展示和管理</w:delText>
                </w:r>
              </w:del>
            </w:ins>
          </w:p>
        </w:tc>
        <w:tc>
          <w:tcPr>
            <w:tcW w:w="1867" w:type="pct"/>
            <w:tcBorders>
              <w:top w:val="nil"/>
              <w:left w:val="single" w:color="auto" w:sz="8" w:space="0"/>
              <w:bottom w:val="nil"/>
              <w:right w:val="single" w:color="auto" w:sz="8" w:space="0"/>
            </w:tcBorders>
            <w:shd w:val="clear" w:color="auto" w:fill="auto"/>
            <w:tcPrChange w:id="5446" w:author="江湖人称Boss沈" w:date="2026-05-07T09:39:25Z">
              <w:tcPr>
                <w:tcW w:w="4840" w:type="dxa"/>
                <w:gridSpan w:val="2"/>
                <w:tcBorders>
                  <w:top w:val="nil"/>
                  <w:left w:val="single" w:color="auto" w:sz="8" w:space="0"/>
                  <w:bottom w:val="nil"/>
                  <w:right w:val="single" w:color="auto" w:sz="8" w:space="0"/>
                </w:tcBorders>
              </w:tcPr>
            </w:tcPrChange>
          </w:tcPr>
          <w:p w14:paraId="5455B2C3">
            <w:pPr>
              <w:widowControl/>
              <w:jc w:val="left"/>
              <w:textAlignment w:val="top"/>
              <w:rPr>
                <w:ins w:id="5447" w:author="Administrator" w:date="2025-12-12T10:11:00Z"/>
                <w:del w:id="5448" w:author="江湖人称Boss沈" w:date="2026-05-07T09:38:00Z"/>
                <w:rFonts w:hint="default" w:ascii="Times New Roman" w:hAnsi="Times New Roman" w:cs="Times New Roman"/>
                <w:color w:val="auto"/>
                <w:sz w:val="24"/>
                <w:szCs w:val="24"/>
                <w:rPrChange w:id="5449" w:author="江湖人称Boss沈" w:date="2026-04-25T13:34:15Z">
                  <w:rPr>
                    <w:ins w:id="5450" w:author="Administrator" w:date="2025-12-12T10:11:00Z"/>
                    <w:del w:id="5451" w:author="江湖人称Boss沈" w:date="2026-05-07T09:38:00Z"/>
                    <w:rFonts w:ascii="宋体" w:hAnsi="宋体" w:cs="宋体"/>
                    <w:color w:val="000000"/>
                    <w:sz w:val="28"/>
                    <w:szCs w:val="28"/>
                  </w:rPr>
                </w:rPrChange>
              </w:rPr>
            </w:pPr>
            <w:ins w:id="5452" w:author="Administrator" w:date="2025-12-12T10:11:00Z">
              <w:del w:id="5453" w:author="江湖人称Boss沈" w:date="2026-05-07T09:38:00Z">
                <w:r>
                  <w:rPr>
                    <w:rFonts w:hint="default" w:ascii="Times New Roman" w:hAnsi="Times New Roman" w:cs="Times New Roman"/>
                    <w:color w:val="auto"/>
                    <w:kern w:val="0"/>
                    <w:sz w:val="24"/>
                    <w:szCs w:val="24"/>
                    <w:lang w:bidi="ar"/>
                    <w:rPrChange w:id="5454" w:author="江湖人称Boss沈" w:date="2026-04-25T13:34:15Z">
                      <w:rPr>
                        <w:rFonts w:hint="eastAsia" w:ascii="宋体" w:hAnsi="宋体" w:cs="宋体"/>
                        <w:color w:val="000000"/>
                        <w:kern w:val="0"/>
                        <w:sz w:val="28"/>
                        <w:szCs w:val="28"/>
                        <w:lang w:bidi="ar"/>
                      </w:rPr>
                    </w:rPrChange>
                  </w:rPr>
                  <w:delText>支持对外提供的各类安全服务的展示和流程管理：</w:delText>
                </w:r>
              </w:del>
            </w:ins>
          </w:p>
        </w:tc>
        <w:tc>
          <w:tcPr>
            <w:tcW w:w="582" w:type="pct"/>
            <w:vMerge w:val="restart"/>
            <w:tcBorders>
              <w:top w:val="nil"/>
              <w:left w:val="single" w:color="auto" w:sz="8" w:space="0"/>
              <w:bottom w:val="single" w:color="000000" w:sz="8" w:space="0"/>
              <w:right w:val="single" w:color="auto" w:sz="8" w:space="0"/>
            </w:tcBorders>
            <w:shd w:val="clear" w:color="auto" w:fill="auto"/>
            <w:vAlign w:val="center"/>
            <w:tcPrChange w:id="5455" w:author="江湖人称Boss沈" w:date="2026-05-07T09:39:25Z">
              <w:tcPr>
                <w:tcW w:w="1400" w:type="dxa"/>
                <w:vMerge w:val="restart"/>
                <w:tcBorders>
                  <w:top w:val="nil"/>
                  <w:left w:val="single" w:color="auto" w:sz="8" w:space="0"/>
                  <w:bottom w:val="single" w:color="000000" w:sz="8" w:space="0"/>
                  <w:right w:val="single" w:color="auto" w:sz="8" w:space="0"/>
                </w:tcBorders>
                <w:vAlign w:val="center"/>
              </w:tcPr>
            </w:tcPrChange>
          </w:tcPr>
          <w:p w14:paraId="3FF9F424">
            <w:pPr>
              <w:widowControl/>
              <w:jc w:val="center"/>
              <w:textAlignment w:val="center"/>
              <w:rPr>
                <w:ins w:id="5456" w:author="Administrator" w:date="2025-12-12T10:11:00Z"/>
                <w:del w:id="5457" w:author="江湖人称Boss沈" w:date="2026-05-07T09:38:00Z"/>
                <w:rFonts w:hint="default" w:ascii="Times New Roman" w:hAnsi="Times New Roman" w:cs="Times New Roman"/>
                <w:color w:val="auto"/>
                <w:sz w:val="24"/>
                <w:szCs w:val="24"/>
                <w:rPrChange w:id="5458" w:author="江湖人称Boss沈" w:date="2026-04-25T13:34:15Z">
                  <w:rPr>
                    <w:ins w:id="5459" w:author="Administrator" w:date="2025-12-12T10:11:00Z"/>
                    <w:del w:id="5460" w:author="江湖人称Boss沈" w:date="2026-05-07T09:38:00Z"/>
                    <w:rFonts w:ascii="宋体" w:hAnsi="宋体" w:cs="宋体"/>
                    <w:color w:val="000000"/>
                    <w:sz w:val="28"/>
                    <w:szCs w:val="28"/>
                  </w:rPr>
                </w:rPrChange>
              </w:rPr>
            </w:pPr>
            <w:ins w:id="5461" w:author="Administrator" w:date="2025-12-12T10:11:00Z">
              <w:del w:id="5462" w:author="江湖人称Boss沈" w:date="2026-05-07T09:38:00Z">
                <w:r>
                  <w:rPr>
                    <w:rFonts w:hint="default" w:ascii="Times New Roman" w:hAnsi="Times New Roman" w:cs="Times New Roman"/>
                    <w:color w:val="auto"/>
                    <w:kern w:val="0"/>
                    <w:sz w:val="24"/>
                    <w:szCs w:val="24"/>
                    <w:lang w:bidi="ar"/>
                    <w:rPrChange w:id="5463" w:author="江湖人称Boss沈" w:date="2026-04-25T13:34:15Z">
                      <w:rPr>
                        <w:rFonts w:ascii="宋体" w:hAnsi="宋体" w:cs="宋体"/>
                        <w:color w:val="000000"/>
                        <w:kern w:val="0"/>
                        <w:sz w:val="28"/>
                        <w:szCs w:val="28"/>
                        <w:lang w:bidi="ar"/>
                      </w:rPr>
                    </w:rPrChange>
                  </w:rPr>
                  <w:delText>12000</w:delText>
                </w:r>
              </w:del>
            </w:ins>
          </w:p>
        </w:tc>
        <w:tc>
          <w:tcPr>
            <w:tcW w:w="474" w:type="pct"/>
            <w:vMerge w:val="restart"/>
            <w:tcBorders>
              <w:top w:val="nil"/>
              <w:left w:val="single" w:color="auto" w:sz="8" w:space="0"/>
              <w:bottom w:val="single" w:color="000000" w:sz="8" w:space="0"/>
              <w:right w:val="single" w:color="auto" w:sz="8" w:space="0"/>
            </w:tcBorders>
            <w:shd w:val="clear" w:color="auto" w:fill="auto"/>
            <w:vAlign w:val="center"/>
            <w:tcPrChange w:id="5464" w:author="江湖人称Boss沈" w:date="2026-05-07T09:39:25Z">
              <w:tcPr>
                <w:tcW w:w="1140" w:type="dxa"/>
                <w:vMerge w:val="restart"/>
                <w:tcBorders>
                  <w:top w:val="nil"/>
                  <w:left w:val="single" w:color="auto" w:sz="8" w:space="0"/>
                  <w:bottom w:val="single" w:color="000000" w:sz="8" w:space="0"/>
                  <w:right w:val="single" w:color="auto" w:sz="8" w:space="0"/>
                </w:tcBorders>
                <w:vAlign w:val="center"/>
              </w:tcPr>
            </w:tcPrChange>
          </w:tcPr>
          <w:p w14:paraId="7A127EBD">
            <w:pPr>
              <w:widowControl/>
              <w:jc w:val="center"/>
              <w:textAlignment w:val="center"/>
              <w:rPr>
                <w:ins w:id="5465" w:author="Administrator" w:date="2025-12-12T10:11:00Z"/>
                <w:del w:id="5466" w:author="江湖人称Boss沈" w:date="2026-05-07T09:38:00Z"/>
                <w:rFonts w:hint="default" w:ascii="Times New Roman" w:hAnsi="Times New Roman" w:cs="Times New Roman"/>
                <w:color w:val="auto"/>
                <w:sz w:val="24"/>
                <w:szCs w:val="24"/>
                <w:rPrChange w:id="5467" w:author="江湖人称Boss沈" w:date="2026-04-25T13:34:15Z">
                  <w:rPr>
                    <w:ins w:id="5468" w:author="Administrator" w:date="2025-12-12T10:11:00Z"/>
                    <w:del w:id="5469" w:author="江湖人称Boss沈" w:date="2026-05-07T09:38:00Z"/>
                    <w:rFonts w:ascii="宋体" w:hAnsi="宋体" w:cs="宋体"/>
                    <w:color w:val="000000"/>
                    <w:sz w:val="28"/>
                    <w:szCs w:val="28"/>
                  </w:rPr>
                </w:rPrChange>
              </w:rPr>
            </w:pPr>
            <w:ins w:id="5470" w:author="633" w:date="2026-04-17T11:22:00Z">
              <w:del w:id="5471" w:author="江湖人称Boss沈" w:date="2026-05-07T09:38:00Z">
                <w:r>
                  <w:rPr>
                    <w:rFonts w:hint="default" w:ascii="Times New Roman" w:hAnsi="Times New Roman" w:cs="Times New Roman"/>
                    <w:color w:val="auto"/>
                    <w:kern w:val="0"/>
                    <w:sz w:val="24"/>
                    <w:lang w:bidi="ar"/>
                    <w:rPrChange w:id="5472" w:author="江湖人称Boss沈" w:date="2026-04-27T16:09:55Z">
                      <w:rPr>
                        <w:rFonts w:hint="eastAsia" w:ascii="宋体" w:hAnsi="宋体" w:cs="宋体"/>
                        <w:kern w:val="0"/>
                        <w:sz w:val="24"/>
                        <w:lang w:bidi="ar"/>
                      </w:rPr>
                    </w:rPrChange>
                  </w:rPr>
                  <w:delText>3</w:delText>
                </w:r>
              </w:del>
            </w:ins>
            <w:ins w:id="5473" w:author="Administrator" w:date="2025-12-12T10:11:00Z">
              <w:del w:id="5474" w:author="江湖人称Boss沈" w:date="2026-05-07T09:38:00Z">
                <w:r>
                  <w:rPr>
                    <w:rFonts w:hint="default" w:ascii="Times New Roman" w:hAnsi="Times New Roman" w:cs="Times New Roman"/>
                    <w:color w:val="auto"/>
                    <w:kern w:val="0"/>
                    <w:sz w:val="24"/>
                    <w:szCs w:val="24"/>
                    <w:lang w:bidi="ar"/>
                    <w:rPrChange w:id="5475" w:author="江湖人称Boss沈" w:date="2026-04-25T13:34:15Z">
                      <w:rPr>
                        <w:rFonts w:ascii="宋体" w:hAnsi="宋体" w:cs="宋体"/>
                        <w:color w:val="000000"/>
                        <w:kern w:val="0"/>
                        <w:sz w:val="28"/>
                        <w:szCs w:val="28"/>
                        <w:lang w:bidi="ar"/>
                      </w:rPr>
                    </w:rPrChange>
                  </w:rPr>
                  <w:delText>6</w:delText>
                </w:r>
              </w:del>
            </w:ins>
          </w:p>
        </w:tc>
        <w:tc>
          <w:tcPr>
            <w:tcW w:w="823" w:type="pct"/>
            <w:vMerge w:val="restart"/>
            <w:tcBorders>
              <w:top w:val="nil"/>
              <w:left w:val="single" w:color="auto" w:sz="8" w:space="0"/>
              <w:bottom w:val="single" w:color="000000" w:sz="8" w:space="0"/>
              <w:right w:val="single" w:color="auto" w:sz="8" w:space="0"/>
            </w:tcBorders>
            <w:shd w:val="clear" w:color="auto" w:fill="auto"/>
            <w:vAlign w:val="center"/>
            <w:tcPrChange w:id="5476" w:author="江湖人称Boss沈" w:date="2026-05-07T09:39:25Z">
              <w:tcPr>
                <w:tcW w:w="1980" w:type="dxa"/>
                <w:vMerge w:val="restart"/>
                <w:tcBorders>
                  <w:top w:val="nil"/>
                  <w:left w:val="single" w:color="auto" w:sz="8" w:space="0"/>
                  <w:bottom w:val="single" w:color="000000" w:sz="8" w:space="0"/>
                  <w:right w:val="single" w:color="auto" w:sz="8" w:space="0"/>
                </w:tcBorders>
                <w:vAlign w:val="center"/>
              </w:tcPr>
            </w:tcPrChange>
          </w:tcPr>
          <w:p w14:paraId="23288C1A">
            <w:pPr>
              <w:widowControl/>
              <w:jc w:val="center"/>
              <w:textAlignment w:val="center"/>
              <w:rPr>
                <w:ins w:id="5477" w:author="Administrator" w:date="2025-12-12T10:11:00Z"/>
                <w:del w:id="5478" w:author="江湖人称Boss沈" w:date="2026-05-07T09:38:00Z"/>
                <w:rFonts w:hint="default" w:ascii="Times New Roman" w:hAnsi="Times New Roman" w:cs="Times New Roman"/>
                <w:color w:val="auto"/>
                <w:sz w:val="24"/>
                <w:szCs w:val="24"/>
                <w:rPrChange w:id="5479" w:author="江湖人称Boss沈" w:date="2026-04-25T13:34:15Z">
                  <w:rPr>
                    <w:ins w:id="5480" w:author="Administrator" w:date="2025-12-12T10:11:00Z"/>
                    <w:del w:id="5481" w:author="江湖人称Boss沈" w:date="2026-05-07T09:38:00Z"/>
                    <w:rFonts w:ascii="宋体" w:hAnsi="宋体" w:cs="宋体"/>
                    <w:color w:val="000000"/>
                    <w:sz w:val="28"/>
                    <w:szCs w:val="28"/>
                  </w:rPr>
                </w:rPrChange>
              </w:rPr>
            </w:pPr>
            <w:ins w:id="5482" w:author="633" w:date="2026-04-17T11:23:00Z">
              <w:del w:id="5483" w:author="江湖人称Boss沈" w:date="2026-05-07T09:38:00Z">
                <w:r>
                  <w:rPr>
                    <w:rFonts w:hint="default" w:ascii="Times New Roman" w:hAnsi="Times New Roman" w:cs="Times New Roman"/>
                    <w:color w:val="auto"/>
                    <w:kern w:val="0"/>
                    <w:sz w:val="24"/>
                    <w:lang w:bidi="ar"/>
                    <w:rPrChange w:id="5484" w:author="江湖人称Boss沈" w:date="2026-04-27T16:09:55Z">
                      <w:rPr>
                        <w:rFonts w:hint="eastAsia" w:ascii="宋体" w:hAnsi="宋体" w:cs="宋体"/>
                        <w:kern w:val="0"/>
                        <w:sz w:val="24"/>
                        <w:lang w:bidi="ar"/>
                      </w:rPr>
                    </w:rPrChange>
                  </w:rPr>
                  <w:delText>36</w:delText>
                </w:r>
              </w:del>
            </w:ins>
            <w:ins w:id="5485" w:author="Administrator" w:date="2025-12-12T10:11:00Z">
              <w:del w:id="5486" w:author="江湖人称Boss沈" w:date="2026-05-07T09:38:00Z">
                <w:r>
                  <w:rPr>
                    <w:rFonts w:hint="default" w:ascii="Times New Roman" w:hAnsi="Times New Roman" w:cs="Times New Roman"/>
                    <w:color w:val="auto"/>
                    <w:kern w:val="0"/>
                    <w:sz w:val="24"/>
                    <w:szCs w:val="24"/>
                    <w:lang w:bidi="ar"/>
                    <w:rPrChange w:id="5487" w:author="江湖人称Boss沈" w:date="2026-04-25T13:34:15Z">
                      <w:rPr>
                        <w:rFonts w:ascii="宋体" w:hAnsi="宋体" w:cs="宋体"/>
                        <w:color w:val="000000"/>
                        <w:kern w:val="0"/>
                        <w:sz w:val="28"/>
                        <w:szCs w:val="28"/>
                        <w:lang w:bidi="ar"/>
                      </w:rPr>
                    </w:rPrChange>
                  </w:rPr>
                  <w:delText>7</w:delText>
                </w:r>
              </w:del>
            </w:ins>
            <w:ins w:id="5488" w:author="Administrator" w:date="2025-12-12T10:11:00Z">
              <w:del w:id="5489" w:author="江湖人称Boss沈" w:date="2026-05-07T09:38:00Z">
                <w:r>
                  <w:rPr>
                    <w:rFonts w:hint="default" w:ascii="Times New Roman" w:hAnsi="Times New Roman" w:cs="Times New Roman"/>
                    <w:color w:val="auto"/>
                    <w:kern w:val="0"/>
                    <w:sz w:val="24"/>
                    <w:szCs w:val="24"/>
                    <w:lang w:bidi="ar"/>
                    <w:rPrChange w:id="5490" w:author="江湖人称Boss沈" w:date="2026-04-25T13:34:15Z">
                      <w:rPr>
                        <w:rFonts w:ascii="宋体" w:hAnsi="宋体" w:cs="宋体"/>
                        <w:color w:val="000000"/>
                        <w:kern w:val="0"/>
                        <w:sz w:val="28"/>
                        <w:szCs w:val="28"/>
                        <w:lang w:bidi="ar"/>
                      </w:rPr>
                    </w:rPrChange>
                  </w:rPr>
                  <w:delText>2</w:delText>
                </w:r>
              </w:del>
            </w:ins>
            <w:ins w:id="5491" w:author="Administrator" w:date="2025-12-12T10:11:00Z">
              <w:del w:id="5492" w:author="江湖人称Boss沈" w:date="2026-05-07T09:38:00Z">
                <w:r>
                  <w:rPr>
                    <w:rFonts w:hint="default" w:ascii="Times New Roman" w:hAnsi="Times New Roman" w:cs="Times New Roman"/>
                    <w:color w:val="auto"/>
                    <w:kern w:val="0"/>
                    <w:sz w:val="24"/>
                    <w:szCs w:val="24"/>
                    <w:lang w:bidi="ar"/>
                    <w:rPrChange w:id="5493" w:author="江湖人称Boss沈" w:date="2026-04-25T13:34:15Z">
                      <w:rPr>
                        <w:rFonts w:ascii="宋体" w:hAnsi="宋体" w:cs="宋体"/>
                        <w:color w:val="000000"/>
                        <w:kern w:val="0"/>
                        <w:sz w:val="28"/>
                        <w:szCs w:val="28"/>
                        <w:lang w:bidi="ar"/>
                      </w:rPr>
                    </w:rPrChange>
                  </w:rPr>
                  <w:delText>000</w:delText>
                </w:r>
              </w:del>
            </w:ins>
          </w:p>
        </w:tc>
      </w:tr>
      <w:tr w14:paraId="33CF0F56">
        <w:tblPrEx>
          <w:tblCellMar>
            <w:top w:w="0" w:type="dxa"/>
            <w:left w:w="108" w:type="dxa"/>
            <w:bottom w:w="0" w:type="dxa"/>
            <w:right w:w="108" w:type="dxa"/>
          </w:tblCellMar>
          <w:tblPrExChange w:id="5496" w:author="江湖人称Boss沈" w:date="2026-05-07T09:39:25Z">
            <w:tblPrEx>
              <w:tblCellMar>
                <w:top w:w="0" w:type="dxa"/>
                <w:left w:w="108" w:type="dxa"/>
                <w:bottom w:w="0" w:type="dxa"/>
                <w:right w:w="108" w:type="dxa"/>
              </w:tblCellMar>
            </w:tblPrEx>
          </w:tblPrExChange>
        </w:tblPrEx>
        <w:trPr>
          <w:wBefore w:w="0" w:type="auto"/>
          <w:trHeight w:val="1050" w:hRule="atLeast"/>
          <w:ins w:id="5494" w:author="Administrator" w:date="2025-12-12T10:11:00Z"/>
          <w:del w:id="5495" w:author="江湖人称Boss沈" w:date="2026-05-07T09:38:00Z"/>
          <w:trPrChange w:id="5496" w:author="江湖人称Boss沈" w:date="2026-05-07T09:39:25Z">
            <w:trPr>
              <w:gridBefore w:val="1"/>
              <w:wBefore w:w="98" w:type="dxa"/>
              <w:trHeight w:val="1050" w:hRule="atLeast"/>
            </w:trPr>
          </w:trPrChange>
        </w:trPr>
        <w:tc>
          <w:tcPr>
            <w:tcW w:w="609" w:type="pct"/>
            <w:vMerge w:val="continue"/>
            <w:tcBorders>
              <w:top w:val="nil"/>
              <w:left w:val="single" w:color="auto" w:sz="8" w:space="0"/>
              <w:bottom w:val="single" w:color="auto" w:sz="8" w:space="0"/>
              <w:right w:val="single" w:color="auto" w:sz="8" w:space="0"/>
            </w:tcBorders>
            <w:shd w:val="clear" w:color="auto" w:fill="auto"/>
            <w:vAlign w:val="center"/>
            <w:tcPrChange w:id="5497" w:author="江湖人称Boss沈" w:date="2026-05-07T09:39:25Z">
              <w:tcPr>
                <w:tcW w:w="1020" w:type="dxa"/>
                <w:gridSpan w:val="3"/>
                <w:vMerge w:val="continue"/>
                <w:tcBorders>
                  <w:top w:val="nil"/>
                  <w:left w:val="single" w:color="auto" w:sz="8" w:space="0"/>
                  <w:bottom w:val="single" w:color="auto" w:sz="8" w:space="0"/>
                  <w:right w:val="single" w:color="auto" w:sz="8" w:space="0"/>
                </w:tcBorders>
                <w:vAlign w:val="center"/>
              </w:tcPr>
            </w:tcPrChange>
          </w:tcPr>
          <w:p w14:paraId="214DABAF">
            <w:pPr>
              <w:rPr>
                <w:ins w:id="5498" w:author="Administrator" w:date="2025-12-12T10:11:00Z"/>
                <w:del w:id="5499" w:author="江湖人称Boss沈" w:date="2026-05-07T09:38:00Z"/>
                <w:rFonts w:hint="default" w:ascii="Times New Roman" w:hAnsi="Times New Roman" w:cs="Times New Roman"/>
                <w:color w:val="auto"/>
                <w:sz w:val="24"/>
                <w:szCs w:val="24"/>
                <w:rPrChange w:id="5500" w:author="江湖人称Boss沈" w:date="2026-04-25T13:34:15Z">
                  <w:rPr>
                    <w:ins w:id="5501" w:author="Administrator" w:date="2025-12-12T10:11:00Z"/>
                    <w:del w:id="5502" w:author="江湖人称Boss沈" w:date="2026-05-07T09:38:00Z"/>
                    <w:rFonts w:ascii="宋体" w:hAnsi="宋体" w:cs="宋体"/>
                    <w:color w:val="000000"/>
                    <w:sz w:val="28"/>
                    <w:szCs w:val="28"/>
                  </w:rPr>
                </w:rPrChange>
              </w:rPr>
            </w:pPr>
          </w:p>
        </w:tc>
        <w:tc>
          <w:tcPr>
            <w:tcW w:w="642" w:type="pct"/>
            <w:vMerge w:val="continue"/>
            <w:tcBorders>
              <w:top w:val="nil"/>
              <w:left w:val="single" w:color="auto" w:sz="8" w:space="0"/>
              <w:bottom w:val="single" w:color="000000" w:sz="8" w:space="0"/>
              <w:right w:val="nil"/>
            </w:tcBorders>
            <w:shd w:val="clear" w:color="auto" w:fill="auto"/>
            <w:vAlign w:val="center"/>
            <w:tcPrChange w:id="5503" w:author="江湖人称Boss沈" w:date="2026-05-07T09:39:25Z">
              <w:tcPr>
                <w:tcW w:w="1020" w:type="dxa"/>
                <w:gridSpan w:val="3"/>
                <w:vMerge w:val="continue"/>
                <w:tcBorders>
                  <w:top w:val="nil"/>
                  <w:left w:val="single" w:color="auto" w:sz="8" w:space="0"/>
                  <w:bottom w:val="single" w:color="000000" w:sz="8" w:space="0"/>
                  <w:right w:val="nil"/>
                </w:tcBorders>
                <w:vAlign w:val="center"/>
              </w:tcPr>
            </w:tcPrChange>
          </w:tcPr>
          <w:p w14:paraId="2A5AA706">
            <w:pPr>
              <w:jc w:val="center"/>
              <w:rPr>
                <w:ins w:id="5504" w:author="Administrator" w:date="2025-12-12T10:11:00Z"/>
                <w:del w:id="5505" w:author="江湖人称Boss沈" w:date="2026-05-07T09:38:00Z"/>
                <w:rFonts w:hint="default" w:ascii="Times New Roman" w:hAnsi="Times New Roman" w:cs="Times New Roman"/>
                <w:color w:val="auto"/>
                <w:sz w:val="24"/>
                <w:szCs w:val="24"/>
                <w:rPrChange w:id="5506" w:author="江湖人称Boss沈" w:date="2026-04-27T16:09:55Z">
                  <w:rPr>
                    <w:ins w:id="5507" w:author="Administrator" w:date="2025-12-12T10:11:00Z"/>
                    <w:del w:id="5508" w:author="江湖人称Boss沈" w:date="2026-05-07T09:38:00Z"/>
                    <w:rFonts w:ascii="宋体" w:hAnsi="宋体" w:cs="宋体"/>
                    <w:sz w:val="28"/>
                    <w:szCs w:val="28"/>
                  </w:rPr>
                </w:rPrChange>
              </w:rPr>
            </w:pPr>
          </w:p>
        </w:tc>
        <w:tc>
          <w:tcPr>
            <w:tcW w:w="1867" w:type="pct"/>
            <w:tcBorders>
              <w:top w:val="nil"/>
              <w:left w:val="single" w:color="auto" w:sz="8" w:space="0"/>
              <w:bottom w:val="nil"/>
              <w:right w:val="single" w:color="auto" w:sz="8" w:space="0"/>
            </w:tcBorders>
            <w:shd w:val="clear" w:color="auto" w:fill="auto"/>
            <w:tcPrChange w:id="5509" w:author="江湖人称Boss沈" w:date="2026-05-07T09:39:25Z">
              <w:tcPr>
                <w:tcW w:w="4840" w:type="dxa"/>
                <w:gridSpan w:val="2"/>
                <w:tcBorders>
                  <w:top w:val="nil"/>
                  <w:left w:val="single" w:color="auto" w:sz="8" w:space="0"/>
                  <w:bottom w:val="nil"/>
                  <w:right w:val="single" w:color="auto" w:sz="8" w:space="0"/>
                </w:tcBorders>
              </w:tcPr>
            </w:tcPrChange>
          </w:tcPr>
          <w:p w14:paraId="4F9FE250">
            <w:pPr>
              <w:widowControl/>
              <w:jc w:val="left"/>
              <w:textAlignment w:val="top"/>
              <w:rPr>
                <w:ins w:id="5510" w:author="Administrator" w:date="2025-12-12T10:11:00Z"/>
                <w:del w:id="5511" w:author="江湖人称Boss沈" w:date="2026-05-07T09:38:00Z"/>
                <w:rFonts w:hint="default" w:ascii="Times New Roman" w:hAnsi="Times New Roman" w:cs="Times New Roman"/>
                <w:color w:val="auto"/>
                <w:sz w:val="24"/>
                <w:szCs w:val="24"/>
                <w:rPrChange w:id="5512" w:author="江湖人称Boss沈" w:date="2026-04-25T13:34:15Z">
                  <w:rPr>
                    <w:ins w:id="5513" w:author="Administrator" w:date="2025-12-12T10:11:00Z"/>
                    <w:del w:id="5514" w:author="江湖人称Boss沈" w:date="2026-05-07T09:38:00Z"/>
                    <w:rFonts w:ascii="宋体" w:hAnsi="宋体" w:cs="宋体"/>
                    <w:color w:val="000000"/>
                    <w:sz w:val="28"/>
                    <w:szCs w:val="28"/>
                  </w:rPr>
                </w:rPrChange>
              </w:rPr>
            </w:pPr>
            <w:ins w:id="5515" w:author="Administrator" w:date="2025-12-12T10:11:00Z">
              <w:del w:id="5516" w:author="江湖人称Boss沈" w:date="2026-05-07T09:38:00Z">
                <w:r>
                  <w:rPr>
                    <w:rFonts w:hint="default" w:ascii="Times New Roman" w:hAnsi="Times New Roman" w:cs="Times New Roman"/>
                    <w:color w:val="auto"/>
                    <w:kern w:val="0"/>
                    <w:sz w:val="24"/>
                    <w:szCs w:val="24"/>
                    <w:lang w:bidi="ar"/>
                    <w:rPrChange w:id="5517" w:author="江湖人称Boss沈" w:date="2026-04-25T13:34:15Z">
                      <w:rPr>
                        <w:rFonts w:hint="eastAsia" w:ascii="宋体" w:hAnsi="宋体" w:cs="宋体"/>
                        <w:color w:val="000000"/>
                        <w:kern w:val="0"/>
                        <w:sz w:val="28"/>
                        <w:szCs w:val="28"/>
                        <w:lang w:bidi="ar"/>
                      </w:rPr>
                    </w:rPrChange>
                  </w:rPr>
                  <w:delText>（</w:delText>
                </w:r>
              </w:del>
            </w:ins>
            <w:ins w:id="5518" w:author="Administrator" w:date="2025-12-12T10:11:00Z">
              <w:del w:id="5519" w:author="江湖人称Boss沈" w:date="2026-05-07T09:38:00Z">
                <w:r>
                  <w:rPr>
                    <w:rFonts w:hint="default" w:ascii="Times New Roman" w:hAnsi="Times New Roman" w:cs="Times New Roman"/>
                    <w:color w:val="auto"/>
                    <w:kern w:val="0"/>
                    <w:sz w:val="24"/>
                    <w:szCs w:val="24"/>
                    <w:lang w:bidi="ar"/>
                    <w:rPrChange w:id="5520" w:author="江湖人称Boss沈" w:date="2026-04-25T13:34:15Z">
                      <w:rPr>
                        <w:rFonts w:ascii="宋体" w:hAnsi="宋体" w:cs="宋体"/>
                        <w:color w:val="000000"/>
                        <w:kern w:val="0"/>
                        <w:sz w:val="28"/>
                        <w:szCs w:val="28"/>
                        <w:lang w:bidi="ar"/>
                      </w:rPr>
                    </w:rPrChange>
                  </w:rPr>
                  <w:delText>1）安全服务展示界面应详细列出各项安全服务的名称、服务内容、服务价格（如有）、服务流程等信息。</w:delText>
                </w:r>
              </w:del>
            </w:ins>
          </w:p>
        </w:tc>
        <w:tc>
          <w:tcPr>
            <w:tcW w:w="582" w:type="pct"/>
            <w:vMerge w:val="continue"/>
            <w:tcBorders>
              <w:top w:val="nil"/>
              <w:left w:val="single" w:color="auto" w:sz="8" w:space="0"/>
              <w:bottom w:val="single" w:color="000000" w:sz="8" w:space="0"/>
              <w:right w:val="single" w:color="auto" w:sz="8" w:space="0"/>
            </w:tcBorders>
            <w:shd w:val="clear" w:color="auto" w:fill="auto"/>
            <w:vAlign w:val="center"/>
            <w:tcPrChange w:id="5521" w:author="江湖人称Boss沈" w:date="2026-05-07T09:39:25Z">
              <w:tcPr>
                <w:tcW w:w="1400" w:type="dxa"/>
                <w:vMerge w:val="continue"/>
                <w:tcBorders>
                  <w:top w:val="nil"/>
                  <w:left w:val="single" w:color="auto" w:sz="8" w:space="0"/>
                  <w:bottom w:val="single" w:color="000000" w:sz="8" w:space="0"/>
                  <w:right w:val="single" w:color="auto" w:sz="8" w:space="0"/>
                </w:tcBorders>
                <w:vAlign w:val="center"/>
              </w:tcPr>
            </w:tcPrChange>
          </w:tcPr>
          <w:p w14:paraId="4D031955">
            <w:pPr>
              <w:jc w:val="center"/>
              <w:rPr>
                <w:ins w:id="5522" w:author="Administrator" w:date="2025-12-12T10:11:00Z"/>
                <w:del w:id="5523" w:author="江湖人称Boss沈" w:date="2026-05-07T09:38:00Z"/>
                <w:rFonts w:hint="default" w:ascii="Times New Roman" w:hAnsi="Times New Roman" w:cs="Times New Roman"/>
                <w:color w:val="auto"/>
                <w:sz w:val="24"/>
                <w:szCs w:val="24"/>
                <w:rPrChange w:id="5524" w:author="江湖人称Boss沈" w:date="2026-04-25T13:34:15Z">
                  <w:rPr>
                    <w:ins w:id="5525" w:author="Administrator" w:date="2025-12-12T10:11:00Z"/>
                    <w:del w:id="5526" w:author="江湖人称Boss沈" w:date="2026-05-07T09:38:00Z"/>
                    <w:rFonts w:ascii="宋体" w:hAnsi="宋体" w:cs="宋体"/>
                    <w:color w:val="000000"/>
                    <w:sz w:val="28"/>
                    <w:szCs w:val="28"/>
                  </w:rPr>
                </w:rPrChange>
              </w:rPr>
            </w:pPr>
          </w:p>
        </w:tc>
        <w:tc>
          <w:tcPr>
            <w:tcW w:w="474" w:type="pct"/>
            <w:vMerge w:val="continue"/>
            <w:tcBorders>
              <w:top w:val="nil"/>
              <w:left w:val="single" w:color="auto" w:sz="8" w:space="0"/>
              <w:bottom w:val="single" w:color="000000" w:sz="8" w:space="0"/>
              <w:right w:val="single" w:color="auto" w:sz="8" w:space="0"/>
            </w:tcBorders>
            <w:shd w:val="clear" w:color="auto" w:fill="auto"/>
            <w:vAlign w:val="center"/>
            <w:tcPrChange w:id="5527" w:author="江湖人称Boss沈" w:date="2026-05-07T09:39:25Z">
              <w:tcPr>
                <w:tcW w:w="1140" w:type="dxa"/>
                <w:vMerge w:val="continue"/>
                <w:tcBorders>
                  <w:top w:val="nil"/>
                  <w:left w:val="single" w:color="auto" w:sz="8" w:space="0"/>
                  <w:bottom w:val="single" w:color="000000" w:sz="8" w:space="0"/>
                  <w:right w:val="single" w:color="auto" w:sz="8" w:space="0"/>
                </w:tcBorders>
                <w:vAlign w:val="center"/>
              </w:tcPr>
            </w:tcPrChange>
          </w:tcPr>
          <w:p w14:paraId="2F9B288B">
            <w:pPr>
              <w:jc w:val="center"/>
              <w:rPr>
                <w:ins w:id="5528" w:author="Administrator" w:date="2025-12-12T10:11:00Z"/>
                <w:del w:id="5529" w:author="江湖人称Boss沈" w:date="2026-05-07T09:38:00Z"/>
                <w:rFonts w:hint="default" w:ascii="Times New Roman" w:hAnsi="Times New Roman" w:cs="Times New Roman"/>
                <w:color w:val="auto"/>
                <w:sz w:val="24"/>
                <w:szCs w:val="24"/>
                <w:rPrChange w:id="5530" w:author="江湖人称Boss沈" w:date="2026-04-25T13:34:15Z">
                  <w:rPr>
                    <w:ins w:id="5531" w:author="Administrator" w:date="2025-12-12T10:11:00Z"/>
                    <w:del w:id="5532" w:author="江湖人称Boss沈" w:date="2026-05-07T09:38:00Z"/>
                    <w:rFonts w:ascii="宋体" w:hAnsi="宋体" w:cs="宋体"/>
                    <w:color w:val="000000"/>
                    <w:sz w:val="28"/>
                    <w:szCs w:val="28"/>
                  </w:rPr>
                </w:rPrChange>
              </w:rPr>
            </w:pPr>
          </w:p>
        </w:tc>
        <w:tc>
          <w:tcPr>
            <w:tcW w:w="823" w:type="pct"/>
            <w:vMerge w:val="continue"/>
            <w:tcBorders>
              <w:top w:val="nil"/>
              <w:left w:val="single" w:color="auto" w:sz="8" w:space="0"/>
              <w:bottom w:val="single" w:color="000000" w:sz="8" w:space="0"/>
              <w:right w:val="single" w:color="auto" w:sz="8" w:space="0"/>
            </w:tcBorders>
            <w:shd w:val="clear" w:color="auto" w:fill="auto"/>
            <w:vAlign w:val="center"/>
            <w:tcPrChange w:id="5533" w:author="江湖人称Boss沈" w:date="2026-05-07T09:39:25Z">
              <w:tcPr>
                <w:tcW w:w="1980" w:type="dxa"/>
                <w:vMerge w:val="continue"/>
                <w:tcBorders>
                  <w:top w:val="nil"/>
                  <w:left w:val="single" w:color="auto" w:sz="8" w:space="0"/>
                  <w:bottom w:val="single" w:color="000000" w:sz="8" w:space="0"/>
                  <w:right w:val="single" w:color="auto" w:sz="8" w:space="0"/>
                </w:tcBorders>
                <w:vAlign w:val="center"/>
              </w:tcPr>
            </w:tcPrChange>
          </w:tcPr>
          <w:p w14:paraId="0648AA97">
            <w:pPr>
              <w:jc w:val="center"/>
              <w:rPr>
                <w:ins w:id="5534" w:author="Administrator" w:date="2025-12-12T10:11:00Z"/>
                <w:del w:id="5535" w:author="江湖人称Boss沈" w:date="2026-05-07T09:38:00Z"/>
                <w:rFonts w:hint="default" w:ascii="Times New Roman" w:hAnsi="Times New Roman" w:cs="Times New Roman"/>
                <w:color w:val="auto"/>
                <w:sz w:val="24"/>
                <w:szCs w:val="24"/>
                <w:rPrChange w:id="5536" w:author="江湖人称Boss沈" w:date="2026-04-25T13:34:15Z">
                  <w:rPr>
                    <w:ins w:id="5537" w:author="Administrator" w:date="2025-12-12T10:11:00Z"/>
                    <w:del w:id="5538" w:author="江湖人称Boss沈" w:date="2026-05-07T09:38:00Z"/>
                    <w:rFonts w:ascii="宋体" w:hAnsi="宋体" w:cs="宋体"/>
                    <w:color w:val="000000"/>
                    <w:sz w:val="28"/>
                    <w:szCs w:val="28"/>
                  </w:rPr>
                </w:rPrChange>
              </w:rPr>
            </w:pPr>
          </w:p>
        </w:tc>
      </w:tr>
      <w:tr w14:paraId="17FC70F9">
        <w:tblPrEx>
          <w:tblCellMar>
            <w:top w:w="0" w:type="dxa"/>
            <w:left w:w="108" w:type="dxa"/>
            <w:bottom w:w="0" w:type="dxa"/>
            <w:right w:w="108" w:type="dxa"/>
          </w:tblCellMar>
          <w:tblPrExChange w:id="5541" w:author="江湖人称Boss沈" w:date="2026-05-07T09:39:25Z">
            <w:tblPrEx>
              <w:tblCellMar>
                <w:top w:w="0" w:type="dxa"/>
                <w:left w:w="108" w:type="dxa"/>
                <w:bottom w:w="0" w:type="dxa"/>
                <w:right w:w="108" w:type="dxa"/>
              </w:tblCellMar>
            </w:tblPrEx>
          </w:tblPrExChange>
        </w:tblPrEx>
        <w:trPr>
          <w:wBefore w:w="0" w:type="auto"/>
          <w:trHeight w:val="2100" w:hRule="atLeast"/>
          <w:ins w:id="5539" w:author="Administrator" w:date="2025-12-12T10:11:00Z"/>
          <w:del w:id="5540" w:author="江湖人称Boss沈" w:date="2026-05-07T09:38:00Z"/>
          <w:trPrChange w:id="5541" w:author="江湖人称Boss沈" w:date="2026-05-07T09:39:25Z">
            <w:trPr>
              <w:gridBefore w:val="1"/>
              <w:wBefore w:w="98" w:type="dxa"/>
              <w:trHeight w:val="2100" w:hRule="atLeast"/>
            </w:trPr>
          </w:trPrChange>
        </w:trPr>
        <w:tc>
          <w:tcPr>
            <w:tcW w:w="609" w:type="pct"/>
            <w:vMerge w:val="continue"/>
            <w:tcBorders>
              <w:top w:val="nil"/>
              <w:left w:val="single" w:color="auto" w:sz="8" w:space="0"/>
              <w:bottom w:val="single" w:color="auto" w:sz="8" w:space="0"/>
              <w:right w:val="single" w:color="auto" w:sz="8" w:space="0"/>
            </w:tcBorders>
            <w:shd w:val="clear" w:color="auto" w:fill="auto"/>
            <w:vAlign w:val="center"/>
            <w:tcPrChange w:id="5542" w:author="江湖人称Boss沈" w:date="2026-05-07T09:39:25Z">
              <w:tcPr>
                <w:tcW w:w="1020" w:type="dxa"/>
                <w:gridSpan w:val="3"/>
                <w:vMerge w:val="continue"/>
                <w:tcBorders>
                  <w:top w:val="nil"/>
                  <w:left w:val="single" w:color="auto" w:sz="8" w:space="0"/>
                  <w:bottom w:val="single" w:color="auto" w:sz="8" w:space="0"/>
                  <w:right w:val="single" w:color="auto" w:sz="8" w:space="0"/>
                </w:tcBorders>
                <w:vAlign w:val="center"/>
              </w:tcPr>
            </w:tcPrChange>
          </w:tcPr>
          <w:p w14:paraId="74E63167">
            <w:pPr>
              <w:rPr>
                <w:ins w:id="5543" w:author="Administrator" w:date="2025-12-12T10:11:00Z"/>
                <w:del w:id="5544" w:author="江湖人称Boss沈" w:date="2026-05-07T09:38:00Z"/>
                <w:rFonts w:hint="default" w:ascii="Times New Roman" w:hAnsi="Times New Roman" w:cs="Times New Roman"/>
                <w:color w:val="auto"/>
                <w:sz w:val="24"/>
                <w:szCs w:val="24"/>
                <w:rPrChange w:id="5545" w:author="江湖人称Boss沈" w:date="2026-04-25T13:34:15Z">
                  <w:rPr>
                    <w:ins w:id="5546" w:author="Administrator" w:date="2025-12-12T10:11:00Z"/>
                    <w:del w:id="5547" w:author="江湖人称Boss沈" w:date="2026-05-07T09:38:00Z"/>
                    <w:rFonts w:ascii="宋体" w:hAnsi="宋体" w:cs="宋体"/>
                    <w:color w:val="000000"/>
                    <w:sz w:val="28"/>
                    <w:szCs w:val="28"/>
                  </w:rPr>
                </w:rPrChange>
              </w:rPr>
            </w:pPr>
          </w:p>
        </w:tc>
        <w:tc>
          <w:tcPr>
            <w:tcW w:w="642" w:type="pct"/>
            <w:vMerge w:val="continue"/>
            <w:tcBorders>
              <w:top w:val="nil"/>
              <w:left w:val="single" w:color="auto" w:sz="8" w:space="0"/>
              <w:bottom w:val="single" w:color="000000" w:sz="8" w:space="0"/>
              <w:right w:val="nil"/>
            </w:tcBorders>
            <w:shd w:val="clear" w:color="auto" w:fill="auto"/>
            <w:vAlign w:val="center"/>
            <w:tcPrChange w:id="5548" w:author="江湖人称Boss沈" w:date="2026-05-07T09:39:25Z">
              <w:tcPr>
                <w:tcW w:w="1020" w:type="dxa"/>
                <w:gridSpan w:val="3"/>
                <w:vMerge w:val="continue"/>
                <w:tcBorders>
                  <w:top w:val="nil"/>
                  <w:left w:val="single" w:color="auto" w:sz="8" w:space="0"/>
                  <w:bottom w:val="single" w:color="000000" w:sz="8" w:space="0"/>
                  <w:right w:val="nil"/>
                </w:tcBorders>
                <w:vAlign w:val="center"/>
              </w:tcPr>
            </w:tcPrChange>
          </w:tcPr>
          <w:p w14:paraId="0A8CCCAA">
            <w:pPr>
              <w:jc w:val="center"/>
              <w:rPr>
                <w:ins w:id="5549" w:author="Administrator" w:date="2025-12-12T10:11:00Z"/>
                <w:del w:id="5550" w:author="江湖人称Boss沈" w:date="2026-05-07T09:38:00Z"/>
                <w:rFonts w:hint="default" w:ascii="Times New Roman" w:hAnsi="Times New Roman" w:cs="Times New Roman"/>
                <w:color w:val="auto"/>
                <w:sz w:val="24"/>
                <w:szCs w:val="24"/>
                <w:rPrChange w:id="5551" w:author="江湖人称Boss沈" w:date="2026-04-27T16:09:55Z">
                  <w:rPr>
                    <w:ins w:id="5552" w:author="Administrator" w:date="2025-12-12T10:11:00Z"/>
                    <w:del w:id="5553" w:author="江湖人称Boss沈" w:date="2026-05-07T09:38:00Z"/>
                    <w:rFonts w:ascii="宋体" w:hAnsi="宋体" w:cs="宋体"/>
                    <w:sz w:val="28"/>
                    <w:szCs w:val="28"/>
                  </w:rPr>
                </w:rPrChange>
              </w:rPr>
            </w:pPr>
          </w:p>
        </w:tc>
        <w:tc>
          <w:tcPr>
            <w:tcW w:w="1867" w:type="pct"/>
            <w:tcBorders>
              <w:top w:val="single" w:color="auto" w:sz="4" w:space="0"/>
              <w:left w:val="single" w:color="auto" w:sz="4" w:space="0"/>
              <w:bottom w:val="single" w:color="auto" w:sz="4" w:space="0"/>
              <w:right w:val="single" w:color="auto" w:sz="4" w:space="0"/>
            </w:tcBorders>
            <w:shd w:val="clear" w:color="auto" w:fill="auto"/>
            <w:tcPrChange w:id="5554" w:author="江湖人称Boss沈" w:date="2026-05-07T09:39:25Z">
              <w:tcPr>
                <w:tcW w:w="4840" w:type="dxa"/>
                <w:gridSpan w:val="2"/>
                <w:tcBorders>
                  <w:top w:val="single" w:color="auto" w:sz="4" w:space="0"/>
                  <w:left w:val="single" w:color="auto" w:sz="4" w:space="0"/>
                  <w:bottom w:val="single" w:color="auto" w:sz="4" w:space="0"/>
                  <w:right w:val="single" w:color="auto" w:sz="4" w:space="0"/>
                </w:tcBorders>
              </w:tcPr>
            </w:tcPrChange>
          </w:tcPr>
          <w:p w14:paraId="540977B7">
            <w:pPr>
              <w:widowControl/>
              <w:jc w:val="left"/>
              <w:textAlignment w:val="top"/>
              <w:rPr>
                <w:ins w:id="5555" w:author="Administrator" w:date="2025-12-12T10:11:00Z"/>
                <w:del w:id="5556" w:author="江湖人称Boss沈" w:date="2026-05-07T09:38:00Z"/>
                <w:rFonts w:hint="default" w:ascii="Times New Roman" w:hAnsi="Times New Roman" w:cs="Times New Roman"/>
                <w:color w:val="auto"/>
                <w:sz w:val="24"/>
                <w:szCs w:val="24"/>
                <w:rPrChange w:id="5557" w:author="江湖人称Boss沈" w:date="2026-04-25T13:34:15Z">
                  <w:rPr>
                    <w:ins w:id="5558" w:author="Administrator" w:date="2025-12-12T10:11:00Z"/>
                    <w:del w:id="5559" w:author="江湖人称Boss沈" w:date="2026-05-07T09:38:00Z"/>
                    <w:rFonts w:ascii="宋体" w:hAnsi="宋体" w:cs="宋体"/>
                    <w:color w:val="FF0000"/>
                    <w:sz w:val="28"/>
                    <w:szCs w:val="28"/>
                  </w:rPr>
                </w:rPrChange>
              </w:rPr>
            </w:pPr>
            <w:ins w:id="5560" w:author="Administrator" w:date="2025-12-12T10:11:00Z">
              <w:del w:id="5561" w:author="江湖人称Boss沈" w:date="2026-05-07T09:38:00Z">
                <w:r>
                  <w:rPr>
                    <w:rFonts w:hint="default" w:ascii="Times New Roman" w:hAnsi="Times New Roman" w:cs="Times New Roman"/>
                    <w:color w:val="auto"/>
                    <w:kern w:val="0"/>
                    <w:sz w:val="24"/>
                    <w:szCs w:val="24"/>
                    <w:lang w:bidi="ar"/>
                    <w:rPrChange w:id="5562" w:author="江湖人称Boss沈" w:date="2026-04-25T13:34:15Z">
                      <w:rPr>
                        <w:rFonts w:hint="eastAsia" w:ascii="宋体" w:hAnsi="宋体" w:cs="宋体"/>
                        <w:color w:val="FF0000"/>
                        <w:kern w:val="0"/>
                        <w:sz w:val="28"/>
                        <w:szCs w:val="28"/>
                        <w:lang w:bidi="ar"/>
                      </w:rPr>
                    </w:rPrChange>
                  </w:rPr>
                  <w:delText>（</w:delText>
                </w:r>
              </w:del>
            </w:ins>
            <w:ins w:id="5563" w:author="Administrator" w:date="2025-12-12T10:11:00Z">
              <w:del w:id="5564" w:author="江湖人称Boss沈" w:date="2026-05-07T09:38:00Z">
                <w:r>
                  <w:rPr>
                    <w:rFonts w:hint="default" w:ascii="Times New Roman" w:hAnsi="Times New Roman" w:cs="Times New Roman"/>
                    <w:color w:val="auto"/>
                    <w:kern w:val="0"/>
                    <w:sz w:val="24"/>
                    <w:szCs w:val="24"/>
                    <w:lang w:bidi="ar"/>
                    <w:rPrChange w:id="5565" w:author="江湖人称Boss沈" w:date="2026-04-25T13:34:15Z">
                      <w:rPr>
                        <w:rFonts w:ascii="宋体" w:hAnsi="宋体" w:cs="宋体"/>
                        <w:color w:val="FF0000"/>
                        <w:kern w:val="0"/>
                        <w:sz w:val="28"/>
                        <w:szCs w:val="28"/>
                        <w:lang w:bidi="ar"/>
                      </w:rPr>
                    </w:rPrChange>
                  </w:rPr>
                  <w:delText>2）支持用户以附件资料的方式进行送检，本单位可以查看附件受检；</w:delText>
                </w:r>
              </w:del>
            </w:ins>
            <w:ins w:id="5566" w:author="江湖人称Boss沈 [2]" w:date="2026-03-27T14:51:00Z">
              <w:del w:id="5567" w:author="江湖人称Boss沈" w:date="2026-05-07T09:38:00Z">
                <w:r>
                  <w:rPr>
                    <w:rFonts w:hint="default" w:ascii="Times New Roman" w:hAnsi="Times New Roman" w:cs="Times New Roman"/>
                    <w:color w:val="auto"/>
                    <w:kern w:val="0"/>
                    <w:sz w:val="24"/>
                    <w:lang w:bidi="ar"/>
                    <w:rPrChange w:id="5568" w:author="江湖人称Boss沈" w:date="2026-04-27T16:09:55Z">
                      <w:rPr>
                        <w:rFonts w:hint="eastAsia" w:ascii="宋体" w:hAnsi="宋体" w:cs="宋体"/>
                        <w:kern w:val="0"/>
                        <w:sz w:val="24"/>
                        <w:lang w:bidi="ar"/>
                      </w:rPr>
                    </w:rPrChange>
                  </w:rPr>
                  <w:delText>提</w:delText>
                </w:r>
              </w:del>
            </w:ins>
            <w:ins w:id="5569" w:author="Administrator" w:date="2025-12-12T10:11:00Z">
              <w:del w:id="5570" w:author="江湖人称Boss沈" w:date="2026-05-07T09:38:00Z">
                <w:r>
                  <w:rPr>
                    <w:rFonts w:hint="default" w:ascii="Times New Roman" w:hAnsi="Times New Roman" w:cs="Times New Roman"/>
                    <w:color w:val="auto"/>
                    <w:kern w:val="0"/>
                    <w:sz w:val="24"/>
                    <w:szCs w:val="24"/>
                    <w:lang w:bidi="ar"/>
                    <w:rPrChange w:id="5571" w:author="江湖人称Boss沈" w:date="2026-04-25T13:34:15Z">
                      <w:rPr>
                        <w:rFonts w:hint="eastAsia" w:ascii="宋体" w:hAnsi="宋体" w:cs="宋体"/>
                        <w:color w:val="FF0000"/>
                        <w:kern w:val="0"/>
                        <w:sz w:val="28"/>
                        <w:szCs w:val="28"/>
                        <w:lang w:bidi="ar"/>
                      </w:rPr>
                    </w:rPrChange>
                  </w:rPr>
                  <w:delText>供全流程可视化管理，检测状态会根据实际进程动态更新，包括受理中、检测中、整改中、检测合格四个阶段，用户可随时通过系统进行查询。</w:delText>
                </w:r>
              </w:del>
            </w:ins>
          </w:p>
        </w:tc>
        <w:tc>
          <w:tcPr>
            <w:tcW w:w="582" w:type="pct"/>
            <w:vMerge w:val="continue"/>
            <w:tcBorders>
              <w:top w:val="nil"/>
              <w:left w:val="single" w:color="auto" w:sz="8" w:space="0"/>
              <w:bottom w:val="single" w:color="000000" w:sz="8" w:space="0"/>
              <w:right w:val="single" w:color="auto" w:sz="8" w:space="0"/>
            </w:tcBorders>
            <w:shd w:val="clear" w:color="auto" w:fill="auto"/>
            <w:vAlign w:val="center"/>
            <w:tcPrChange w:id="5572" w:author="江湖人称Boss沈" w:date="2026-05-07T09:39:25Z">
              <w:tcPr>
                <w:tcW w:w="1400" w:type="dxa"/>
                <w:vMerge w:val="continue"/>
                <w:tcBorders>
                  <w:top w:val="nil"/>
                  <w:left w:val="single" w:color="auto" w:sz="8" w:space="0"/>
                  <w:bottom w:val="single" w:color="000000" w:sz="8" w:space="0"/>
                  <w:right w:val="single" w:color="auto" w:sz="8" w:space="0"/>
                </w:tcBorders>
                <w:vAlign w:val="center"/>
              </w:tcPr>
            </w:tcPrChange>
          </w:tcPr>
          <w:p w14:paraId="746AB47F">
            <w:pPr>
              <w:jc w:val="center"/>
              <w:rPr>
                <w:ins w:id="5573" w:author="Administrator" w:date="2025-12-12T10:11:00Z"/>
                <w:del w:id="5574" w:author="江湖人称Boss沈" w:date="2026-05-07T09:38:00Z"/>
                <w:rFonts w:hint="default" w:ascii="Times New Roman" w:hAnsi="Times New Roman" w:cs="Times New Roman"/>
                <w:color w:val="auto"/>
                <w:sz w:val="24"/>
                <w:szCs w:val="24"/>
                <w:rPrChange w:id="5575" w:author="江湖人称Boss沈" w:date="2026-04-25T13:34:15Z">
                  <w:rPr>
                    <w:ins w:id="5576" w:author="Administrator" w:date="2025-12-12T10:11:00Z"/>
                    <w:del w:id="5577" w:author="江湖人称Boss沈" w:date="2026-05-07T09:38:00Z"/>
                    <w:rFonts w:ascii="宋体" w:hAnsi="宋体" w:cs="宋体"/>
                    <w:color w:val="000000"/>
                    <w:sz w:val="28"/>
                    <w:szCs w:val="28"/>
                  </w:rPr>
                </w:rPrChange>
              </w:rPr>
            </w:pPr>
          </w:p>
        </w:tc>
        <w:tc>
          <w:tcPr>
            <w:tcW w:w="474" w:type="pct"/>
            <w:vMerge w:val="continue"/>
            <w:tcBorders>
              <w:top w:val="nil"/>
              <w:left w:val="single" w:color="auto" w:sz="8" w:space="0"/>
              <w:bottom w:val="single" w:color="000000" w:sz="8" w:space="0"/>
              <w:right w:val="single" w:color="auto" w:sz="8" w:space="0"/>
            </w:tcBorders>
            <w:shd w:val="clear" w:color="auto" w:fill="auto"/>
            <w:vAlign w:val="center"/>
            <w:tcPrChange w:id="5578" w:author="江湖人称Boss沈" w:date="2026-05-07T09:39:25Z">
              <w:tcPr>
                <w:tcW w:w="1140" w:type="dxa"/>
                <w:vMerge w:val="continue"/>
                <w:tcBorders>
                  <w:top w:val="nil"/>
                  <w:left w:val="single" w:color="auto" w:sz="8" w:space="0"/>
                  <w:bottom w:val="single" w:color="000000" w:sz="8" w:space="0"/>
                  <w:right w:val="single" w:color="auto" w:sz="8" w:space="0"/>
                </w:tcBorders>
                <w:vAlign w:val="center"/>
              </w:tcPr>
            </w:tcPrChange>
          </w:tcPr>
          <w:p w14:paraId="64151B48">
            <w:pPr>
              <w:jc w:val="center"/>
              <w:rPr>
                <w:ins w:id="5579" w:author="Administrator" w:date="2025-12-12T10:11:00Z"/>
                <w:del w:id="5580" w:author="江湖人称Boss沈" w:date="2026-05-07T09:38:00Z"/>
                <w:rFonts w:hint="default" w:ascii="Times New Roman" w:hAnsi="Times New Roman" w:cs="Times New Roman"/>
                <w:color w:val="auto"/>
                <w:sz w:val="24"/>
                <w:szCs w:val="24"/>
                <w:rPrChange w:id="5581" w:author="江湖人称Boss沈" w:date="2026-04-25T13:34:15Z">
                  <w:rPr>
                    <w:ins w:id="5582" w:author="Administrator" w:date="2025-12-12T10:11:00Z"/>
                    <w:del w:id="5583" w:author="江湖人称Boss沈" w:date="2026-05-07T09:38:00Z"/>
                    <w:rFonts w:ascii="宋体" w:hAnsi="宋体" w:cs="宋体"/>
                    <w:color w:val="000000"/>
                    <w:sz w:val="28"/>
                    <w:szCs w:val="28"/>
                  </w:rPr>
                </w:rPrChange>
              </w:rPr>
            </w:pPr>
          </w:p>
        </w:tc>
        <w:tc>
          <w:tcPr>
            <w:tcW w:w="823" w:type="pct"/>
            <w:vMerge w:val="continue"/>
            <w:tcBorders>
              <w:top w:val="nil"/>
              <w:left w:val="single" w:color="auto" w:sz="8" w:space="0"/>
              <w:bottom w:val="single" w:color="000000" w:sz="8" w:space="0"/>
              <w:right w:val="single" w:color="auto" w:sz="8" w:space="0"/>
            </w:tcBorders>
            <w:shd w:val="clear" w:color="auto" w:fill="auto"/>
            <w:vAlign w:val="center"/>
            <w:tcPrChange w:id="5584" w:author="江湖人称Boss沈" w:date="2026-05-07T09:39:25Z">
              <w:tcPr>
                <w:tcW w:w="1980" w:type="dxa"/>
                <w:vMerge w:val="continue"/>
                <w:tcBorders>
                  <w:top w:val="nil"/>
                  <w:left w:val="single" w:color="auto" w:sz="8" w:space="0"/>
                  <w:bottom w:val="single" w:color="000000" w:sz="8" w:space="0"/>
                  <w:right w:val="single" w:color="auto" w:sz="8" w:space="0"/>
                </w:tcBorders>
                <w:vAlign w:val="center"/>
              </w:tcPr>
            </w:tcPrChange>
          </w:tcPr>
          <w:p w14:paraId="5DD4D07D">
            <w:pPr>
              <w:jc w:val="center"/>
              <w:rPr>
                <w:ins w:id="5585" w:author="Administrator" w:date="2025-12-12T10:11:00Z"/>
                <w:del w:id="5586" w:author="江湖人称Boss沈" w:date="2026-05-07T09:38:00Z"/>
                <w:rFonts w:hint="default" w:ascii="Times New Roman" w:hAnsi="Times New Roman" w:cs="Times New Roman"/>
                <w:color w:val="auto"/>
                <w:sz w:val="24"/>
                <w:szCs w:val="24"/>
                <w:rPrChange w:id="5587" w:author="江湖人称Boss沈" w:date="2026-04-25T13:34:15Z">
                  <w:rPr>
                    <w:ins w:id="5588" w:author="Administrator" w:date="2025-12-12T10:11:00Z"/>
                    <w:del w:id="5589" w:author="江湖人称Boss沈" w:date="2026-05-07T09:38:00Z"/>
                    <w:rFonts w:ascii="宋体" w:hAnsi="宋体" w:cs="宋体"/>
                    <w:color w:val="000000"/>
                    <w:sz w:val="28"/>
                    <w:szCs w:val="28"/>
                  </w:rPr>
                </w:rPrChange>
              </w:rPr>
            </w:pPr>
          </w:p>
        </w:tc>
      </w:tr>
      <w:tr w14:paraId="2147BC74">
        <w:tblPrEx>
          <w:tblCellMar>
            <w:top w:w="0" w:type="dxa"/>
            <w:left w:w="108" w:type="dxa"/>
            <w:bottom w:w="0" w:type="dxa"/>
            <w:right w:w="108" w:type="dxa"/>
          </w:tblCellMar>
          <w:tblPrExChange w:id="5592" w:author="江湖人称Boss沈" w:date="2026-05-07T09:39:25Z">
            <w:tblPrEx>
              <w:tblCellMar>
                <w:top w:w="0" w:type="dxa"/>
                <w:left w:w="108" w:type="dxa"/>
                <w:bottom w:w="0" w:type="dxa"/>
                <w:right w:w="108" w:type="dxa"/>
              </w:tblCellMar>
            </w:tblPrEx>
          </w:tblPrExChange>
        </w:tblPrEx>
        <w:trPr>
          <w:wBefore w:w="0" w:type="auto"/>
          <w:trHeight w:val="1400" w:hRule="atLeast"/>
          <w:ins w:id="5590" w:author="Administrator" w:date="2025-12-12T10:11:00Z"/>
          <w:del w:id="5591" w:author="江湖人称Boss沈" w:date="2026-05-07T09:38:00Z"/>
          <w:trPrChange w:id="5592" w:author="江湖人称Boss沈" w:date="2026-05-07T09:39:25Z">
            <w:trPr>
              <w:gridBefore w:val="1"/>
              <w:wBefore w:w="98" w:type="dxa"/>
              <w:trHeight w:val="1400" w:hRule="atLeast"/>
            </w:trPr>
          </w:trPrChange>
        </w:trPr>
        <w:tc>
          <w:tcPr>
            <w:tcW w:w="609" w:type="pct"/>
            <w:vMerge w:val="continue"/>
            <w:tcBorders>
              <w:top w:val="nil"/>
              <w:left w:val="single" w:color="auto" w:sz="8" w:space="0"/>
              <w:bottom w:val="single" w:color="auto" w:sz="8" w:space="0"/>
              <w:right w:val="single" w:color="auto" w:sz="8" w:space="0"/>
            </w:tcBorders>
            <w:shd w:val="clear" w:color="auto" w:fill="auto"/>
            <w:vAlign w:val="center"/>
            <w:tcPrChange w:id="5593" w:author="江湖人称Boss沈" w:date="2026-05-07T09:39:25Z">
              <w:tcPr>
                <w:tcW w:w="1020" w:type="dxa"/>
                <w:gridSpan w:val="3"/>
                <w:vMerge w:val="continue"/>
                <w:tcBorders>
                  <w:top w:val="nil"/>
                  <w:left w:val="single" w:color="auto" w:sz="8" w:space="0"/>
                  <w:bottom w:val="single" w:color="auto" w:sz="8" w:space="0"/>
                  <w:right w:val="single" w:color="auto" w:sz="8" w:space="0"/>
                </w:tcBorders>
                <w:vAlign w:val="center"/>
              </w:tcPr>
            </w:tcPrChange>
          </w:tcPr>
          <w:p w14:paraId="49E8D691">
            <w:pPr>
              <w:rPr>
                <w:ins w:id="5594" w:author="Administrator" w:date="2025-12-12T10:11:00Z"/>
                <w:del w:id="5595" w:author="江湖人称Boss沈" w:date="2026-05-07T09:38:00Z"/>
                <w:rFonts w:hint="default" w:ascii="Times New Roman" w:hAnsi="Times New Roman" w:cs="Times New Roman"/>
                <w:color w:val="auto"/>
                <w:sz w:val="24"/>
                <w:szCs w:val="24"/>
                <w:rPrChange w:id="5596" w:author="江湖人称Boss沈" w:date="2026-04-25T13:34:15Z">
                  <w:rPr>
                    <w:ins w:id="5597" w:author="Administrator" w:date="2025-12-12T10:11:00Z"/>
                    <w:del w:id="5598" w:author="江湖人称Boss沈" w:date="2026-05-07T09:38:00Z"/>
                    <w:rFonts w:ascii="宋体" w:hAnsi="宋体" w:cs="宋体"/>
                    <w:color w:val="000000"/>
                    <w:sz w:val="28"/>
                    <w:szCs w:val="28"/>
                  </w:rPr>
                </w:rPrChange>
              </w:rPr>
            </w:pPr>
          </w:p>
        </w:tc>
        <w:tc>
          <w:tcPr>
            <w:tcW w:w="642" w:type="pct"/>
            <w:vMerge w:val="continue"/>
            <w:tcBorders>
              <w:top w:val="nil"/>
              <w:left w:val="single" w:color="auto" w:sz="8" w:space="0"/>
              <w:bottom w:val="single" w:color="000000" w:sz="8" w:space="0"/>
              <w:right w:val="nil"/>
            </w:tcBorders>
            <w:shd w:val="clear" w:color="auto" w:fill="auto"/>
            <w:vAlign w:val="center"/>
            <w:tcPrChange w:id="5599" w:author="江湖人称Boss沈" w:date="2026-05-07T09:39:25Z">
              <w:tcPr>
                <w:tcW w:w="1020" w:type="dxa"/>
                <w:gridSpan w:val="3"/>
                <w:vMerge w:val="continue"/>
                <w:tcBorders>
                  <w:top w:val="nil"/>
                  <w:left w:val="single" w:color="auto" w:sz="8" w:space="0"/>
                  <w:bottom w:val="single" w:color="000000" w:sz="8" w:space="0"/>
                  <w:right w:val="nil"/>
                </w:tcBorders>
                <w:vAlign w:val="center"/>
              </w:tcPr>
            </w:tcPrChange>
          </w:tcPr>
          <w:p w14:paraId="0C750994">
            <w:pPr>
              <w:jc w:val="center"/>
              <w:rPr>
                <w:ins w:id="5600" w:author="Administrator" w:date="2025-12-12T10:11:00Z"/>
                <w:del w:id="5601" w:author="江湖人称Boss沈" w:date="2026-05-07T09:38:00Z"/>
                <w:rFonts w:hint="default" w:ascii="Times New Roman" w:hAnsi="Times New Roman" w:cs="Times New Roman"/>
                <w:color w:val="auto"/>
                <w:sz w:val="24"/>
                <w:szCs w:val="24"/>
                <w:rPrChange w:id="5602" w:author="江湖人称Boss沈" w:date="2026-04-27T16:09:55Z">
                  <w:rPr>
                    <w:ins w:id="5603" w:author="Administrator" w:date="2025-12-12T10:11:00Z"/>
                    <w:del w:id="5604" w:author="江湖人称Boss沈" w:date="2026-05-07T09:38:00Z"/>
                    <w:rFonts w:ascii="宋体" w:hAnsi="宋体" w:cs="宋体"/>
                    <w:sz w:val="28"/>
                    <w:szCs w:val="28"/>
                  </w:rPr>
                </w:rPrChange>
              </w:rPr>
            </w:pPr>
          </w:p>
        </w:tc>
        <w:tc>
          <w:tcPr>
            <w:tcW w:w="1867" w:type="pct"/>
            <w:tcBorders>
              <w:top w:val="nil"/>
              <w:left w:val="single" w:color="auto" w:sz="4" w:space="0"/>
              <w:bottom w:val="single" w:color="auto" w:sz="4" w:space="0"/>
              <w:right w:val="single" w:color="auto" w:sz="4" w:space="0"/>
            </w:tcBorders>
            <w:shd w:val="clear" w:color="auto" w:fill="auto"/>
            <w:tcPrChange w:id="5605" w:author="江湖人称Boss沈" w:date="2026-05-07T09:39:25Z">
              <w:tcPr>
                <w:tcW w:w="4840" w:type="dxa"/>
                <w:gridSpan w:val="2"/>
                <w:tcBorders>
                  <w:top w:val="nil"/>
                  <w:left w:val="single" w:color="auto" w:sz="4" w:space="0"/>
                  <w:bottom w:val="single" w:color="auto" w:sz="4" w:space="0"/>
                  <w:right w:val="single" w:color="auto" w:sz="4" w:space="0"/>
                </w:tcBorders>
              </w:tcPr>
            </w:tcPrChange>
          </w:tcPr>
          <w:p w14:paraId="75261F36">
            <w:pPr>
              <w:widowControl/>
              <w:jc w:val="left"/>
              <w:textAlignment w:val="top"/>
              <w:rPr>
                <w:ins w:id="5606" w:author="Administrator" w:date="2025-12-12T10:11:00Z"/>
                <w:del w:id="5607" w:author="江湖人称Boss沈" w:date="2026-05-07T09:38:00Z"/>
                <w:rFonts w:hint="default" w:ascii="Times New Roman" w:hAnsi="Times New Roman" w:cs="Times New Roman"/>
                <w:color w:val="auto"/>
                <w:sz w:val="24"/>
                <w:szCs w:val="24"/>
                <w:rPrChange w:id="5608" w:author="江湖人称Boss沈" w:date="2026-04-27T16:09:55Z">
                  <w:rPr>
                    <w:ins w:id="5609" w:author="Administrator" w:date="2025-12-12T10:11:00Z"/>
                    <w:del w:id="5610" w:author="江湖人称Boss沈" w:date="2026-05-07T09:38:00Z"/>
                    <w:rFonts w:ascii="宋体" w:hAnsi="宋体" w:cs="宋体"/>
                    <w:sz w:val="28"/>
                    <w:szCs w:val="28"/>
                  </w:rPr>
                </w:rPrChange>
              </w:rPr>
            </w:pPr>
            <w:ins w:id="5611" w:author="Administrator" w:date="2025-12-12T10:11:00Z">
              <w:del w:id="5612" w:author="江湖人称Boss沈" w:date="2026-05-07T09:38:00Z">
                <w:r>
                  <w:rPr>
                    <w:rFonts w:hint="default" w:ascii="Times New Roman" w:hAnsi="Times New Roman" w:cs="Times New Roman"/>
                    <w:color w:val="auto"/>
                    <w:kern w:val="0"/>
                    <w:sz w:val="24"/>
                    <w:szCs w:val="24"/>
                    <w:lang w:bidi="ar"/>
                    <w:rPrChange w:id="5613" w:author="江湖人称Boss沈" w:date="2026-04-27T16:09:55Z">
                      <w:rPr>
                        <w:rFonts w:hint="eastAsia" w:ascii="宋体" w:hAnsi="宋体" w:cs="宋体"/>
                        <w:kern w:val="0"/>
                        <w:sz w:val="28"/>
                        <w:szCs w:val="28"/>
                        <w:lang w:bidi="ar"/>
                      </w:rPr>
                    </w:rPrChange>
                  </w:rPr>
                  <w:delText>（</w:delText>
                </w:r>
              </w:del>
            </w:ins>
            <w:ins w:id="5614" w:author="Administrator" w:date="2025-12-12T10:11:00Z">
              <w:del w:id="5615" w:author="江湖人称Boss沈" w:date="2026-05-07T09:38:00Z">
                <w:r>
                  <w:rPr>
                    <w:rFonts w:hint="default" w:ascii="Times New Roman" w:hAnsi="Times New Roman" w:cs="Times New Roman"/>
                    <w:color w:val="auto"/>
                    <w:kern w:val="0"/>
                    <w:sz w:val="24"/>
                    <w:szCs w:val="24"/>
                    <w:lang w:bidi="ar"/>
                    <w:rPrChange w:id="5616" w:author="江湖人称Boss沈" w:date="2026-04-27T16:09:55Z">
                      <w:rPr>
                        <w:rFonts w:ascii="宋体" w:hAnsi="宋体" w:cs="宋体"/>
                        <w:kern w:val="0"/>
                        <w:sz w:val="28"/>
                        <w:szCs w:val="28"/>
                        <w:lang w:bidi="ar"/>
                      </w:rPr>
                    </w:rPrChange>
                  </w:rPr>
                  <w:delText>3）支持用户查询具体的检测结果，检测结果应包括详细的检测报告，如安全风险评估、漏洞列表、修复建议等。</w:delText>
                </w:r>
              </w:del>
            </w:ins>
          </w:p>
        </w:tc>
        <w:tc>
          <w:tcPr>
            <w:tcW w:w="582" w:type="pct"/>
            <w:vMerge w:val="continue"/>
            <w:tcBorders>
              <w:top w:val="nil"/>
              <w:left w:val="single" w:color="auto" w:sz="8" w:space="0"/>
              <w:bottom w:val="single" w:color="000000" w:sz="8" w:space="0"/>
              <w:right w:val="single" w:color="auto" w:sz="8" w:space="0"/>
            </w:tcBorders>
            <w:shd w:val="clear" w:color="auto" w:fill="auto"/>
            <w:vAlign w:val="center"/>
            <w:tcPrChange w:id="5617" w:author="江湖人称Boss沈" w:date="2026-05-07T09:39:25Z">
              <w:tcPr>
                <w:tcW w:w="1400" w:type="dxa"/>
                <w:vMerge w:val="continue"/>
                <w:tcBorders>
                  <w:top w:val="nil"/>
                  <w:left w:val="single" w:color="auto" w:sz="8" w:space="0"/>
                  <w:bottom w:val="single" w:color="000000" w:sz="8" w:space="0"/>
                  <w:right w:val="single" w:color="auto" w:sz="8" w:space="0"/>
                </w:tcBorders>
                <w:vAlign w:val="center"/>
              </w:tcPr>
            </w:tcPrChange>
          </w:tcPr>
          <w:p w14:paraId="0E73DDE9">
            <w:pPr>
              <w:jc w:val="center"/>
              <w:rPr>
                <w:ins w:id="5618" w:author="Administrator" w:date="2025-12-12T10:11:00Z"/>
                <w:del w:id="5619" w:author="江湖人称Boss沈" w:date="2026-05-07T09:38:00Z"/>
                <w:rFonts w:hint="default" w:ascii="Times New Roman" w:hAnsi="Times New Roman" w:cs="Times New Roman"/>
                <w:color w:val="auto"/>
                <w:sz w:val="24"/>
                <w:szCs w:val="24"/>
                <w:rPrChange w:id="5620" w:author="江湖人称Boss沈" w:date="2026-04-25T13:34:15Z">
                  <w:rPr>
                    <w:ins w:id="5621" w:author="Administrator" w:date="2025-12-12T10:11:00Z"/>
                    <w:del w:id="5622" w:author="江湖人称Boss沈" w:date="2026-05-07T09:38:00Z"/>
                    <w:rFonts w:ascii="宋体" w:hAnsi="宋体" w:cs="宋体"/>
                    <w:color w:val="000000"/>
                    <w:sz w:val="28"/>
                    <w:szCs w:val="28"/>
                  </w:rPr>
                </w:rPrChange>
              </w:rPr>
            </w:pPr>
          </w:p>
        </w:tc>
        <w:tc>
          <w:tcPr>
            <w:tcW w:w="474" w:type="pct"/>
            <w:vMerge w:val="continue"/>
            <w:tcBorders>
              <w:top w:val="nil"/>
              <w:left w:val="single" w:color="auto" w:sz="8" w:space="0"/>
              <w:bottom w:val="single" w:color="000000" w:sz="8" w:space="0"/>
              <w:right w:val="single" w:color="auto" w:sz="8" w:space="0"/>
            </w:tcBorders>
            <w:shd w:val="clear" w:color="auto" w:fill="auto"/>
            <w:vAlign w:val="center"/>
            <w:tcPrChange w:id="5623" w:author="江湖人称Boss沈" w:date="2026-05-07T09:39:25Z">
              <w:tcPr>
                <w:tcW w:w="1140" w:type="dxa"/>
                <w:vMerge w:val="continue"/>
                <w:tcBorders>
                  <w:top w:val="nil"/>
                  <w:left w:val="single" w:color="auto" w:sz="8" w:space="0"/>
                  <w:bottom w:val="single" w:color="000000" w:sz="8" w:space="0"/>
                  <w:right w:val="single" w:color="auto" w:sz="8" w:space="0"/>
                </w:tcBorders>
                <w:vAlign w:val="center"/>
              </w:tcPr>
            </w:tcPrChange>
          </w:tcPr>
          <w:p w14:paraId="25A0B288">
            <w:pPr>
              <w:jc w:val="center"/>
              <w:rPr>
                <w:ins w:id="5624" w:author="Administrator" w:date="2025-12-12T10:11:00Z"/>
                <w:del w:id="5625" w:author="江湖人称Boss沈" w:date="2026-05-07T09:38:00Z"/>
                <w:rFonts w:hint="default" w:ascii="Times New Roman" w:hAnsi="Times New Roman" w:cs="Times New Roman"/>
                <w:color w:val="auto"/>
                <w:sz w:val="24"/>
                <w:szCs w:val="24"/>
                <w:rPrChange w:id="5626" w:author="江湖人称Boss沈" w:date="2026-04-25T13:34:15Z">
                  <w:rPr>
                    <w:ins w:id="5627" w:author="Administrator" w:date="2025-12-12T10:11:00Z"/>
                    <w:del w:id="5628" w:author="江湖人称Boss沈" w:date="2026-05-07T09:38:00Z"/>
                    <w:rFonts w:ascii="宋体" w:hAnsi="宋体" w:cs="宋体"/>
                    <w:color w:val="000000"/>
                    <w:sz w:val="28"/>
                    <w:szCs w:val="28"/>
                  </w:rPr>
                </w:rPrChange>
              </w:rPr>
            </w:pPr>
          </w:p>
        </w:tc>
        <w:tc>
          <w:tcPr>
            <w:tcW w:w="823" w:type="pct"/>
            <w:vMerge w:val="continue"/>
            <w:tcBorders>
              <w:top w:val="nil"/>
              <w:left w:val="single" w:color="auto" w:sz="8" w:space="0"/>
              <w:bottom w:val="single" w:color="000000" w:sz="8" w:space="0"/>
              <w:right w:val="single" w:color="auto" w:sz="8" w:space="0"/>
            </w:tcBorders>
            <w:shd w:val="clear" w:color="auto" w:fill="auto"/>
            <w:vAlign w:val="center"/>
            <w:tcPrChange w:id="5629" w:author="江湖人称Boss沈" w:date="2026-05-07T09:39:25Z">
              <w:tcPr>
                <w:tcW w:w="1980" w:type="dxa"/>
                <w:vMerge w:val="continue"/>
                <w:tcBorders>
                  <w:top w:val="nil"/>
                  <w:left w:val="single" w:color="auto" w:sz="8" w:space="0"/>
                  <w:bottom w:val="single" w:color="000000" w:sz="8" w:space="0"/>
                  <w:right w:val="single" w:color="auto" w:sz="8" w:space="0"/>
                </w:tcBorders>
                <w:vAlign w:val="center"/>
              </w:tcPr>
            </w:tcPrChange>
          </w:tcPr>
          <w:p w14:paraId="7A80D38A">
            <w:pPr>
              <w:jc w:val="center"/>
              <w:rPr>
                <w:ins w:id="5630" w:author="Administrator" w:date="2025-12-12T10:11:00Z"/>
                <w:del w:id="5631" w:author="江湖人称Boss沈" w:date="2026-05-07T09:38:00Z"/>
                <w:rFonts w:hint="default" w:ascii="Times New Roman" w:hAnsi="Times New Roman" w:cs="Times New Roman"/>
                <w:color w:val="auto"/>
                <w:sz w:val="24"/>
                <w:szCs w:val="24"/>
                <w:rPrChange w:id="5632" w:author="江湖人称Boss沈" w:date="2026-04-25T13:34:15Z">
                  <w:rPr>
                    <w:ins w:id="5633" w:author="Administrator" w:date="2025-12-12T10:11:00Z"/>
                    <w:del w:id="5634" w:author="江湖人称Boss沈" w:date="2026-05-07T09:38:00Z"/>
                    <w:rFonts w:ascii="宋体" w:hAnsi="宋体" w:cs="宋体"/>
                    <w:color w:val="000000"/>
                    <w:sz w:val="28"/>
                    <w:szCs w:val="28"/>
                  </w:rPr>
                </w:rPrChange>
              </w:rPr>
            </w:pPr>
          </w:p>
        </w:tc>
      </w:tr>
      <w:tr w14:paraId="6D97B307">
        <w:tblPrEx>
          <w:tblCellMar>
            <w:top w:w="0" w:type="dxa"/>
            <w:left w:w="108" w:type="dxa"/>
            <w:bottom w:w="0" w:type="dxa"/>
            <w:right w:w="108" w:type="dxa"/>
          </w:tblCellMar>
          <w:tblPrExChange w:id="5637" w:author="江湖人称Boss沈" w:date="2026-05-07T09:39:25Z">
            <w:tblPrEx>
              <w:tblCellMar>
                <w:top w:w="0" w:type="dxa"/>
                <w:left w:w="108" w:type="dxa"/>
                <w:bottom w:w="0" w:type="dxa"/>
                <w:right w:w="108" w:type="dxa"/>
              </w:tblCellMar>
            </w:tblPrEx>
          </w:tblPrExChange>
        </w:tblPrEx>
        <w:trPr>
          <w:wBefore w:w="0" w:type="auto"/>
          <w:trHeight w:val="1400" w:hRule="atLeast"/>
          <w:ins w:id="5635" w:author="Administrator" w:date="2025-12-12T10:11:00Z"/>
          <w:del w:id="5636" w:author="江湖人称Boss沈" w:date="2026-05-07T09:38:00Z"/>
          <w:trPrChange w:id="5637" w:author="江湖人称Boss沈" w:date="2026-05-07T09:39:25Z">
            <w:trPr>
              <w:gridBefore w:val="1"/>
              <w:wBefore w:w="98" w:type="dxa"/>
              <w:trHeight w:val="1400" w:hRule="atLeast"/>
            </w:trPr>
          </w:trPrChange>
        </w:trPr>
        <w:tc>
          <w:tcPr>
            <w:tcW w:w="609" w:type="pct"/>
            <w:vMerge w:val="continue"/>
            <w:tcBorders>
              <w:top w:val="nil"/>
              <w:left w:val="single" w:color="auto" w:sz="8" w:space="0"/>
              <w:bottom w:val="single" w:color="auto" w:sz="8" w:space="0"/>
              <w:right w:val="single" w:color="auto" w:sz="8" w:space="0"/>
            </w:tcBorders>
            <w:shd w:val="clear" w:color="auto" w:fill="auto"/>
            <w:vAlign w:val="center"/>
            <w:tcPrChange w:id="5638" w:author="江湖人称Boss沈" w:date="2026-05-07T09:39:25Z">
              <w:tcPr>
                <w:tcW w:w="1020" w:type="dxa"/>
                <w:gridSpan w:val="3"/>
                <w:vMerge w:val="continue"/>
                <w:tcBorders>
                  <w:top w:val="nil"/>
                  <w:left w:val="single" w:color="auto" w:sz="8" w:space="0"/>
                  <w:bottom w:val="single" w:color="auto" w:sz="8" w:space="0"/>
                  <w:right w:val="single" w:color="auto" w:sz="8" w:space="0"/>
                </w:tcBorders>
                <w:vAlign w:val="center"/>
              </w:tcPr>
            </w:tcPrChange>
          </w:tcPr>
          <w:p w14:paraId="34169210">
            <w:pPr>
              <w:rPr>
                <w:ins w:id="5639" w:author="Administrator" w:date="2025-12-12T10:11:00Z"/>
                <w:del w:id="5640" w:author="江湖人称Boss沈" w:date="2026-05-07T09:38:00Z"/>
                <w:rFonts w:hint="default" w:ascii="Times New Roman" w:hAnsi="Times New Roman" w:cs="Times New Roman"/>
                <w:color w:val="auto"/>
                <w:sz w:val="24"/>
                <w:szCs w:val="24"/>
                <w:rPrChange w:id="5641" w:author="江湖人称Boss沈" w:date="2026-04-25T13:34:15Z">
                  <w:rPr>
                    <w:ins w:id="5642" w:author="Administrator" w:date="2025-12-12T10:11:00Z"/>
                    <w:del w:id="5643" w:author="江湖人称Boss沈" w:date="2026-05-07T09:38:00Z"/>
                    <w:rFonts w:ascii="宋体" w:hAnsi="宋体" w:cs="宋体"/>
                    <w:color w:val="000000"/>
                    <w:sz w:val="28"/>
                    <w:szCs w:val="28"/>
                  </w:rPr>
                </w:rPrChange>
              </w:rPr>
            </w:pPr>
          </w:p>
        </w:tc>
        <w:tc>
          <w:tcPr>
            <w:tcW w:w="642" w:type="pct"/>
            <w:tcBorders>
              <w:top w:val="nil"/>
              <w:left w:val="nil"/>
              <w:bottom w:val="single" w:color="auto" w:sz="8" w:space="0"/>
              <w:right w:val="nil"/>
            </w:tcBorders>
            <w:shd w:val="clear" w:color="auto" w:fill="auto"/>
            <w:vAlign w:val="center"/>
            <w:tcPrChange w:id="5644" w:author="江湖人称Boss沈" w:date="2026-05-07T09:39:25Z">
              <w:tcPr>
                <w:tcW w:w="1020" w:type="dxa"/>
                <w:gridSpan w:val="3"/>
                <w:tcBorders>
                  <w:top w:val="nil"/>
                  <w:left w:val="nil"/>
                  <w:bottom w:val="single" w:color="auto" w:sz="8" w:space="0"/>
                  <w:right w:val="nil"/>
                </w:tcBorders>
                <w:vAlign w:val="center"/>
              </w:tcPr>
            </w:tcPrChange>
          </w:tcPr>
          <w:p w14:paraId="3E1E4127">
            <w:pPr>
              <w:widowControl/>
              <w:jc w:val="center"/>
              <w:textAlignment w:val="center"/>
              <w:rPr>
                <w:ins w:id="5646" w:author="Administrator" w:date="2025-12-12T10:11:00Z"/>
                <w:del w:id="5647" w:author="江湖人称Boss沈" w:date="2026-05-07T09:38:00Z"/>
                <w:rFonts w:hint="default" w:ascii="Times New Roman" w:hAnsi="Times New Roman" w:cs="Times New Roman"/>
                <w:color w:val="auto"/>
                <w:sz w:val="24"/>
                <w:szCs w:val="24"/>
                <w:rPrChange w:id="5648" w:author="江湖人称Boss沈" w:date="2026-04-27T16:09:55Z">
                  <w:rPr>
                    <w:ins w:id="5649" w:author="Administrator" w:date="2025-12-12T10:11:00Z"/>
                    <w:del w:id="5650" w:author="江湖人称Boss沈" w:date="2026-05-07T09:38:00Z"/>
                    <w:rFonts w:ascii="宋体" w:hAnsi="宋体" w:cs="宋体"/>
                    <w:sz w:val="28"/>
                    <w:szCs w:val="28"/>
                  </w:rPr>
                </w:rPrChange>
              </w:rPr>
              <w:pPrChange w:id="5645" w:author="江湖人称Boss沈 [2]" w:date="2026-03-25T15:39:00Z">
                <w:pPr>
                  <w:widowControl/>
                  <w:jc w:val="left"/>
                  <w:textAlignment w:val="center"/>
                </w:pPr>
              </w:pPrChange>
            </w:pPr>
            <w:ins w:id="5651" w:author="Administrator" w:date="2025-12-12T10:11:00Z">
              <w:del w:id="5652" w:author="江湖人称Boss沈" w:date="2026-05-07T09:38:00Z">
                <w:r>
                  <w:rPr>
                    <w:rFonts w:hint="default" w:ascii="Times New Roman" w:hAnsi="Times New Roman" w:cs="Times New Roman"/>
                    <w:color w:val="auto"/>
                    <w:kern w:val="0"/>
                    <w:sz w:val="24"/>
                    <w:szCs w:val="24"/>
                    <w:lang w:bidi="ar"/>
                    <w:rPrChange w:id="5653" w:author="江湖人称Boss沈" w:date="2026-04-27T16:09:55Z">
                      <w:rPr>
                        <w:rFonts w:ascii="宋体" w:hAnsi="宋体" w:cs="宋体"/>
                        <w:kern w:val="0"/>
                        <w:sz w:val="28"/>
                        <w:szCs w:val="28"/>
                        <w:lang w:bidi="ar"/>
                      </w:rPr>
                    </w:rPrChange>
                  </w:rPr>
                  <w:delText>App/SDK/小程序备案管理</w:delText>
                </w:r>
              </w:del>
            </w:ins>
          </w:p>
        </w:tc>
        <w:tc>
          <w:tcPr>
            <w:tcW w:w="1867" w:type="pct"/>
            <w:tcBorders>
              <w:top w:val="nil"/>
              <w:left w:val="single" w:color="auto" w:sz="4" w:space="0"/>
              <w:bottom w:val="single" w:color="auto" w:sz="4" w:space="0"/>
              <w:right w:val="single" w:color="auto" w:sz="4" w:space="0"/>
            </w:tcBorders>
            <w:shd w:val="clear" w:color="auto" w:fill="auto"/>
            <w:tcPrChange w:id="5654" w:author="江湖人称Boss沈" w:date="2026-05-07T09:39:25Z">
              <w:tcPr>
                <w:tcW w:w="4840" w:type="dxa"/>
                <w:gridSpan w:val="2"/>
                <w:tcBorders>
                  <w:top w:val="nil"/>
                  <w:left w:val="single" w:color="auto" w:sz="4" w:space="0"/>
                  <w:bottom w:val="single" w:color="auto" w:sz="4" w:space="0"/>
                  <w:right w:val="single" w:color="auto" w:sz="4" w:space="0"/>
                </w:tcBorders>
              </w:tcPr>
            </w:tcPrChange>
          </w:tcPr>
          <w:p w14:paraId="6F8576B1">
            <w:pPr>
              <w:widowControl/>
              <w:jc w:val="left"/>
              <w:textAlignment w:val="top"/>
              <w:rPr>
                <w:ins w:id="5655" w:author="Administrator" w:date="2025-12-12T10:11:00Z"/>
                <w:del w:id="5656" w:author="江湖人称Boss沈" w:date="2026-05-07T09:38:00Z"/>
                <w:rFonts w:hint="default" w:ascii="Times New Roman" w:hAnsi="Times New Roman" w:cs="Times New Roman"/>
                <w:color w:val="auto"/>
                <w:sz w:val="24"/>
                <w:szCs w:val="24"/>
                <w:rPrChange w:id="5657" w:author="江湖人称Boss沈" w:date="2026-04-25T13:34:15Z">
                  <w:rPr>
                    <w:ins w:id="5658" w:author="Administrator" w:date="2025-12-12T10:11:00Z"/>
                    <w:del w:id="5659" w:author="江湖人称Boss沈" w:date="2026-05-07T09:38:00Z"/>
                    <w:rFonts w:ascii="宋体" w:hAnsi="宋体" w:cs="宋体"/>
                    <w:color w:val="FF0000"/>
                    <w:sz w:val="28"/>
                    <w:szCs w:val="28"/>
                  </w:rPr>
                </w:rPrChange>
              </w:rPr>
            </w:pPr>
            <w:ins w:id="5660" w:author="Administrator" w:date="2025-12-12T10:11:00Z">
              <w:del w:id="5661" w:author="江湖人称Boss沈" w:date="2026-05-07T09:38:00Z">
                <w:r>
                  <w:rPr>
                    <w:rFonts w:hint="default" w:ascii="Times New Roman" w:hAnsi="Times New Roman" w:cs="Times New Roman"/>
                    <w:color w:val="auto"/>
                    <w:kern w:val="0"/>
                    <w:sz w:val="24"/>
                    <w:szCs w:val="24"/>
                    <w:lang w:bidi="ar"/>
                    <w:rPrChange w:id="5662" w:author="江湖人称Boss沈" w:date="2026-04-25T13:34:15Z">
                      <w:rPr>
                        <w:rFonts w:hint="eastAsia" w:ascii="宋体" w:hAnsi="宋体" w:cs="宋体"/>
                        <w:color w:val="FF0000"/>
                        <w:kern w:val="0"/>
                        <w:sz w:val="28"/>
                        <w:szCs w:val="28"/>
                        <w:lang w:bidi="ar"/>
                      </w:rPr>
                    </w:rPrChange>
                  </w:rPr>
                  <w:delText>支持</w:delText>
                </w:r>
              </w:del>
            </w:ins>
            <w:ins w:id="5663" w:author="Administrator" w:date="2025-12-12T10:11:00Z">
              <w:del w:id="5664" w:author="江湖人称Boss沈" w:date="2026-05-07T09:38:00Z">
                <w:r>
                  <w:rPr>
                    <w:rFonts w:hint="default" w:ascii="Times New Roman" w:hAnsi="Times New Roman" w:cs="Times New Roman"/>
                    <w:color w:val="auto"/>
                    <w:kern w:val="0"/>
                    <w:sz w:val="24"/>
                    <w:szCs w:val="24"/>
                    <w:lang w:bidi="ar"/>
                    <w:rPrChange w:id="5665" w:author="江湖人称Boss沈" w:date="2026-04-25T13:34:15Z">
                      <w:rPr>
                        <w:rFonts w:ascii="宋体" w:hAnsi="宋体" w:cs="宋体"/>
                        <w:color w:val="FF0000"/>
                        <w:kern w:val="0"/>
                        <w:sz w:val="28"/>
                        <w:szCs w:val="28"/>
                        <w:lang w:bidi="ar"/>
                      </w:rPr>
                    </w:rPrChange>
                  </w:rPr>
                  <w:delText>App/SDK/小程序厂商在平台进行备案信息，面向互联网提供备案查询功能</w:delText>
                </w:r>
              </w:del>
            </w:ins>
          </w:p>
        </w:tc>
        <w:tc>
          <w:tcPr>
            <w:tcW w:w="582" w:type="pct"/>
            <w:tcBorders>
              <w:top w:val="nil"/>
              <w:left w:val="single" w:color="auto" w:sz="8" w:space="0"/>
              <w:bottom w:val="single" w:color="auto" w:sz="8" w:space="0"/>
              <w:right w:val="single" w:color="auto" w:sz="8" w:space="0"/>
            </w:tcBorders>
            <w:shd w:val="clear" w:color="auto" w:fill="auto"/>
            <w:vAlign w:val="center"/>
            <w:tcPrChange w:id="5666" w:author="江湖人称Boss沈" w:date="2026-05-07T09:39:25Z">
              <w:tcPr>
                <w:tcW w:w="1400" w:type="dxa"/>
                <w:tcBorders>
                  <w:top w:val="nil"/>
                  <w:left w:val="single" w:color="auto" w:sz="8" w:space="0"/>
                  <w:bottom w:val="single" w:color="auto" w:sz="8" w:space="0"/>
                  <w:right w:val="single" w:color="auto" w:sz="8" w:space="0"/>
                </w:tcBorders>
                <w:vAlign w:val="center"/>
              </w:tcPr>
            </w:tcPrChange>
          </w:tcPr>
          <w:p w14:paraId="118D940D">
            <w:pPr>
              <w:widowControl/>
              <w:jc w:val="center"/>
              <w:textAlignment w:val="center"/>
              <w:rPr>
                <w:ins w:id="5668" w:author="Administrator" w:date="2025-12-12T10:11:00Z"/>
                <w:del w:id="5669" w:author="江湖人称Boss沈" w:date="2026-05-07T09:38:00Z"/>
                <w:rFonts w:hint="default" w:ascii="Times New Roman" w:hAnsi="Times New Roman" w:cs="Times New Roman"/>
                <w:color w:val="auto"/>
                <w:sz w:val="24"/>
                <w:szCs w:val="24"/>
                <w:rPrChange w:id="5670" w:author="江湖人称Boss沈" w:date="2026-04-27T16:09:55Z">
                  <w:rPr>
                    <w:ins w:id="5671" w:author="Administrator" w:date="2025-12-12T10:11:00Z"/>
                    <w:del w:id="5672" w:author="江湖人称Boss沈" w:date="2026-05-07T09:38:00Z"/>
                    <w:rFonts w:ascii="宋体" w:hAnsi="宋体" w:cs="宋体"/>
                    <w:sz w:val="28"/>
                    <w:szCs w:val="28"/>
                  </w:rPr>
                </w:rPrChange>
              </w:rPr>
              <w:pPrChange w:id="5667" w:author="江湖人称Boss沈 [2]" w:date="2026-03-25T15:39:00Z">
                <w:pPr>
                  <w:widowControl/>
                  <w:jc w:val="right"/>
                  <w:textAlignment w:val="center"/>
                </w:pPr>
              </w:pPrChange>
            </w:pPr>
            <w:ins w:id="5673" w:author="Administrator" w:date="2025-12-12T10:11:00Z">
              <w:del w:id="5674" w:author="江湖人称Boss沈" w:date="2026-05-07T09:38:00Z">
                <w:r>
                  <w:rPr>
                    <w:rFonts w:hint="default" w:ascii="Times New Roman" w:hAnsi="Times New Roman" w:cs="Times New Roman"/>
                    <w:color w:val="auto"/>
                    <w:kern w:val="0"/>
                    <w:sz w:val="24"/>
                    <w:szCs w:val="24"/>
                    <w:lang w:bidi="ar"/>
                    <w:rPrChange w:id="5675" w:author="江湖人称Boss沈" w:date="2026-04-27T16:09:55Z">
                      <w:rPr>
                        <w:rFonts w:ascii="宋体" w:hAnsi="宋体" w:cs="宋体"/>
                        <w:kern w:val="0"/>
                        <w:sz w:val="28"/>
                        <w:szCs w:val="28"/>
                        <w:lang w:bidi="ar"/>
                      </w:rPr>
                    </w:rPrChange>
                  </w:rPr>
                  <w:delText>12000</w:delText>
                </w:r>
              </w:del>
            </w:ins>
          </w:p>
        </w:tc>
        <w:tc>
          <w:tcPr>
            <w:tcW w:w="474" w:type="pct"/>
            <w:tcBorders>
              <w:top w:val="nil"/>
              <w:left w:val="nil"/>
              <w:bottom w:val="single" w:color="auto" w:sz="8" w:space="0"/>
              <w:right w:val="single" w:color="auto" w:sz="8" w:space="0"/>
            </w:tcBorders>
            <w:shd w:val="clear" w:color="auto" w:fill="auto"/>
            <w:vAlign w:val="center"/>
            <w:tcPrChange w:id="5676" w:author="江湖人称Boss沈" w:date="2026-05-07T09:39:25Z">
              <w:tcPr>
                <w:tcW w:w="1140" w:type="dxa"/>
                <w:tcBorders>
                  <w:top w:val="nil"/>
                  <w:left w:val="nil"/>
                  <w:bottom w:val="single" w:color="auto" w:sz="8" w:space="0"/>
                  <w:right w:val="single" w:color="auto" w:sz="8" w:space="0"/>
                </w:tcBorders>
                <w:vAlign w:val="center"/>
              </w:tcPr>
            </w:tcPrChange>
          </w:tcPr>
          <w:p w14:paraId="55495FAB">
            <w:pPr>
              <w:widowControl/>
              <w:jc w:val="center"/>
              <w:textAlignment w:val="center"/>
              <w:rPr>
                <w:ins w:id="5678" w:author="Administrator" w:date="2025-12-12T10:11:00Z"/>
                <w:del w:id="5679" w:author="江湖人称Boss沈" w:date="2026-05-07T09:38:00Z"/>
                <w:rFonts w:hint="default" w:ascii="Times New Roman" w:hAnsi="Times New Roman" w:cs="Times New Roman"/>
                <w:color w:val="auto"/>
                <w:sz w:val="24"/>
                <w:szCs w:val="24"/>
                <w:rPrChange w:id="5680" w:author="江湖人称Boss沈" w:date="2026-04-25T13:34:15Z">
                  <w:rPr>
                    <w:ins w:id="5681" w:author="Administrator" w:date="2025-12-12T10:11:00Z"/>
                    <w:del w:id="5682" w:author="江湖人称Boss沈" w:date="2026-05-07T09:38:00Z"/>
                    <w:rFonts w:ascii="宋体" w:hAnsi="宋体" w:cs="宋体"/>
                    <w:color w:val="000000"/>
                    <w:sz w:val="28"/>
                    <w:szCs w:val="28"/>
                  </w:rPr>
                </w:rPrChange>
              </w:rPr>
              <w:pPrChange w:id="5677" w:author="江湖人称Boss沈 [2]" w:date="2026-03-25T15:39:00Z">
                <w:pPr>
                  <w:widowControl/>
                  <w:jc w:val="right"/>
                  <w:textAlignment w:val="center"/>
                </w:pPr>
              </w:pPrChange>
            </w:pPr>
            <w:ins w:id="5683" w:author="Administrator" w:date="2025-12-12T10:11:00Z">
              <w:del w:id="5684" w:author="江湖人称Boss沈" w:date="2026-05-07T09:38:00Z">
                <w:r>
                  <w:rPr>
                    <w:rFonts w:hint="default" w:ascii="Times New Roman" w:hAnsi="Times New Roman" w:cs="Times New Roman"/>
                    <w:color w:val="auto"/>
                    <w:kern w:val="0"/>
                    <w:sz w:val="24"/>
                    <w:szCs w:val="24"/>
                    <w:lang w:bidi="ar"/>
                    <w:rPrChange w:id="5685" w:author="江湖人称Boss沈" w:date="2026-04-25T13:34:15Z">
                      <w:rPr>
                        <w:rFonts w:ascii="宋体" w:hAnsi="宋体" w:cs="宋体"/>
                        <w:color w:val="000000"/>
                        <w:kern w:val="0"/>
                        <w:sz w:val="28"/>
                        <w:szCs w:val="28"/>
                        <w:lang w:bidi="ar"/>
                      </w:rPr>
                    </w:rPrChange>
                  </w:rPr>
                  <w:delText>3</w:delText>
                </w:r>
              </w:del>
            </w:ins>
          </w:p>
        </w:tc>
        <w:tc>
          <w:tcPr>
            <w:tcW w:w="823" w:type="pct"/>
            <w:tcBorders>
              <w:top w:val="nil"/>
              <w:left w:val="nil"/>
              <w:bottom w:val="single" w:color="auto" w:sz="8" w:space="0"/>
              <w:right w:val="single" w:color="auto" w:sz="8" w:space="0"/>
            </w:tcBorders>
            <w:shd w:val="clear" w:color="auto" w:fill="auto"/>
            <w:vAlign w:val="center"/>
            <w:tcPrChange w:id="5686" w:author="江湖人称Boss沈" w:date="2026-05-07T09:39:25Z">
              <w:tcPr>
                <w:tcW w:w="1980" w:type="dxa"/>
                <w:tcBorders>
                  <w:top w:val="nil"/>
                  <w:left w:val="nil"/>
                  <w:bottom w:val="single" w:color="auto" w:sz="8" w:space="0"/>
                  <w:right w:val="single" w:color="auto" w:sz="8" w:space="0"/>
                </w:tcBorders>
                <w:vAlign w:val="center"/>
              </w:tcPr>
            </w:tcPrChange>
          </w:tcPr>
          <w:p w14:paraId="2EA677F1">
            <w:pPr>
              <w:widowControl/>
              <w:jc w:val="center"/>
              <w:textAlignment w:val="center"/>
              <w:rPr>
                <w:ins w:id="5688" w:author="Administrator" w:date="2025-12-12T10:11:00Z"/>
                <w:del w:id="5689" w:author="江湖人称Boss沈" w:date="2026-05-07T09:38:00Z"/>
                <w:rFonts w:hint="default" w:ascii="Times New Roman" w:hAnsi="Times New Roman" w:cs="Times New Roman"/>
                <w:color w:val="auto"/>
                <w:sz w:val="24"/>
                <w:szCs w:val="24"/>
                <w:rPrChange w:id="5690" w:author="江湖人称Boss沈" w:date="2026-04-25T13:34:15Z">
                  <w:rPr>
                    <w:ins w:id="5691" w:author="Administrator" w:date="2025-12-12T10:11:00Z"/>
                    <w:del w:id="5692" w:author="江湖人称Boss沈" w:date="2026-05-07T09:38:00Z"/>
                    <w:rFonts w:ascii="宋体" w:hAnsi="宋体" w:cs="宋体"/>
                    <w:color w:val="000000"/>
                    <w:sz w:val="28"/>
                    <w:szCs w:val="28"/>
                  </w:rPr>
                </w:rPrChange>
              </w:rPr>
              <w:pPrChange w:id="5687" w:author="江湖人称Boss沈 [2]" w:date="2026-03-25T15:39:00Z">
                <w:pPr>
                  <w:widowControl/>
                  <w:jc w:val="right"/>
                  <w:textAlignment w:val="center"/>
                </w:pPr>
              </w:pPrChange>
            </w:pPr>
            <w:ins w:id="5693" w:author="Administrator" w:date="2025-12-12T10:11:00Z">
              <w:del w:id="5694" w:author="江湖人称Boss沈" w:date="2026-05-07T09:38:00Z">
                <w:r>
                  <w:rPr>
                    <w:rFonts w:hint="default" w:ascii="Times New Roman" w:hAnsi="Times New Roman" w:cs="Times New Roman"/>
                    <w:color w:val="auto"/>
                    <w:kern w:val="0"/>
                    <w:sz w:val="24"/>
                    <w:szCs w:val="24"/>
                    <w:lang w:bidi="ar"/>
                    <w:rPrChange w:id="5695" w:author="江湖人称Boss沈" w:date="2026-04-25T13:34:15Z">
                      <w:rPr>
                        <w:rFonts w:ascii="宋体" w:hAnsi="宋体" w:cs="宋体"/>
                        <w:color w:val="000000"/>
                        <w:kern w:val="0"/>
                        <w:sz w:val="28"/>
                        <w:szCs w:val="28"/>
                        <w:lang w:bidi="ar"/>
                      </w:rPr>
                    </w:rPrChange>
                  </w:rPr>
                  <w:delText>36000</w:delText>
                </w:r>
              </w:del>
            </w:ins>
          </w:p>
        </w:tc>
      </w:tr>
      <w:tr w14:paraId="30BBA7E9">
        <w:tblPrEx>
          <w:tblCellMar>
            <w:top w:w="0" w:type="dxa"/>
            <w:left w:w="108" w:type="dxa"/>
            <w:bottom w:w="0" w:type="dxa"/>
            <w:right w:w="108" w:type="dxa"/>
          </w:tblCellMar>
          <w:tblPrExChange w:id="5698" w:author="江湖人称Boss沈" w:date="2026-05-07T09:39:25Z">
            <w:tblPrEx>
              <w:tblCellMar>
                <w:top w:w="0" w:type="dxa"/>
                <w:left w:w="108" w:type="dxa"/>
                <w:bottom w:w="0" w:type="dxa"/>
                <w:right w:w="108" w:type="dxa"/>
              </w:tblCellMar>
            </w:tblPrEx>
          </w:tblPrExChange>
        </w:tblPrEx>
        <w:trPr>
          <w:wBefore w:w="0" w:type="auto"/>
          <w:trHeight w:val="1750" w:hRule="atLeast"/>
          <w:ins w:id="5696" w:author="Administrator" w:date="2025-12-12T10:11:00Z"/>
          <w:del w:id="5697" w:author="江湖人称Boss沈" w:date="2026-05-07T09:38:00Z"/>
          <w:trPrChange w:id="5698" w:author="江湖人称Boss沈" w:date="2026-05-07T09:39:25Z">
            <w:trPr>
              <w:gridBefore w:val="1"/>
              <w:wBefore w:w="98" w:type="dxa"/>
              <w:trHeight w:val="1750" w:hRule="atLeast"/>
            </w:trPr>
          </w:trPrChange>
        </w:trPr>
        <w:tc>
          <w:tcPr>
            <w:tcW w:w="609" w:type="pct"/>
            <w:vMerge w:val="restart"/>
            <w:tcBorders>
              <w:top w:val="nil"/>
              <w:left w:val="single" w:color="auto" w:sz="8" w:space="0"/>
              <w:bottom w:val="single" w:color="auto" w:sz="8" w:space="0"/>
              <w:right w:val="single" w:color="auto" w:sz="8" w:space="0"/>
            </w:tcBorders>
            <w:shd w:val="clear" w:color="auto" w:fill="auto"/>
            <w:vAlign w:val="center"/>
            <w:tcPrChange w:id="5699" w:author="江湖人称Boss沈" w:date="2026-05-07T09:39:25Z">
              <w:tcPr>
                <w:tcW w:w="1020" w:type="dxa"/>
                <w:gridSpan w:val="3"/>
                <w:vMerge w:val="restart"/>
                <w:tcBorders>
                  <w:top w:val="nil"/>
                  <w:left w:val="single" w:color="auto" w:sz="8" w:space="0"/>
                  <w:bottom w:val="single" w:color="auto" w:sz="8" w:space="0"/>
                  <w:right w:val="single" w:color="auto" w:sz="8" w:space="0"/>
                </w:tcBorders>
                <w:vAlign w:val="center"/>
              </w:tcPr>
            </w:tcPrChange>
          </w:tcPr>
          <w:p w14:paraId="67629B75">
            <w:pPr>
              <w:widowControl/>
              <w:jc w:val="left"/>
              <w:textAlignment w:val="center"/>
              <w:rPr>
                <w:ins w:id="5700" w:author="Administrator" w:date="2025-12-12T10:11:00Z"/>
                <w:del w:id="5701" w:author="江湖人称Boss沈" w:date="2026-05-07T09:38:00Z"/>
                <w:rFonts w:hint="default" w:ascii="Times New Roman" w:hAnsi="Times New Roman" w:cs="Times New Roman"/>
                <w:color w:val="auto"/>
                <w:sz w:val="24"/>
                <w:szCs w:val="24"/>
                <w:rPrChange w:id="5702" w:author="江湖人称Boss沈" w:date="2026-04-25T13:34:15Z">
                  <w:rPr>
                    <w:ins w:id="5703" w:author="Administrator" w:date="2025-12-12T10:11:00Z"/>
                    <w:del w:id="5704" w:author="江湖人称Boss沈" w:date="2026-05-07T09:38:00Z"/>
                    <w:rFonts w:ascii="宋体" w:hAnsi="宋体" w:cs="宋体"/>
                    <w:color w:val="000000"/>
                    <w:sz w:val="28"/>
                    <w:szCs w:val="28"/>
                  </w:rPr>
                </w:rPrChange>
              </w:rPr>
            </w:pPr>
            <w:ins w:id="5705" w:author="Administrator" w:date="2025-12-12T10:11:00Z">
              <w:del w:id="5706" w:author="江湖人称Boss沈" w:date="2026-05-07T09:38:00Z">
                <w:r>
                  <w:rPr>
                    <w:rFonts w:hint="default" w:ascii="Times New Roman" w:hAnsi="Times New Roman" w:cs="Times New Roman"/>
                    <w:color w:val="auto"/>
                    <w:kern w:val="0"/>
                    <w:sz w:val="24"/>
                    <w:szCs w:val="24"/>
                    <w:lang w:bidi="ar"/>
                    <w:rPrChange w:id="5707" w:author="江湖人称Boss沈" w:date="2026-04-25T13:34:15Z">
                      <w:rPr>
                        <w:rFonts w:hint="eastAsia" w:ascii="宋体" w:hAnsi="宋体" w:cs="宋体"/>
                        <w:color w:val="000000"/>
                        <w:kern w:val="0"/>
                        <w:sz w:val="28"/>
                        <w:szCs w:val="28"/>
                        <w:lang w:bidi="ar"/>
                      </w:rPr>
                    </w:rPrChange>
                  </w:rPr>
                  <w:delText>运维管理子系统</w:delText>
                </w:r>
              </w:del>
            </w:ins>
          </w:p>
        </w:tc>
        <w:tc>
          <w:tcPr>
            <w:tcW w:w="642" w:type="pct"/>
            <w:tcBorders>
              <w:top w:val="nil"/>
              <w:left w:val="nil"/>
              <w:bottom w:val="single" w:color="auto" w:sz="8" w:space="0"/>
              <w:right w:val="single" w:color="auto" w:sz="8" w:space="0"/>
            </w:tcBorders>
            <w:shd w:val="clear" w:color="auto" w:fill="auto"/>
            <w:vAlign w:val="center"/>
            <w:tcPrChange w:id="5708" w:author="江湖人称Boss沈" w:date="2026-05-07T09:39:25Z">
              <w:tcPr>
                <w:tcW w:w="1020" w:type="dxa"/>
                <w:gridSpan w:val="3"/>
                <w:tcBorders>
                  <w:top w:val="nil"/>
                  <w:left w:val="nil"/>
                  <w:bottom w:val="single" w:color="auto" w:sz="8" w:space="0"/>
                  <w:right w:val="single" w:color="auto" w:sz="8" w:space="0"/>
                </w:tcBorders>
                <w:vAlign w:val="center"/>
              </w:tcPr>
            </w:tcPrChange>
          </w:tcPr>
          <w:p w14:paraId="67F35FD1">
            <w:pPr>
              <w:widowControl/>
              <w:jc w:val="center"/>
              <w:textAlignment w:val="center"/>
              <w:rPr>
                <w:ins w:id="5710" w:author="Administrator" w:date="2025-12-12T10:11:00Z"/>
                <w:del w:id="5711" w:author="江湖人称Boss沈" w:date="2026-05-07T09:38:00Z"/>
                <w:rFonts w:hint="default" w:ascii="Times New Roman" w:hAnsi="Times New Roman" w:cs="Times New Roman"/>
                <w:color w:val="auto"/>
                <w:sz w:val="24"/>
                <w:szCs w:val="24"/>
                <w:rPrChange w:id="5712" w:author="江湖人称Boss沈" w:date="2026-04-27T16:09:55Z">
                  <w:rPr>
                    <w:ins w:id="5713" w:author="Administrator" w:date="2025-12-12T10:11:00Z"/>
                    <w:del w:id="5714" w:author="江湖人称Boss沈" w:date="2026-05-07T09:38:00Z"/>
                    <w:rFonts w:ascii="宋体" w:hAnsi="宋体" w:cs="宋体"/>
                    <w:sz w:val="28"/>
                    <w:szCs w:val="28"/>
                  </w:rPr>
                </w:rPrChange>
              </w:rPr>
              <w:pPrChange w:id="5709" w:author="江湖人称Boss沈 [2]" w:date="2026-03-25T15:39:00Z">
                <w:pPr>
                  <w:widowControl/>
                  <w:jc w:val="left"/>
                  <w:textAlignment w:val="center"/>
                </w:pPr>
              </w:pPrChange>
            </w:pPr>
            <w:ins w:id="5715" w:author="Administrator" w:date="2025-12-12T10:11:00Z">
              <w:del w:id="5716" w:author="江湖人称Boss沈" w:date="2026-05-07T09:38:00Z">
                <w:r>
                  <w:rPr>
                    <w:rFonts w:hint="default" w:ascii="Times New Roman" w:hAnsi="Times New Roman" w:cs="Times New Roman"/>
                    <w:color w:val="auto"/>
                    <w:kern w:val="0"/>
                    <w:sz w:val="24"/>
                    <w:szCs w:val="24"/>
                    <w:lang w:bidi="ar"/>
                    <w:rPrChange w:id="5717" w:author="江湖人称Boss沈" w:date="2026-04-27T16:09:55Z">
                      <w:rPr>
                        <w:rFonts w:hint="eastAsia" w:ascii="宋体" w:hAnsi="宋体" w:cs="宋体"/>
                        <w:kern w:val="0"/>
                        <w:sz w:val="28"/>
                        <w:szCs w:val="28"/>
                        <w:lang w:bidi="ar"/>
                      </w:rPr>
                    </w:rPrChange>
                  </w:rPr>
                  <w:delText>平台服务运维</w:delText>
                </w:r>
              </w:del>
            </w:ins>
          </w:p>
        </w:tc>
        <w:tc>
          <w:tcPr>
            <w:tcW w:w="1867" w:type="pct"/>
            <w:tcBorders>
              <w:top w:val="nil"/>
              <w:left w:val="nil"/>
              <w:bottom w:val="single" w:color="auto" w:sz="8" w:space="0"/>
              <w:right w:val="single" w:color="auto" w:sz="8" w:space="0"/>
            </w:tcBorders>
            <w:shd w:val="clear" w:color="auto" w:fill="auto"/>
            <w:tcPrChange w:id="5718" w:author="江湖人称Boss沈" w:date="2026-05-07T09:39:25Z">
              <w:tcPr>
                <w:tcW w:w="4840" w:type="dxa"/>
                <w:gridSpan w:val="2"/>
                <w:tcBorders>
                  <w:top w:val="nil"/>
                  <w:left w:val="nil"/>
                  <w:bottom w:val="single" w:color="auto" w:sz="8" w:space="0"/>
                  <w:right w:val="single" w:color="auto" w:sz="8" w:space="0"/>
                </w:tcBorders>
              </w:tcPr>
            </w:tcPrChange>
          </w:tcPr>
          <w:p w14:paraId="3E524621">
            <w:pPr>
              <w:widowControl/>
              <w:jc w:val="left"/>
              <w:textAlignment w:val="top"/>
              <w:rPr>
                <w:ins w:id="5719" w:author="Administrator" w:date="2025-12-12T10:11:00Z"/>
                <w:del w:id="5720" w:author="江湖人称Boss沈" w:date="2026-05-07T09:38:00Z"/>
                <w:rFonts w:hint="default" w:ascii="Times New Roman" w:hAnsi="Times New Roman" w:cs="Times New Roman"/>
                <w:color w:val="auto"/>
                <w:sz w:val="24"/>
                <w:szCs w:val="24"/>
                <w:rPrChange w:id="5721" w:author="江湖人称Boss沈" w:date="2026-04-25T13:34:15Z">
                  <w:rPr>
                    <w:ins w:id="5722" w:author="Administrator" w:date="2025-12-12T10:11:00Z"/>
                    <w:del w:id="5723" w:author="江湖人称Boss沈" w:date="2026-05-07T09:38:00Z"/>
                    <w:rFonts w:ascii="宋体" w:hAnsi="宋体" w:cs="宋体"/>
                    <w:color w:val="000000"/>
                    <w:sz w:val="28"/>
                    <w:szCs w:val="28"/>
                  </w:rPr>
                </w:rPrChange>
              </w:rPr>
            </w:pPr>
            <w:ins w:id="5724" w:author="Administrator" w:date="2025-12-12T10:11:00Z">
              <w:del w:id="5725" w:author="江湖人称Boss沈" w:date="2026-05-07T09:38:00Z">
                <w:r>
                  <w:rPr>
                    <w:rFonts w:hint="default" w:ascii="Times New Roman" w:hAnsi="Times New Roman" w:cs="Times New Roman"/>
                    <w:color w:val="auto"/>
                    <w:kern w:val="0"/>
                    <w:sz w:val="24"/>
                    <w:szCs w:val="24"/>
                    <w:lang w:bidi="ar"/>
                    <w:rPrChange w:id="5726" w:author="江湖人称Boss沈" w:date="2026-04-25T13:34:15Z">
                      <w:rPr>
                        <w:rFonts w:hint="eastAsia" w:ascii="宋体" w:hAnsi="宋体" w:cs="宋体"/>
                        <w:color w:val="000000"/>
                        <w:kern w:val="0"/>
                        <w:sz w:val="28"/>
                        <w:szCs w:val="28"/>
                        <w:lang w:bidi="ar"/>
                      </w:rPr>
                    </w:rPrChange>
                  </w:rPr>
                  <w:delText>支持对平台软件服务相关指标进行监测，包括</w:delText>
                </w:r>
              </w:del>
            </w:ins>
            <w:ins w:id="5727" w:author="Administrator" w:date="2025-12-12T10:11:00Z">
              <w:del w:id="5728" w:author="江湖人称Boss沈" w:date="2026-05-07T09:38:00Z">
                <w:r>
                  <w:rPr>
                    <w:rFonts w:hint="default" w:ascii="Times New Roman" w:hAnsi="Times New Roman" w:cs="Times New Roman"/>
                    <w:color w:val="auto"/>
                    <w:kern w:val="0"/>
                    <w:sz w:val="24"/>
                    <w:szCs w:val="24"/>
                    <w:lang w:bidi="ar"/>
                    <w:rPrChange w:id="5729" w:author="江湖人称Boss沈" w:date="2026-04-25T13:34:15Z">
                      <w:rPr>
                        <w:rFonts w:ascii="宋体" w:hAnsi="宋体" w:cs="宋体"/>
                        <w:color w:val="000000"/>
                        <w:kern w:val="0"/>
                        <w:sz w:val="28"/>
                        <w:szCs w:val="28"/>
                        <w:lang w:bidi="ar"/>
                      </w:rPr>
                    </w:rPrChange>
                  </w:rPr>
                  <w:delText>APK分析引擎状态（如运行中、空闲、故障等）、任务完成数量及处理进度、下载链接完成情况的监控和统计等。</w:delText>
                </w:r>
              </w:del>
            </w:ins>
          </w:p>
        </w:tc>
        <w:tc>
          <w:tcPr>
            <w:tcW w:w="582" w:type="pct"/>
            <w:tcBorders>
              <w:top w:val="nil"/>
              <w:left w:val="nil"/>
              <w:bottom w:val="single" w:color="auto" w:sz="8" w:space="0"/>
              <w:right w:val="single" w:color="auto" w:sz="8" w:space="0"/>
            </w:tcBorders>
            <w:shd w:val="clear" w:color="auto" w:fill="auto"/>
            <w:vAlign w:val="center"/>
            <w:tcPrChange w:id="5730" w:author="江湖人称Boss沈" w:date="2026-05-07T09:39:25Z">
              <w:tcPr>
                <w:tcW w:w="1400" w:type="dxa"/>
                <w:tcBorders>
                  <w:top w:val="nil"/>
                  <w:left w:val="nil"/>
                  <w:bottom w:val="single" w:color="auto" w:sz="8" w:space="0"/>
                  <w:right w:val="single" w:color="auto" w:sz="8" w:space="0"/>
                </w:tcBorders>
                <w:vAlign w:val="center"/>
              </w:tcPr>
            </w:tcPrChange>
          </w:tcPr>
          <w:p w14:paraId="32E5C1AA">
            <w:pPr>
              <w:widowControl/>
              <w:jc w:val="center"/>
              <w:textAlignment w:val="center"/>
              <w:rPr>
                <w:ins w:id="5732" w:author="Administrator" w:date="2025-12-12T10:11:00Z"/>
                <w:del w:id="5733" w:author="江湖人称Boss沈" w:date="2026-05-07T09:38:00Z"/>
                <w:rFonts w:hint="default" w:ascii="Times New Roman" w:hAnsi="Times New Roman" w:cs="Times New Roman"/>
                <w:color w:val="auto"/>
                <w:sz w:val="24"/>
                <w:szCs w:val="24"/>
                <w:rPrChange w:id="5734" w:author="江湖人称Boss沈" w:date="2026-04-27T16:09:55Z">
                  <w:rPr>
                    <w:ins w:id="5735" w:author="Administrator" w:date="2025-12-12T10:11:00Z"/>
                    <w:del w:id="5736" w:author="江湖人称Boss沈" w:date="2026-05-07T09:38:00Z"/>
                    <w:rFonts w:ascii="宋体" w:hAnsi="宋体" w:cs="宋体"/>
                    <w:sz w:val="28"/>
                    <w:szCs w:val="28"/>
                  </w:rPr>
                </w:rPrChange>
              </w:rPr>
              <w:pPrChange w:id="5731" w:author="江湖人称Boss沈 [2]" w:date="2026-03-25T15:39:00Z">
                <w:pPr>
                  <w:widowControl/>
                  <w:jc w:val="right"/>
                  <w:textAlignment w:val="center"/>
                </w:pPr>
              </w:pPrChange>
            </w:pPr>
            <w:ins w:id="5737" w:author="Administrator" w:date="2025-12-12T10:11:00Z">
              <w:del w:id="5738" w:author="江湖人称Boss沈" w:date="2026-05-07T09:38:00Z">
                <w:r>
                  <w:rPr>
                    <w:rFonts w:hint="default" w:ascii="Times New Roman" w:hAnsi="Times New Roman" w:cs="Times New Roman"/>
                    <w:color w:val="auto"/>
                    <w:kern w:val="0"/>
                    <w:sz w:val="24"/>
                    <w:szCs w:val="24"/>
                    <w:lang w:bidi="ar"/>
                    <w:rPrChange w:id="5739" w:author="江湖人称Boss沈" w:date="2026-04-27T16:09:55Z">
                      <w:rPr>
                        <w:rFonts w:ascii="宋体" w:hAnsi="宋体" w:cs="宋体"/>
                        <w:kern w:val="0"/>
                        <w:sz w:val="28"/>
                        <w:szCs w:val="28"/>
                        <w:lang w:bidi="ar"/>
                      </w:rPr>
                    </w:rPrChange>
                  </w:rPr>
                  <w:delText>12000</w:delText>
                </w:r>
              </w:del>
            </w:ins>
          </w:p>
        </w:tc>
        <w:tc>
          <w:tcPr>
            <w:tcW w:w="474" w:type="pct"/>
            <w:tcBorders>
              <w:top w:val="nil"/>
              <w:left w:val="nil"/>
              <w:bottom w:val="single" w:color="auto" w:sz="8" w:space="0"/>
              <w:right w:val="single" w:color="auto" w:sz="8" w:space="0"/>
            </w:tcBorders>
            <w:shd w:val="clear" w:color="auto" w:fill="auto"/>
            <w:vAlign w:val="center"/>
            <w:tcPrChange w:id="5740" w:author="江湖人称Boss沈" w:date="2026-05-07T09:39:25Z">
              <w:tcPr>
                <w:tcW w:w="1140" w:type="dxa"/>
                <w:tcBorders>
                  <w:top w:val="nil"/>
                  <w:left w:val="nil"/>
                  <w:bottom w:val="single" w:color="auto" w:sz="8" w:space="0"/>
                  <w:right w:val="single" w:color="auto" w:sz="8" w:space="0"/>
                </w:tcBorders>
                <w:vAlign w:val="center"/>
              </w:tcPr>
            </w:tcPrChange>
          </w:tcPr>
          <w:p w14:paraId="640DB1D2">
            <w:pPr>
              <w:widowControl/>
              <w:jc w:val="center"/>
              <w:textAlignment w:val="center"/>
              <w:rPr>
                <w:ins w:id="5742" w:author="Administrator" w:date="2025-12-12T10:11:00Z"/>
                <w:del w:id="5743" w:author="江湖人称Boss沈" w:date="2026-05-07T09:38:00Z"/>
                <w:rFonts w:hint="default" w:ascii="Times New Roman" w:hAnsi="Times New Roman" w:cs="Times New Roman"/>
                <w:color w:val="auto"/>
                <w:sz w:val="24"/>
                <w:szCs w:val="24"/>
                <w:rPrChange w:id="5744" w:author="江湖人称Boss沈" w:date="2026-04-25T13:34:15Z">
                  <w:rPr>
                    <w:ins w:id="5745" w:author="Administrator" w:date="2025-12-12T10:11:00Z"/>
                    <w:del w:id="5746" w:author="江湖人称Boss沈" w:date="2026-05-07T09:38:00Z"/>
                    <w:rFonts w:ascii="宋体" w:hAnsi="宋体" w:cs="宋体"/>
                    <w:color w:val="000000"/>
                    <w:sz w:val="28"/>
                    <w:szCs w:val="28"/>
                  </w:rPr>
                </w:rPrChange>
              </w:rPr>
              <w:pPrChange w:id="5741" w:author="江湖人称Boss沈 [2]" w:date="2026-03-25T15:39:00Z">
                <w:pPr>
                  <w:widowControl/>
                  <w:jc w:val="right"/>
                  <w:textAlignment w:val="center"/>
                </w:pPr>
              </w:pPrChange>
            </w:pPr>
            <w:ins w:id="5747" w:author="Administrator" w:date="2025-12-12T10:11:00Z">
              <w:del w:id="5748" w:author="江湖人称Boss沈" w:date="2026-05-07T09:38:00Z">
                <w:r>
                  <w:rPr>
                    <w:rFonts w:hint="default" w:ascii="Times New Roman" w:hAnsi="Times New Roman" w:cs="Times New Roman"/>
                    <w:color w:val="auto"/>
                    <w:kern w:val="0"/>
                    <w:sz w:val="24"/>
                    <w:szCs w:val="24"/>
                    <w:lang w:bidi="ar"/>
                    <w:rPrChange w:id="5749" w:author="江湖人称Boss沈" w:date="2026-04-25T13:34:15Z">
                      <w:rPr>
                        <w:rFonts w:ascii="宋体" w:hAnsi="宋体" w:cs="宋体"/>
                        <w:color w:val="000000"/>
                        <w:kern w:val="0"/>
                        <w:sz w:val="28"/>
                        <w:szCs w:val="28"/>
                        <w:lang w:bidi="ar"/>
                      </w:rPr>
                    </w:rPrChange>
                  </w:rPr>
                  <w:delText>6</w:delText>
                </w:r>
              </w:del>
            </w:ins>
          </w:p>
        </w:tc>
        <w:tc>
          <w:tcPr>
            <w:tcW w:w="823" w:type="pct"/>
            <w:tcBorders>
              <w:top w:val="nil"/>
              <w:left w:val="nil"/>
              <w:bottom w:val="single" w:color="auto" w:sz="8" w:space="0"/>
              <w:right w:val="single" w:color="auto" w:sz="8" w:space="0"/>
            </w:tcBorders>
            <w:shd w:val="clear" w:color="auto" w:fill="auto"/>
            <w:vAlign w:val="center"/>
            <w:tcPrChange w:id="5750" w:author="江湖人称Boss沈" w:date="2026-05-07T09:39:25Z">
              <w:tcPr>
                <w:tcW w:w="1980" w:type="dxa"/>
                <w:tcBorders>
                  <w:top w:val="nil"/>
                  <w:left w:val="nil"/>
                  <w:bottom w:val="single" w:color="auto" w:sz="8" w:space="0"/>
                  <w:right w:val="single" w:color="auto" w:sz="8" w:space="0"/>
                </w:tcBorders>
                <w:vAlign w:val="center"/>
              </w:tcPr>
            </w:tcPrChange>
          </w:tcPr>
          <w:p w14:paraId="2317D456">
            <w:pPr>
              <w:widowControl/>
              <w:jc w:val="center"/>
              <w:textAlignment w:val="center"/>
              <w:rPr>
                <w:ins w:id="5752" w:author="Administrator" w:date="2025-12-12T10:11:00Z"/>
                <w:del w:id="5753" w:author="江湖人称Boss沈" w:date="2026-05-07T09:38:00Z"/>
                <w:rFonts w:hint="default" w:ascii="Times New Roman" w:hAnsi="Times New Roman" w:cs="Times New Roman"/>
                <w:color w:val="auto"/>
                <w:sz w:val="24"/>
                <w:szCs w:val="24"/>
                <w:rPrChange w:id="5754" w:author="江湖人称Boss沈" w:date="2026-04-25T13:34:15Z">
                  <w:rPr>
                    <w:ins w:id="5755" w:author="Administrator" w:date="2025-12-12T10:11:00Z"/>
                    <w:del w:id="5756" w:author="江湖人称Boss沈" w:date="2026-05-07T09:38:00Z"/>
                    <w:rFonts w:ascii="宋体" w:hAnsi="宋体" w:cs="宋体"/>
                    <w:color w:val="000000"/>
                    <w:sz w:val="28"/>
                    <w:szCs w:val="28"/>
                  </w:rPr>
                </w:rPrChange>
              </w:rPr>
              <w:pPrChange w:id="5751" w:author="江湖人称Boss沈 [2]" w:date="2026-03-25T15:39:00Z">
                <w:pPr>
                  <w:widowControl/>
                  <w:jc w:val="right"/>
                  <w:textAlignment w:val="center"/>
                </w:pPr>
              </w:pPrChange>
            </w:pPr>
            <w:ins w:id="5757" w:author="Administrator" w:date="2025-12-12T10:11:00Z">
              <w:del w:id="5758" w:author="江湖人称Boss沈" w:date="2026-05-07T09:38:00Z">
                <w:r>
                  <w:rPr>
                    <w:rFonts w:hint="default" w:ascii="Times New Roman" w:hAnsi="Times New Roman" w:cs="Times New Roman"/>
                    <w:color w:val="auto"/>
                    <w:kern w:val="0"/>
                    <w:sz w:val="24"/>
                    <w:szCs w:val="24"/>
                    <w:lang w:bidi="ar"/>
                    <w:rPrChange w:id="5759" w:author="江湖人称Boss沈" w:date="2026-04-25T13:34:15Z">
                      <w:rPr>
                        <w:rFonts w:ascii="宋体" w:hAnsi="宋体" w:cs="宋体"/>
                        <w:color w:val="000000"/>
                        <w:kern w:val="0"/>
                        <w:sz w:val="28"/>
                        <w:szCs w:val="28"/>
                        <w:lang w:bidi="ar"/>
                      </w:rPr>
                    </w:rPrChange>
                  </w:rPr>
                  <w:delText>72000</w:delText>
                </w:r>
              </w:del>
            </w:ins>
          </w:p>
        </w:tc>
      </w:tr>
      <w:tr w14:paraId="6A8796DC">
        <w:tblPrEx>
          <w:tblCellMar>
            <w:top w:w="0" w:type="dxa"/>
            <w:left w:w="108" w:type="dxa"/>
            <w:bottom w:w="0" w:type="dxa"/>
            <w:right w:w="108" w:type="dxa"/>
          </w:tblCellMar>
          <w:tblPrExChange w:id="5762" w:author="江湖人称Boss沈" w:date="2026-05-07T09:39:25Z">
            <w:tblPrEx>
              <w:tblCellMar>
                <w:top w:w="0" w:type="dxa"/>
                <w:left w:w="108" w:type="dxa"/>
                <w:bottom w:w="0" w:type="dxa"/>
                <w:right w:w="108" w:type="dxa"/>
              </w:tblCellMar>
            </w:tblPrEx>
          </w:tblPrExChange>
        </w:tblPrEx>
        <w:trPr>
          <w:wBefore w:w="0" w:type="auto"/>
          <w:trHeight w:val="1750" w:hRule="atLeast"/>
          <w:ins w:id="5760" w:author="Administrator" w:date="2025-12-12T10:11:00Z"/>
          <w:del w:id="5761" w:author="江湖人称Boss沈" w:date="2026-05-07T09:38:00Z"/>
          <w:trPrChange w:id="5762" w:author="江湖人称Boss沈" w:date="2026-05-07T09:39:25Z">
            <w:trPr>
              <w:gridBefore w:val="1"/>
              <w:wBefore w:w="98" w:type="dxa"/>
              <w:trHeight w:val="1750" w:hRule="atLeast"/>
            </w:trPr>
          </w:trPrChange>
        </w:trPr>
        <w:tc>
          <w:tcPr>
            <w:tcW w:w="609" w:type="pct"/>
            <w:vMerge w:val="continue"/>
            <w:tcBorders>
              <w:top w:val="nil"/>
              <w:left w:val="single" w:color="auto" w:sz="8" w:space="0"/>
              <w:bottom w:val="single" w:color="auto" w:sz="8" w:space="0"/>
              <w:right w:val="single" w:color="auto" w:sz="8" w:space="0"/>
            </w:tcBorders>
            <w:shd w:val="clear" w:color="auto" w:fill="auto"/>
            <w:vAlign w:val="center"/>
            <w:tcPrChange w:id="5763" w:author="江湖人称Boss沈" w:date="2026-05-07T09:39:25Z">
              <w:tcPr>
                <w:tcW w:w="1020" w:type="dxa"/>
                <w:gridSpan w:val="3"/>
                <w:vMerge w:val="continue"/>
                <w:tcBorders>
                  <w:top w:val="nil"/>
                  <w:left w:val="single" w:color="auto" w:sz="8" w:space="0"/>
                  <w:bottom w:val="single" w:color="auto" w:sz="8" w:space="0"/>
                  <w:right w:val="single" w:color="auto" w:sz="8" w:space="0"/>
                </w:tcBorders>
                <w:vAlign w:val="center"/>
              </w:tcPr>
            </w:tcPrChange>
          </w:tcPr>
          <w:p w14:paraId="2591409A">
            <w:pPr>
              <w:rPr>
                <w:ins w:id="5764" w:author="Administrator" w:date="2025-12-12T10:11:00Z"/>
                <w:del w:id="5765" w:author="江湖人称Boss沈" w:date="2026-05-07T09:38:00Z"/>
                <w:rFonts w:hint="default" w:ascii="Times New Roman" w:hAnsi="Times New Roman" w:cs="Times New Roman"/>
                <w:color w:val="auto"/>
                <w:sz w:val="24"/>
                <w:szCs w:val="24"/>
                <w:rPrChange w:id="5766" w:author="江湖人称Boss沈" w:date="2026-04-25T13:34:15Z">
                  <w:rPr>
                    <w:ins w:id="5767" w:author="Administrator" w:date="2025-12-12T10:11:00Z"/>
                    <w:del w:id="5768" w:author="江湖人称Boss沈" w:date="2026-05-07T09:38:00Z"/>
                    <w:rFonts w:ascii="宋体" w:hAnsi="宋体" w:cs="宋体"/>
                    <w:color w:val="000000"/>
                    <w:sz w:val="28"/>
                    <w:szCs w:val="28"/>
                  </w:rPr>
                </w:rPrChange>
              </w:rPr>
            </w:pPr>
          </w:p>
        </w:tc>
        <w:tc>
          <w:tcPr>
            <w:tcW w:w="642" w:type="pct"/>
            <w:tcBorders>
              <w:top w:val="nil"/>
              <w:left w:val="nil"/>
              <w:bottom w:val="nil"/>
              <w:right w:val="single" w:color="auto" w:sz="8" w:space="0"/>
            </w:tcBorders>
            <w:shd w:val="clear" w:color="auto" w:fill="auto"/>
            <w:vAlign w:val="center"/>
            <w:tcPrChange w:id="5769" w:author="江湖人称Boss沈" w:date="2026-05-07T09:39:25Z">
              <w:tcPr>
                <w:tcW w:w="1020" w:type="dxa"/>
                <w:gridSpan w:val="3"/>
                <w:tcBorders>
                  <w:top w:val="nil"/>
                  <w:left w:val="nil"/>
                  <w:bottom w:val="nil"/>
                  <w:right w:val="single" w:color="auto" w:sz="8" w:space="0"/>
                </w:tcBorders>
                <w:vAlign w:val="center"/>
              </w:tcPr>
            </w:tcPrChange>
          </w:tcPr>
          <w:p w14:paraId="16552541">
            <w:pPr>
              <w:widowControl/>
              <w:jc w:val="center"/>
              <w:textAlignment w:val="center"/>
              <w:rPr>
                <w:ins w:id="5771" w:author="Administrator" w:date="2025-12-12T10:11:00Z"/>
                <w:del w:id="5772" w:author="江湖人称Boss沈" w:date="2026-05-07T09:38:00Z"/>
                <w:rFonts w:hint="default" w:ascii="Times New Roman" w:hAnsi="Times New Roman" w:cs="Times New Roman"/>
                <w:color w:val="auto"/>
                <w:sz w:val="24"/>
                <w:szCs w:val="24"/>
                <w:rPrChange w:id="5773" w:author="江湖人称Boss沈" w:date="2026-04-27T16:09:55Z">
                  <w:rPr>
                    <w:ins w:id="5774" w:author="Administrator" w:date="2025-12-12T10:11:00Z"/>
                    <w:del w:id="5775" w:author="江湖人称Boss沈" w:date="2026-05-07T09:38:00Z"/>
                    <w:rFonts w:ascii="宋体" w:hAnsi="宋体" w:cs="宋体"/>
                    <w:sz w:val="28"/>
                    <w:szCs w:val="28"/>
                  </w:rPr>
                </w:rPrChange>
              </w:rPr>
              <w:pPrChange w:id="5770" w:author="江湖人称Boss沈 [2]" w:date="2026-03-25T15:39:00Z">
                <w:pPr>
                  <w:widowControl/>
                  <w:jc w:val="left"/>
                  <w:textAlignment w:val="center"/>
                </w:pPr>
              </w:pPrChange>
            </w:pPr>
            <w:ins w:id="5776" w:author="Administrator" w:date="2025-12-12T10:11:00Z">
              <w:del w:id="5777" w:author="江湖人称Boss沈" w:date="2026-05-07T09:38:00Z">
                <w:r>
                  <w:rPr>
                    <w:rFonts w:hint="default" w:ascii="Times New Roman" w:hAnsi="Times New Roman" w:cs="Times New Roman"/>
                    <w:color w:val="auto"/>
                    <w:kern w:val="0"/>
                    <w:sz w:val="24"/>
                    <w:szCs w:val="24"/>
                    <w:lang w:bidi="ar"/>
                    <w:rPrChange w:id="5778" w:author="江湖人称Boss沈" w:date="2026-04-27T16:09:55Z">
                      <w:rPr>
                        <w:rFonts w:hint="eastAsia" w:ascii="宋体" w:hAnsi="宋体" w:cs="宋体"/>
                        <w:kern w:val="0"/>
                        <w:sz w:val="28"/>
                        <w:szCs w:val="28"/>
                        <w:lang w:bidi="ar"/>
                      </w:rPr>
                    </w:rPrChange>
                  </w:rPr>
                  <w:delText>硬件资源运维</w:delText>
                </w:r>
              </w:del>
            </w:ins>
          </w:p>
        </w:tc>
        <w:tc>
          <w:tcPr>
            <w:tcW w:w="1867" w:type="pct"/>
            <w:tcBorders>
              <w:top w:val="nil"/>
              <w:left w:val="nil"/>
              <w:bottom w:val="nil"/>
              <w:right w:val="single" w:color="auto" w:sz="8" w:space="0"/>
            </w:tcBorders>
            <w:shd w:val="clear" w:color="auto" w:fill="auto"/>
            <w:tcPrChange w:id="5779" w:author="江湖人称Boss沈" w:date="2026-05-07T09:39:25Z">
              <w:tcPr>
                <w:tcW w:w="4840" w:type="dxa"/>
                <w:gridSpan w:val="2"/>
                <w:tcBorders>
                  <w:top w:val="nil"/>
                  <w:left w:val="nil"/>
                  <w:bottom w:val="nil"/>
                  <w:right w:val="single" w:color="auto" w:sz="8" w:space="0"/>
                </w:tcBorders>
              </w:tcPr>
            </w:tcPrChange>
          </w:tcPr>
          <w:p w14:paraId="161C1EF6">
            <w:pPr>
              <w:widowControl/>
              <w:jc w:val="left"/>
              <w:textAlignment w:val="top"/>
              <w:rPr>
                <w:ins w:id="5780" w:author="Administrator" w:date="2025-12-12T10:11:00Z"/>
                <w:del w:id="5781" w:author="江湖人称Boss沈" w:date="2026-05-07T09:38:00Z"/>
                <w:rFonts w:hint="default" w:ascii="Times New Roman" w:hAnsi="Times New Roman" w:cs="Times New Roman"/>
                <w:color w:val="auto"/>
                <w:sz w:val="24"/>
                <w:szCs w:val="24"/>
                <w:rPrChange w:id="5782" w:author="江湖人称Boss沈" w:date="2026-04-25T13:34:15Z">
                  <w:rPr>
                    <w:ins w:id="5783" w:author="Administrator" w:date="2025-12-12T10:11:00Z"/>
                    <w:del w:id="5784" w:author="江湖人称Boss沈" w:date="2026-05-07T09:38:00Z"/>
                    <w:rFonts w:ascii="宋体" w:hAnsi="宋体" w:cs="宋体"/>
                    <w:color w:val="FF0000"/>
                    <w:sz w:val="28"/>
                    <w:szCs w:val="28"/>
                  </w:rPr>
                </w:rPrChange>
              </w:rPr>
            </w:pPr>
            <w:ins w:id="5785" w:author="Administrator" w:date="2025-12-12T10:11:00Z">
              <w:del w:id="5786" w:author="江湖人称Boss沈" w:date="2026-05-07T09:38:00Z">
                <w:r>
                  <w:rPr>
                    <w:rFonts w:hint="default" w:ascii="Times New Roman" w:hAnsi="Times New Roman" w:cs="Times New Roman"/>
                    <w:color w:val="auto"/>
                    <w:kern w:val="0"/>
                    <w:sz w:val="24"/>
                    <w:szCs w:val="24"/>
                    <w:lang w:bidi="ar"/>
                    <w:rPrChange w:id="5787" w:author="江湖人称Boss沈" w:date="2026-04-25T13:34:15Z">
                      <w:rPr>
                        <w:rFonts w:hint="eastAsia" w:ascii="宋体" w:hAnsi="宋体" w:cs="宋体"/>
                        <w:color w:val="FF0000"/>
                        <w:kern w:val="0"/>
                        <w:sz w:val="28"/>
                        <w:szCs w:val="28"/>
                        <w:lang w:bidi="ar"/>
                      </w:rPr>
                    </w:rPrChange>
                  </w:rPr>
                  <w:delText>支持对系统硬件资源运行状态进行监控，包括</w:delText>
                </w:r>
              </w:del>
            </w:ins>
            <w:ins w:id="5788" w:author="Administrator" w:date="2025-12-12T10:11:00Z">
              <w:del w:id="5789" w:author="江湖人称Boss沈" w:date="2026-05-07T09:38:00Z">
                <w:r>
                  <w:rPr>
                    <w:rFonts w:hint="default" w:ascii="Times New Roman" w:hAnsi="Times New Roman" w:cs="Times New Roman"/>
                    <w:color w:val="auto"/>
                    <w:kern w:val="0"/>
                    <w:sz w:val="24"/>
                    <w:szCs w:val="24"/>
                    <w:lang w:bidi="ar"/>
                    <w:rPrChange w:id="5790" w:author="江湖人称Boss沈" w:date="2026-04-25T13:34:15Z">
                      <w:rPr>
                        <w:rFonts w:ascii="宋体" w:hAnsi="宋体" w:cs="宋体"/>
                        <w:color w:val="FF0000"/>
                        <w:kern w:val="0"/>
                        <w:sz w:val="28"/>
                        <w:szCs w:val="28"/>
                        <w:lang w:bidi="ar"/>
                      </w:rPr>
                    </w:rPrChange>
                  </w:rPr>
                  <w:delText>CPU使用率、内存占用量、存储空间使用情况。以图表形式展示使用情况或变化趋势，便于管理员直观了解硬件资源的运行状况。</w:delText>
                </w:r>
              </w:del>
            </w:ins>
          </w:p>
        </w:tc>
        <w:tc>
          <w:tcPr>
            <w:tcW w:w="582" w:type="pct"/>
            <w:tcBorders>
              <w:top w:val="nil"/>
              <w:left w:val="nil"/>
              <w:bottom w:val="single" w:color="auto" w:sz="8" w:space="0"/>
              <w:right w:val="single" w:color="auto" w:sz="8" w:space="0"/>
            </w:tcBorders>
            <w:shd w:val="clear" w:color="auto" w:fill="auto"/>
            <w:vAlign w:val="center"/>
            <w:tcPrChange w:id="5791" w:author="江湖人称Boss沈" w:date="2026-05-07T09:39:25Z">
              <w:tcPr>
                <w:tcW w:w="1400" w:type="dxa"/>
                <w:tcBorders>
                  <w:top w:val="nil"/>
                  <w:left w:val="nil"/>
                  <w:bottom w:val="single" w:color="auto" w:sz="8" w:space="0"/>
                  <w:right w:val="single" w:color="auto" w:sz="8" w:space="0"/>
                </w:tcBorders>
                <w:vAlign w:val="center"/>
              </w:tcPr>
            </w:tcPrChange>
          </w:tcPr>
          <w:p w14:paraId="46663A6D">
            <w:pPr>
              <w:widowControl/>
              <w:jc w:val="center"/>
              <w:textAlignment w:val="center"/>
              <w:rPr>
                <w:ins w:id="5793" w:author="Administrator" w:date="2025-12-12T10:11:00Z"/>
                <w:del w:id="5794" w:author="江湖人称Boss沈" w:date="2026-05-07T09:38:00Z"/>
                <w:rFonts w:hint="default" w:ascii="Times New Roman" w:hAnsi="Times New Roman" w:cs="Times New Roman"/>
                <w:color w:val="auto"/>
                <w:sz w:val="24"/>
                <w:szCs w:val="24"/>
                <w:rPrChange w:id="5795" w:author="江湖人称Boss沈" w:date="2026-04-27T16:09:55Z">
                  <w:rPr>
                    <w:ins w:id="5796" w:author="Administrator" w:date="2025-12-12T10:11:00Z"/>
                    <w:del w:id="5797" w:author="江湖人称Boss沈" w:date="2026-05-07T09:38:00Z"/>
                    <w:rFonts w:ascii="宋体" w:hAnsi="宋体" w:cs="宋体"/>
                    <w:sz w:val="28"/>
                    <w:szCs w:val="28"/>
                  </w:rPr>
                </w:rPrChange>
              </w:rPr>
              <w:pPrChange w:id="5792" w:author="江湖人称Boss沈 [2]" w:date="2026-03-25T15:39:00Z">
                <w:pPr>
                  <w:widowControl/>
                  <w:jc w:val="right"/>
                  <w:textAlignment w:val="center"/>
                </w:pPr>
              </w:pPrChange>
            </w:pPr>
            <w:ins w:id="5798" w:author="Administrator" w:date="2025-12-12T10:11:00Z">
              <w:del w:id="5799" w:author="江湖人称Boss沈" w:date="2026-05-07T09:38:00Z">
                <w:r>
                  <w:rPr>
                    <w:rFonts w:hint="default" w:ascii="Times New Roman" w:hAnsi="Times New Roman" w:cs="Times New Roman"/>
                    <w:color w:val="auto"/>
                    <w:kern w:val="0"/>
                    <w:sz w:val="24"/>
                    <w:szCs w:val="24"/>
                    <w:lang w:bidi="ar"/>
                    <w:rPrChange w:id="5800" w:author="江湖人称Boss沈" w:date="2026-04-27T16:09:55Z">
                      <w:rPr>
                        <w:rFonts w:ascii="宋体" w:hAnsi="宋体" w:cs="宋体"/>
                        <w:kern w:val="0"/>
                        <w:sz w:val="28"/>
                        <w:szCs w:val="28"/>
                        <w:lang w:bidi="ar"/>
                      </w:rPr>
                    </w:rPrChange>
                  </w:rPr>
                  <w:delText>12000</w:delText>
                </w:r>
              </w:del>
            </w:ins>
          </w:p>
        </w:tc>
        <w:tc>
          <w:tcPr>
            <w:tcW w:w="474" w:type="pct"/>
            <w:tcBorders>
              <w:top w:val="nil"/>
              <w:left w:val="nil"/>
              <w:bottom w:val="nil"/>
              <w:right w:val="single" w:color="auto" w:sz="8" w:space="0"/>
            </w:tcBorders>
            <w:shd w:val="clear" w:color="auto" w:fill="auto"/>
            <w:vAlign w:val="center"/>
            <w:tcPrChange w:id="5801" w:author="江湖人称Boss沈" w:date="2026-05-07T09:39:25Z">
              <w:tcPr>
                <w:tcW w:w="1140" w:type="dxa"/>
                <w:tcBorders>
                  <w:top w:val="nil"/>
                  <w:left w:val="nil"/>
                  <w:bottom w:val="nil"/>
                  <w:right w:val="single" w:color="auto" w:sz="8" w:space="0"/>
                </w:tcBorders>
                <w:vAlign w:val="center"/>
              </w:tcPr>
            </w:tcPrChange>
          </w:tcPr>
          <w:p w14:paraId="2FFD94CC">
            <w:pPr>
              <w:widowControl/>
              <w:jc w:val="center"/>
              <w:textAlignment w:val="center"/>
              <w:rPr>
                <w:ins w:id="5803" w:author="Administrator" w:date="2025-12-12T10:11:00Z"/>
                <w:del w:id="5804" w:author="江湖人称Boss沈" w:date="2026-05-07T09:38:00Z"/>
                <w:rFonts w:hint="default" w:ascii="Times New Roman" w:hAnsi="Times New Roman" w:cs="Times New Roman"/>
                <w:color w:val="auto"/>
                <w:sz w:val="24"/>
                <w:szCs w:val="24"/>
                <w:rPrChange w:id="5805" w:author="江湖人称Boss沈" w:date="2026-04-25T13:34:15Z">
                  <w:rPr>
                    <w:ins w:id="5806" w:author="Administrator" w:date="2025-12-12T10:11:00Z"/>
                    <w:del w:id="5807" w:author="江湖人称Boss沈" w:date="2026-05-07T09:38:00Z"/>
                    <w:rFonts w:ascii="宋体" w:hAnsi="宋体" w:cs="宋体"/>
                    <w:color w:val="000000"/>
                    <w:sz w:val="28"/>
                    <w:szCs w:val="28"/>
                  </w:rPr>
                </w:rPrChange>
              </w:rPr>
              <w:pPrChange w:id="5802" w:author="江湖人称Boss沈 [2]" w:date="2026-03-25T15:39:00Z">
                <w:pPr>
                  <w:widowControl/>
                  <w:jc w:val="right"/>
                  <w:textAlignment w:val="center"/>
                </w:pPr>
              </w:pPrChange>
            </w:pPr>
            <w:ins w:id="5808" w:author="Administrator" w:date="2025-12-12T10:11:00Z">
              <w:del w:id="5809" w:author="江湖人称Boss沈" w:date="2026-05-07T09:38:00Z">
                <w:r>
                  <w:rPr>
                    <w:rFonts w:hint="default" w:ascii="Times New Roman" w:hAnsi="Times New Roman" w:cs="Times New Roman"/>
                    <w:color w:val="auto"/>
                    <w:kern w:val="0"/>
                    <w:sz w:val="24"/>
                    <w:szCs w:val="24"/>
                    <w:lang w:bidi="ar"/>
                    <w:rPrChange w:id="5810" w:author="江湖人称Boss沈" w:date="2026-04-25T13:34:15Z">
                      <w:rPr>
                        <w:rFonts w:ascii="宋体" w:hAnsi="宋体" w:cs="宋体"/>
                        <w:color w:val="000000"/>
                        <w:kern w:val="0"/>
                        <w:sz w:val="28"/>
                        <w:szCs w:val="28"/>
                        <w:lang w:bidi="ar"/>
                      </w:rPr>
                    </w:rPrChange>
                  </w:rPr>
                  <w:delText>6</w:delText>
                </w:r>
              </w:del>
            </w:ins>
          </w:p>
        </w:tc>
        <w:tc>
          <w:tcPr>
            <w:tcW w:w="823" w:type="pct"/>
            <w:tcBorders>
              <w:top w:val="nil"/>
              <w:left w:val="nil"/>
              <w:bottom w:val="nil"/>
              <w:right w:val="single" w:color="auto" w:sz="8" w:space="0"/>
            </w:tcBorders>
            <w:shd w:val="clear" w:color="auto" w:fill="auto"/>
            <w:vAlign w:val="center"/>
            <w:tcPrChange w:id="5811" w:author="江湖人称Boss沈" w:date="2026-05-07T09:39:25Z">
              <w:tcPr>
                <w:tcW w:w="1980" w:type="dxa"/>
                <w:tcBorders>
                  <w:top w:val="nil"/>
                  <w:left w:val="nil"/>
                  <w:bottom w:val="nil"/>
                  <w:right w:val="single" w:color="auto" w:sz="8" w:space="0"/>
                </w:tcBorders>
                <w:vAlign w:val="center"/>
              </w:tcPr>
            </w:tcPrChange>
          </w:tcPr>
          <w:p w14:paraId="7BA35B26">
            <w:pPr>
              <w:widowControl/>
              <w:jc w:val="center"/>
              <w:textAlignment w:val="center"/>
              <w:rPr>
                <w:ins w:id="5813" w:author="Administrator" w:date="2025-12-12T10:11:00Z"/>
                <w:del w:id="5814" w:author="江湖人称Boss沈" w:date="2026-05-07T09:38:00Z"/>
                <w:rFonts w:hint="default" w:ascii="Times New Roman" w:hAnsi="Times New Roman" w:cs="Times New Roman"/>
                <w:color w:val="auto"/>
                <w:sz w:val="24"/>
                <w:szCs w:val="24"/>
                <w:rPrChange w:id="5815" w:author="江湖人称Boss沈" w:date="2026-04-25T13:34:15Z">
                  <w:rPr>
                    <w:ins w:id="5816" w:author="Administrator" w:date="2025-12-12T10:11:00Z"/>
                    <w:del w:id="5817" w:author="江湖人称Boss沈" w:date="2026-05-07T09:38:00Z"/>
                    <w:rFonts w:ascii="宋体" w:hAnsi="宋体" w:cs="宋体"/>
                    <w:color w:val="000000"/>
                    <w:sz w:val="28"/>
                    <w:szCs w:val="28"/>
                  </w:rPr>
                </w:rPrChange>
              </w:rPr>
              <w:pPrChange w:id="5812" w:author="江湖人称Boss沈 [2]" w:date="2026-03-25T15:39:00Z">
                <w:pPr>
                  <w:widowControl/>
                  <w:jc w:val="right"/>
                  <w:textAlignment w:val="center"/>
                </w:pPr>
              </w:pPrChange>
            </w:pPr>
            <w:ins w:id="5818" w:author="Administrator" w:date="2025-12-12T10:11:00Z">
              <w:del w:id="5819" w:author="江湖人称Boss沈" w:date="2026-05-07T09:38:00Z">
                <w:r>
                  <w:rPr>
                    <w:rFonts w:hint="default" w:ascii="Times New Roman" w:hAnsi="Times New Roman" w:cs="Times New Roman"/>
                    <w:color w:val="auto"/>
                    <w:kern w:val="0"/>
                    <w:sz w:val="24"/>
                    <w:szCs w:val="24"/>
                    <w:lang w:bidi="ar"/>
                    <w:rPrChange w:id="5820" w:author="江湖人称Boss沈" w:date="2026-04-25T13:34:15Z">
                      <w:rPr>
                        <w:rFonts w:ascii="宋体" w:hAnsi="宋体" w:cs="宋体"/>
                        <w:color w:val="000000"/>
                        <w:kern w:val="0"/>
                        <w:sz w:val="28"/>
                        <w:szCs w:val="28"/>
                        <w:lang w:bidi="ar"/>
                      </w:rPr>
                    </w:rPrChange>
                  </w:rPr>
                  <w:delText>72000</w:delText>
                </w:r>
              </w:del>
            </w:ins>
          </w:p>
        </w:tc>
      </w:tr>
      <w:tr w14:paraId="0BC391F7">
        <w:tblPrEx>
          <w:tblCellMar>
            <w:top w:w="0" w:type="dxa"/>
            <w:left w:w="108" w:type="dxa"/>
            <w:bottom w:w="0" w:type="dxa"/>
            <w:right w:w="108" w:type="dxa"/>
          </w:tblCellMar>
          <w:tblPrExChange w:id="5823" w:author="江湖人称Boss沈" w:date="2026-05-07T09:39:25Z">
            <w:tblPrEx>
              <w:tblCellMar>
                <w:top w:w="0" w:type="dxa"/>
                <w:left w:w="108" w:type="dxa"/>
                <w:bottom w:w="0" w:type="dxa"/>
                <w:right w:w="108" w:type="dxa"/>
              </w:tblCellMar>
            </w:tblPrEx>
          </w:tblPrExChange>
        </w:tblPrEx>
        <w:trPr>
          <w:wAfter w:w="0" w:type="auto"/>
          <w:trHeight w:val="1400" w:hRule="atLeast"/>
          <w:ins w:id="5821" w:author="Administrator" w:date="2025-12-12T10:11:00Z"/>
          <w:del w:id="5822" w:author="江湖人称Boss沈" w:date="2026-05-07T09:38:00Z"/>
          <w:trPrChange w:id="5823" w:author="江湖人称Boss沈" w:date="2026-05-07T09:39:25Z">
            <w:trPr>
              <w:gridAfter w:val="4"/>
              <w:wAfter w:w="6160" w:type="dxa"/>
            </w:trPr>
          </w:trPrChange>
        </w:trPr>
        <w:tc>
          <w:tcPr>
            <w:tcW w:w="609" w:type="pct"/>
            <w:vMerge w:val="restart"/>
            <w:tcBorders>
              <w:top w:val="single" w:color="auto" w:sz="4" w:space="0"/>
              <w:left w:val="single" w:color="auto" w:sz="4" w:space="0"/>
              <w:right w:val="single" w:color="auto" w:sz="4" w:space="0"/>
            </w:tcBorders>
            <w:shd w:val="clear" w:color="auto" w:fill="auto"/>
            <w:tcPrChange w:id="5824" w:author="江湖人称Boss沈" w:date="2026-05-07T09:39:25Z">
              <w:tcPr>
                <w:tcW w:w="0" w:type="auto"/>
                <w:vMerge w:val="restart"/>
              </w:tcPr>
            </w:tcPrChange>
          </w:tcPr>
          <w:p w14:paraId="645BC4C1">
            <w:pPr>
              <w:widowControl/>
              <w:jc w:val="center"/>
              <w:textAlignment w:val="top"/>
              <w:rPr>
                <w:ins w:id="5825" w:author="Administrator" w:date="2025-12-12T10:11:00Z"/>
                <w:del w:id="5826" w:author="江湖人称Boss沈" w:date="2026-05-07T09:38:00Z"/>
                <w:rFonts w:hint="default" w:ascii="Times New Roman" w:hAnsi="Times New Roman" w:cs="Times New Roman"/>
                <w:color w:val="auto"/>
                <w:sz w:val="24"/>
                <w:szCs w:val="24"/>
                <w:rPrChange w:id="5827" w:author="江湖人称Boss沈" w:date="2026-04-25T13:34:15Z">
                  <w:rPr>
                    <w:ins w:id="5828" w:author="Administrator" w:date="2025-12-12T10:11:00Z"/>
                    <w:del w:id="5829" w:author="江湖人称Boss沈" w:date="2026-05-07T09:38:00Z"/>
                    <w:rFonts w:ascii="宋体" w:hAnsi="宋体" w:cs="宋体"/>
                    <w:color w:val="000000"/>
                    <w:sz w:val="28"/>
                    <w:szCs w:val="28"/>
                  </w:rPr>
                </w:rPrChange>
              </w:rPr>
            </w:pPr>
            <w:ins w:id="5830" w:author="江湖人称Boss沈 [2]" w:date="2026-04-15T19:35:00Z">
              <w:del w:id="5831" w:author="江湖人称Boss沈" w:date="2026-05-07T09:38:00Z">
                <w:r>
                  <w:rPr>
                    <w:rFonts w:hint="default" w:ascii="Times New Roman" w:hAnsi="Times New Roman" w:cs="Times New Roman"/>
                    <w:color w:val="auto"/>
                    <w:kern w:val="0"/>
                    <w:sz w:val="24"/>
                    <w:lang w:bidi="ar"/>
                    <w:rPrChange w:id="5832" w:author="江湖人称Boss沈" w:date="2026-04-27T16:09:55Z">
                      <w:rPr>
                        <w:rFonts w:ascii="宋体" w:hAnsi="宋体" w:cs="宋体"/>
                        <w:kern w:val="0"/>
                        <w:sz w:val="24"/>
                        <w:lang w:bidi="ar"/>
                      </w:rPr>
                    </w:rPrChange>
                  </w:rPr>
                  <w:delText>内部网络环境建设数据对接模块</w:delText>
                </w:r>
              </w:del>
            </w:ins>
            <w:ins w:id="5833" w:author="Administrator" w:date="2025-12-12T10:11:00Z">
              <w:del w:id="5834" w:author="江湖人称Boss沈" w:date="2026-05-07T09:38:00Z">
                <w:r>
                  <w:rPr>
                    <w:rFonts w:hint="default" w:ascii="Times New Roman" w:hAnsi="Times New Roman" w:cs="Times New Roman"/>
                    <w:color w:val="auto"/>
                    <w:kern w:val="0"/>
                    <w:sz w:val="24"/>
                    <w:szCs w:val="24"/>
                    <w:lang w:bidi="ar"/>
                    <w:rPrChange w:id="5835" w:author="江湖人称Boss沈" w:date="2026-04-25T13:34:15Z">
                      <w:rPr>
                        <w:rFonts w:hint="eastAsia" w:ascii="宋体" w:hAnsi="宋体" w:cs="宋体"/>
                        <w:color w:val="000000"/>
                        <w:kern w:val="0"/>
                        <w:sz w:val="28"/>
                        <w:szCs w:val="28"/>
                        <w:lang w:bidi="ar"/>
                      </w:rPr>
                    </w:rPrChange>
                  </w:rPr>
                  <w:delText>专网移动应用监测分析研究平台</w:delText>
                </w:r>
              </w:del>
            </w:ins>
          </w:p>
        </w:tc>
        <w:tc>
          <w:tcPr>
            <w:tcW w:w="642" w:type="pct"/>
            <w:tcBorders>
              <w:top w:val="single" w:color="auto" w:sz="4" w:space="0"/>
              <w:left w:val="nil"/>
              <w:bottom w:val="single" w:color="auto" w:sz="4" w:space="0"/>
              <w:right w:val="single" w:color="auto" w:sz="4" w:space="0"/>
            </w:tcBorders>
            <w:shd w:val="clear" w:color="auto" w:fill="auto"/>
            <w:vAlign w:val="center"/>
            <w:tcPrChange w:id="5836" w:author="江湖人称Boss沈" w:date="2026-05-07T09:39:25Z">
              <w:tcPr>
                <w:tcW w:w="0" w:type="auto"/>
                <w:gridSpan w:val="2"/>
              </w:tcPr>
            </w:tcPrChange>
          </w:tcPr>
          <w:p w14:paraId="485ABFBF">
            <w:pPr>
              <w:widowControl/>
              <w:jc w:val="center"/>
              <w:textAlignment w:val="top"/>
              <w:rPr>
                <w:ins w:id="5838" w:author="Administrator" w:date="2025-12-12T10:11:00Z"/>
                <w:del w:id="5839" w:author="江湖人称Boss沈" w:date="2026-05-07T09:38:00Z"/>
                <w:rFonts w:hint="default" w:ascii="Times New Roman" w:hAnsi="Times New Roman" w:cs="Times New Roman"/>
                <w:color w:val="auto"/>
                <w:sz w:val="24"/>
                <w:szCs w:val="24"/>
                <w:rPrChange w:id="5840" w:author="江湖人称Boss沈" w:date="2026-04-27T16:09:55Z">
                  <w:rPr>
                    <w:ins w:id="5841" w:author="Administrator" w:date="2025-12-12T10:11:00Z"/>
                    <w:del w:id="5842" w:author="江湖人称Boss沈" w:date="2026-05-07T09:38:00Z"/>
                    <w:rFonts w:ascii="宋体" w:hAnsi="宋体" w:cs="宋体"/>
                    <w:sz w:val="28"/>
                    <w:szCs w:val="28"/>
                  </w:rPr>
                </w:rPrChange>
              </w:rPr>
              <w:pPrChange w:id="5837" w:author="江湖人称Boss沈 [2]" w:date="2026-03-25T15:39:00Z">
                <w:pPr>
                  <w:widowControl/>
                  <w:jc w:val="left"/>
                  <w:textAlignment w:val="top"/>
                </w:pPr>
              </w:pPrChange>
            </w:pPr>
            <w:ins w:id="5843" w:author="Administrator" w:date="2025-12-12T10:11:00Z">
              <w:del w:id="5844" w:author="江湖人称Boss沈" w:date="2026-05-07T09:38:00Z">
                <w:r>
                  <w:rPr>
                    <w:rFonts w:hint="default" w:ascii="Times New Roman" w:hAnsi="Times New Roman" w:cs="Times New Roman"/>
                    <w:color w:val="auto"/>
                    <w:kern w:val="0"/>
                    <w:sz w:val="24"/>
                    <w:szCs w:val="24"/>
                    <w:lang w:bidi="ar"/>
                    <w:rPrChange w:id="5845" w:author="江湖人称Boss沈" w:date="2026-04-27T16:09:55Z">
                      <w:rPr>
                        <w:rFonts w:hint="eastAsia" w:ascii="宋体" w:hAnsi="宋体" w:cs="宋体"/>
                        <w:kern w:val="0"/>
                        <w:sz w:val="28"/>
                        <w:szCs w:val="28"/>
                        <w:lang w:bidi="ar"/>
                      </w:rPr>
                    </w:rPrChange>
                  </w:rPr>
                  <w:delText>平台搭建及部署</w:delText>
                </w:r>
              </w:del>
            </w:ins>
          </w:p>
        </w:tc>
        <w:tc>
          <w:tcPr>
            <w:tcW w:w="1867" w:type="pct"/>
            <w:tcBorders>
              <w:top w:val="single" w:color="auto" w:sz="4" w:space="0"/>
              <w:left w:val="nil"/>
              <w:bottom w:val="single" w:color="auto" w:sz="4" w:space="0"/>
              <w:right w:val="single" w:color="auto" w:sz="4" w:space="0"/>
            </w:tcBorders>
            <w:shd w:val="clear" w:color="auto" w:fill="auto"/>
            <w:tcPrChange w:id="5846" w:author="江湖人称Boss沈" w:date="2026-05-07T09:39:25Z">
              <w:tcPr>
                <w:tcW w:w="0" w:type="auto"/>
              </w:tcPr>
            </w:tcPrChange>
          </w:tcPr>
          <w:p w14:paraId="2685E903">
            <w:pPr>
              <w:widowControl/>
              <w:jc w:val="left"/>
              <w:textAlignment w:val="top"/>
              <w:rPr>
                <w:ins w:id="5847" w:author="Administrator" w:date="2025-12-12T10:11:00Z"/>
                <w:del w:id="5848" w:author="江湖人称Boss沈" w:date="2026-05-07T09:38:00Z"/>
                <w:rFonts w:hint="default" w:ascii="Times New Roman" w:hAnsi="Times New Roman" w:cs="Times New Roman"/>
                <w:color w:val="auto"/>
                <w:sz w:val="24"/>
                <w:szCs w:val="24"/>
                <w:rPrChange w:id="5849" w:author="江湖人称Boss沈" w:date="2026-04-25T13:34:15Z">
                  <w:rPr>
                    <w:ins w:id="5850" w:author="Administrator" w:date="2025-12-12T10:11:00Z"/>
                    <w:del w:id="5851" w:author="江湖人称Boss沈" w:date="2026-05-07T09:38:00Z"/>
                    <w:rFonts w:ascii="宋体" w:hAnsi="宋体" w:cs="宋体"/>
                    <w:color w:val="FF0000"/>
                    <w:sz w:val="28"/>
                    <w:szCs w:val="28"/>
                  </w:rPr>
                </w:rPrChange>
              </w:rPr>
            </w:pPr>
            <w:ins w:id="5852" w:author="Administrator" w:date="2025-12-12T10:11:00Z">
              <w:del w:id="5853" w:author="江湖人称Boss沈" w:date="2026-05-07T09:38:00Z">
                <w:r>
                  <w:rPr>
                    <w:rFonts w:hint="default" w:ascii="Times New Roman" w:hAnsi="Times New Roman" w:cs="Times New Roman"/>
                    <w:color w:val="auto"/>
                    <w:kern w:val="0"/>
                    <w:sz w:val="24"/>
                    <w:szCs w:val="24"/>
                    <w:lang w:bidi="ar"/>
                    <w:rPrChange w:id="5854" w:author="江湖人称Boss沈" w:date="2026-04-25T13:34:15Z">
                      <w:rPr>
                        <w:rFonts w:hint="eastAsia" w:ascii="宋体" w:hAnsi="宋体" w:cs="宋体"/>
                        <w:color w:val="FF0000"/>
                        <w:kern w:val="0"/>
                        <w:sz w:val="28"/>
                        <w:szCs w:val="28"/>
                        <w:lang w:bidi="ar"/>
                      </w:rPr>
                    </w:rPrChange>
                  </w:rPr>
                  <w:delText>以移动应用监测分析平台功能为基础，抽取其中的应用查询、解析结果查看、数据报送等功能模块，并部署在专网环境。</w:delText>
                </w:r>
              </w:del>
            </w:ins>
          </w:p>
        </w:tc>
        <w:tc>
          <w:tcPr>
            <w:tcW w:w="582" w:type="pct"/>
            <w:tcBorders>
              <w:top w:val="nil"/>
              <w:left w:val="single" w:color="auto" w:sz="8" w:space="0"/>
              <w:bottom w:val="single" w:color="auto" w:sz="8" w:space="0"/>
              <w:right w:val="single" w:color="auto" w:sz="8" w:space="0"/>
            </w:tcBorders>
            <w:shd w:val="clear" w:color="auto" w:fill="auto"/>
            <w:vAlign w:val="center"/>
            <w:tcPrChange w:id="5855" w:author="江湖人称Boss沈" w:date="2026-05-07T09:39:25Z">
              <w:tcPr>
                <w:tcW w:w="0" w:type="auto"/>
                <w:gridSpan w:val="2"/>
              </w:tcPr>
            </w:tcPrChange>
          </w:tcPr>
          <w:p w14:paraId="47DE2F49">
            <w:pPr>
              <w:widowControl/>
              <w:jc w:val="center"/>
              <w:textAlignment w:val="center"/>
              <w:rPr>
                <w:ins w:id="5857" w:author="Administrator" w:date="2025-12-12T10:11:00Z"/>
                <w:del w:id="5858" w:author="江湖人称Boss沈" w:date="2026-05-07T09:38:00Z"/>
                <w:rFonts w:hint="default" w:ascii="Times New Roman" w:hAnsi="Times New Roman" w:cs="Times New Roman"/>
                <w:color w:val="auto"/>
                <w:sz w:val="24"/>
                <w:szCs w:val="24"/>
                <w:rPrChange w:id="5859" w:author="江湖人称Boss沈" w:date="2026-04-27T16:09:55Z">
                  <w:rPr>
                    <w:ins w:id="5860" w:author="Administrator" w:date="2025-12-12T10:11:00Z"/>
                    <w:del w:id="5861" w:author="江湖人称Boss沈" w:date="2026-05-07T09:38:00Z"/>
                    <w:rFonts w:ascii="宋体" w:hAnsi="宋体" w:cs="宋体"/>
                    <w:sz w:val="28"/>
                    <w:szCs w:val="28"/>
                  </w:rPr>
                </w:rPrChange>
              </w:rPr>
              <w:pPrChange w:id="5856" w:author="江湖人称Boss沈 [2]" w:date="2026-03-25T15:39:00Z">
                <w:pPr>
                  <w:widowControl/>
                  <w:jc w:val="right"/>
                  <w:textAlignment w:val="center"/>
                </w:pPr>
              </w:pPrChange>
            </w:pPr>
            <w:ins w:id="5862" w:author="Administrator" w:date="2025-12-12T10:11:00Z">
              <w:del w:id="5863" w:author="江湖人称Boss沈" w:date="2026-05-07T09:38:00Z">
                <w:r>
                  <w:rPr>
                    <w:rFonts w:hint="default" w:ascii="Times New Roman" w:hAnsi="Times New Roman" w:cs="Times New Roman"/>
                    <w:color w:val="auto"/>
                    <w:kern w:val="0"/>
                    <w:sz w:val="24"/>
                    <w:szCs w:val="24"/>
                    <w:lang w:bidi="ar"/>
                    <w:rPrChange w:id="5864" w:author="江湖人称Boss沈" w:date="2026-04-27T16:09:55Z">
                      <w:rPr>
                        <w:rFonts w:ascii="宋体" w:hAnsi="宋体" w:cs="宋体"/>
                        <w:kern w:val="0"/>
                        <w:sz w:val="28"/>
                        <w:szCs w:val="28"/>
                        <w:lang w:bidi="ar"/>
                      </w:rPr>
                    </w:rPrChange>
                  </w:rPr>
                  <w:delText>12000</w:delText>
                </w:r>
              </w:del>
            </w:ins>
          </w:p>
        </w:tc>
        <w:tc>
          <w:tcPr>
            <w:tcW w:w="474" w:type="pct"/>
            <w:tcBorders>
              <w:top w:val="single" w:color="auto" w:sz="4" w:space="0"/>
              <w:left w:val="single" w:color="auto" w:sz="4" w:space="0"/>
              <w:bottom w:val="single" w:color="auto" w:sz="4" w:space="0"/>
              <w:right w:val="single" w:color="auto" w:sz="4" w:space="0"/>
            </w:tcBorders>
            <w:shd w:val="clear" w:color="auto" w:fill="auto"/>
            <w:vAlign w:val="center"/>
            <w:tcPrChange w:id="5865" w:author="江湖人称Boss沈" w:date="2026-05-07T09:39:25Z">
              <w:tcPr>
                <w:tcW w:w="0" w:type="auto"/>
              </w:tcPr>
            </w:tcPrChange>
          </w:tcPr>
          <w:p w14:paraId="4D54D2D6">
            <w:pPr>
              <w:widowControl/>
              <w:jc w:val="center"/>
              <w:textAlignment w:val="top"/>
              <w:rPr>
                <w:ins w:id="5867" w:author="Administrator" w:date="2025-12-12T10:11:00Z"/>
                <w:del w:id="5868" w:author="江湖人称Boss沈" w:date="2026-05-07T09:38:00Z"/>
                <w:rFonts w:hint="default" w:ascii="Times New Roman" w:hAnsi="Times New Roman" w:cs="Times New Roman"/>
                <w:color w:val="auto"/>
                <w:sz w:val="24"/>
                <w:szCs w:val="24"/>
                <w:rPrChange w:id="5869" w:author="江湖人称Boss沈" w:date="2026-04-25T13:34:15Z">
                  <w:rPr>
                    <w:ins w:id="5870" w:author="Administrator" w:date="2025-12-12T10:11:00Z"/>
                    <w:del w:id="5871" w:author="江湖人称Boss沈" w:date="2026-05-07T09:38:00Z"/>
                    <w:rFonts w:ascii="宋体" w:hAnsi="宋体" w:cs="宋体"/>
                    <w:color w:val="000000"/>
                    <w:sz w:val="28"/>
                    <w:szCs w:val="28"/>
                  </w:rPr>
                </w:rPrChange>
              </w:rPr>
              <w:pPrChange w:id="5866" w:author="江湖人称Boss沈 [2]" w:date="2026-03-25T15:39:00Z">
                <w:pPr>
                  <w:widowControl/>
                  <w:jc w:val="right"/>
                  <w:textAlignment w:val="top"/>
                </w:pPr>
              </w:pPrChange>
            </w:pPr>
            <w:ins w:id="5872" w:author="Administrator" w:date="2025-12-12T10:11:00Z">
              <w:del w:id="5873" w:author="江湖人称Boss沈" w:date="2026-05-07T09:38:00Z">
                <w:r>
                  <w:rPr>
                    <w:rFonts w:hint="default" w:ascii="Times New Roman" w:hAnsi="Times New Roman" w:cs="Times New Roman"/>
                    <w:color w:val="auto"/>
                    <w:kern w:val="0"/>
                    <w:sz w:val="24"/>
                    <w:szCs w:val="24"/>
                    <w:lang w:bidi="ar"/>
                    <w:rPrChange w:id="5874" w:author="江湖人称Boss沈" w:date="2026-04-25T13:34:15Z">
                      <w:rPr>
                        <w:rFonts w:ascii="宋体" w:hAnsi="宋体" w:cs="宋体"/>
                        <w:color w:val="000000"/>
                        <w:kern w:val="0"/>
                        <w:sz w:val="28"/>
                        <w:szCs w:val="28"/>
                        <w:lang w:bidi="ar"/>
                      </w:rPr>
                    </w:rPrChange>
                  </w:rPr>
                  <w:delText>3</w:delText>
                </w:r>
              </w:del>
            </w:ins>
          </w:p>
        </w:tc>
        <w:tc>
          <w:tcPr>
            <w:tcW w:w="823" w:type="pct"/>
            <w:tcBorders>
              <w:top w:val="single" w:color="auto" w:sz="4" w:space="0"/>
              <w:left w:val="nil"/>
              <w:bottom w:val="single" w:color="auto" w:sz="4" w:space="0"/>
              <w:right w:val="single" w:color="auto" w:sz="4" w:space="0"/>
            </w:tcBorders>
            <w:shd w:val="clear" w:color="auto" w:fill="auto"/>
            <w:noWrap/>
            <w:vAlign w:val="center"/>
            <w:tcPrChange w:id="5875" w:author="江湖人称Boss沈" w:date="2026-05-07T09:39:25Z">
              <w:tcPr>
                <w:tcW w:w="0" w:type="auto"/>
              </w:tcPr>
            </w:tcPrChange>
          </w:tcPr>
          <w:p w14:paraId="16970E50">
            <w:pPr>
              <w:widowControl/>
              <w:jc w:val="center"/>
              <w:textAlignment w:val="center"/>
              <w:rPr>
                <w:ins w:id="5877" w:author="Administrator" w:date="2025-12-12T10:11:00Z"/>
                <w:del w:id="5878" w:author="江湖人称Boss沈" w:date="2026-05-07T09:38:00Z"/>
                <w:rFonts w:hint="default" w:ascii="Times New Roman" w:hAnsi="Times New Roman" w:cs="Times New Roman"/>
                <w:color w:val="auto"/>
                <w:sz w:val="24"/>
                <w:szCs w:val="24"/>
                <w:rPrChange w:id="5879" w:author="江湖人称Boss沈" w:date="2026-04-25T13:34:15Z">
                  <w:rPr>
                    <w:ins w:id="5880" w:author="Administrator" w:date="2025-12-12T10:11:00Z"/>
                    <w:del w:id="5881" w:author="江湖人称Boss沈" w:date="2026-05-07T09:38:00Z"/>
                    <w:rFonts w:ascii="宋体" w:hAnsi="宋体" w:cs="宋体"/>
                    <w:color w:val="000000"/>
                    <w:sz w:val="28"/>
                    <w:szCs w:val="28"/>
                  </w:rPr>
                </w:rPrChange>
              </w:rPr>
              <w:pPrChange w:id="5876" w:author="江湖人称Boss沈 [2]" w:date="2026-03-25T15:39:00Z">
                <w:pPr>
                  <w:widowControl/>
                  <w:jc w:val="right"/>
                  <w:textAlignment w:val="center"/>
                </w:pPr>
              </w:pPrChange>
            </w:pPr>
            <w:ins w:id="5882" w:author="Administrator" w:date="2025-12-12T10:11:00Z">
              <w:del w:id="5883" w:author="江湖人称Boss沈" w:date="2026-05-07T09:38:00Z">
                <w:r>
                  <w:rPr>
                    <w:rFonts w:hint="default" w:ascii="Times New Roman" w:hAnsi="Times New Roman" w:cs="Times New Roman"/>
                    <w:color w:val="auto"/>
                    <w:kern w:val="0"/>
                    <w:sz w:val="24"/>
                    <w:szCs w:val="24"/>
                    <w:lang w:bidi="ar"/>
                    <w:rPrChange w:id="5884" w:author="江湖人称Boss沈" w:date="2026-04-25T13:34:15Z">
                      <w:rPr>
                        <w:rFonts w:ascii="宋体" w:hAnsi="宋体" w:cs="宋体"/>
                        <w:color w:val="000000"/>
                        <w:kern w:val="0"/>
                        <w:sz w:val="28"/>
                        <w:szCs w:val="28"/>
                        <w:lang w:bidi="ar"/>
                      </w:rPr>
                    </w:rPrChange>
                  </w:rPr>
                  <w:delText>36000</w:delText>
                </w:r>
              </w:del>
            </w:ins>
          </w:p>
        </w:tc>
      </w:tr>
      <w:tr w14:paraId="12FAC96A">
        <w:tblPrEx>
          <w:tblCellMar>
            <w:top w:w="0" w:type="dxa"/>
            <w:left w:w="108" w:type="dxa"/>
            <w:bottom w:w="0" w:type="dxa"/>
            <w:right w:w="108" w:type="dxa"/>
          </w:tblCellMar>
          <w:tblPrExChange w:id="5887" w:author="江湖人称Boss沈" w:date="2026-05-07T09:39:25Z">
            <w:tblPrEx>
              <w:tblCellMar>
                <w:top w:w="0" w:type="dxa"/>
                <w:left w:w="108" w:type="dxa"/>
                <w:bottom w:w="0" w:type="dxa"/>
                <w:right w:w="108" w:type="dxa"/>
              </w:tblCellMar>
            </w:tblPrEx>
          </w:tblPrExChange>
        </w:tblPrEx>
        <w:trPr>
          <w:wAfter w:w="0" w:type="auto"/>
          <w:trHeight w:val="1050" w:hRule="atLeast"/>
          <w:ins w:id="5885" w:author="Administrator" w:date="2025-12-12T10:11:00Z"/>
          <w:del w:id="5886" w:author="江湖人称Boss沈" w:date="2026-05-07T09:38:00Z"/>
          <w:trPrChange w:id="5887" w:author="江湖人称Boss沈" w:date="2026-05-07T09:39:25Z">
            <w:trPr>
              <w:gridAfter w:val="4"/>
              <w:wAfter w:w="6160" w:type="dxa"/>
            </w:trPr>
          </w:trPrChange>
        </w:trPr>
        <w:tc>
          <w:tcPr>
            <w:tcW w:w="609" w:type="pct"/>
            <w:vMerge w:val="continue"/>
            <w:tcBorders>
              <w:left w:val="single" w:color="auto" w:sz="4" w:space="0"/>
              <w:right w:val="single" w:color="auto" w:sz="4" w:space="0"/>
            </w:tcBorders>
            <w:shd w:val="clear" w:color="auto" w:fill="auto"/>
            <w:tcPrChange w:id="5888" w:author="江湖人称Boss沈" w:date="2026-05-07T09:39:25Z">
              <w:tcPr>
                <w:tcW w:w="0" w:type="auto"/>
                <w:vMerge w:val="continue"/>
              </w:tcPr>
            </w:tcPrChange>
          </w:tcPr>
          <w:p w14:paraId="5A3CAE3B">
            <w:pPr>
              <w:jc w:val="center"/>
              <w:rPr>
                <w:ins w:id="5889" w:author="Administrator" w:date="2025-12-12T10:11:00Z"/>
                <w:del w:id="5890" w:author="江湖人称Boss沈" w:date="2026-05-07T09:38:00Z"/>
                <w:rFonts w:hint="default" w:ascii="Times New Roman" w:hAnsi="Times New Roman" w:cs="Times New Roman"/>
                <w:color w:val="auto"/>
                <w:sz w:val="24"/>
                <w:szCs w:val="24"/>
                <w:rPrChange w:id="5891" w:author="江湖人称Boss沈" w:date="2026-04-25T13:34:15Z">
                  <w:rPr>
                    <w:ins w:id="5892" w:author="Administrator" w:date="2025-12-12T10:11:00Z"/>
                    <w:del w:id="5893" w:author="江湖人称Boss沈" w:date="2026-05-07T09:38:00Z"/>
                    <w:rFonts w:ascii="宋体" w:hAnsi="宋体" w:cs="宋体"/>
                    <w:color w:val="000000"/>
                    <w:sz w:val="28"/>
                    <w:szCs w:val="28"/>
                  </w:rPr>
                </w:rPrChange>
              </w:rPr>
            </w:pPr>
          </w:p>
        </w:tc>
        <w:tc>
          <w:tcPr>
            <w:tcW w:w="642" w:type="pct"/>
            <w:tcBorders>
              <w:top w:val="nil"/>
              <w:left w:val="nil"/>
              <w:bottom w:val="single" w:color="auto" w:sz="4" w:space="0"/>
              <w:right w:val="single" w:color="auto" w:sz="4" w:space="0"/>
            </w:tcBorders>
            <w:shd w:val="clear" w:color="auto" w:fill="auto"/>
            <w:vAlign w:val="center"/>
            <w:tcPrChange w:id="5894" w:author="江湖人称Boss沈" w:date="2026-05-07T09:39:25Z">
              <w:tcPr>
                <w:tcW w:w="0" w:type="auto"/>
                <w:gridSpan w:val="2"/>
              </w:tcPr>
            </w:tcPrChange>
          </w:tcPr>
          <w:p w14:paraId="10DAE10A">
            <w:pPr>
              <w:widowControl/>
              <w:jc w:val="center"/>
              <w:textAlignment w:val="top"/>
              <w:rPr>
                <w:ins w:id="5896" w:author="Administrator" w:date="2025-12-12T10:11:00Z"/>
                <w:del w:id="5897" w:author="江湖人称Boss沈" w:date="2026-05-07T09:38:00Z"/>
                <w:rFonts w:hint="default" w:ascii="Times New Roman" w:hAnsi="Times New Roman" w:cs="Times New Roman"/>
                <w:color w:val="auto"/>
                <w:sz w:val="24"/>
                <w:szCs w:val="24"/>
                <w:rPrChange w:id="5898" w:author="江湖人称Boss沈" w:date="2026-04-27T16:09:55Z">
                  <w:rPr>
                    <w:ins w:id="5899" w:author="Administrator" w:date="2025-12-12T10:11:00Z"/>
                    <w:del w:id="5900" w:author="江湖人称Boss沈" w:date="2026-05-07T09:38:00Z"/>
                    <w:rFonts w:ascii="宋体" w:hAnsi="宋体" w:cs="宋体"/>
                    <w:sz w:val="28"/>
                    <w:szCs w:val="28"/>
                  </w:rPr>
                </w:rPrChange>
              </w:rPr>
              <w:pPrChange w:id="5895" w:author="江湖人称Boss沈 [2]" w:date="2026-03-25T15:39:00Z">
                <w:pPr>
                  <w:widowControl/>
                  <w:jc w:val="left"/>
                  <w:textAlignment w:val="top"/>
                </w:pPr>
              </w:pPrChange>
            </w:pPr>
            <w:ins w:id="5901" w:author="Administrator" w:date="2025-12-12T10:11:00Z">
              <w:del w:id="5902" w:author="江湖人称Boss沈" w:date="2026-05-07T09:38:00Z">
                <w:r>
                  <w:rPr>
                    <w:rFonts w:hint="default" w:ascii="Times New Roman" w:hAnsi="Times New Roman" w:cs="Times New Roman"/>
                    <w:color w:val="auto"/>
                    <w:kern w:val="0"/>
                    <w:sz w:val="24"/>
                    <w:szCs w:val="24"/>
                    <w:lang w:bidi="ar"/>
                    <w:rPrChange w:id="5903" w:author="江湖人称Boss沈" w:date="2026-04-27T16:09:55Z">
                      <w:rPr>
                        <w:rFonts w:hint="eastAsia" w:ascii="宋体" w:hAnsi="宋体" w:cs="宋体"/>
                        <w:kern w:val="0"/>
                        <w:sz w:val="28"/>
                        <w:szCs w:val="28"/>
                        <w:lang w:bidi="ar"/>
                      </w:rPr>
                    </w:rPrChange>
                  </w:rPr>
                  <w:delText>数据同步</w:delText>
                </w:r>
              </w:del>
            </w:ins>
          </w:p>
        </w:tc>
        <w:tc>
          <w:tcPr>
            <w:tcW w:w="1867" w:type="pct"/>
            <w:tcBorders>
              <w:top w:val="nil"/>
              <w:left w:val="nil"/>
              <w:bottom w:val="single" w:color="auto" w:sz="4" w:space="0"/>
              <w:right w:val="single" w:color="auto" w:sz="4" w:space="0"/>
            </w:tcBorders>
            <w:shd w:val="clear" w:color="auto" w:fill="auto"/>
            <w:tcPrChange w:id="5904" w:author="江湖人称Boss沈" w:date="2026-05-07T09:39:25Z">
              <w:tcPr>
                <w:tcW w:w="0" w:type="auto"/>
              </w:tcPr>
            </w:tcPrChange>
          </w:tcPr>
          <w:p w14:paraId="34FD62FC">
            <w:pPr>
              <w:widowControl/>
              <w:jc w:val="left"/>
              <w:textAlignment w:val="top"/>
              <w:rPr>
                <w:ins w:id="5905" w:author="Administrator" w:date="2025-12-12T10:11:00Z"/>
                <w:del w:id="5906" w:author="江湖人称Boss沈" w:date="2026-05-07T09:38:00Z"/>
                <w:rFonts w:hint="default" w:ascii="Times New Roman" w:hAnsi="Times New Roman" w:cs="Times New Roman"/>
                <w:color w:val="auto"/>
                <w:sz w:val="24"/>
                <w:szCs w:val="24"/>
                <w:rPrChange w:id="5907" w:author="江湖人称Boss沈" w:date="2026-04-25T13:34:15Z">
                  <w:rPr>
                    <w:ins w:id="5908" w:author="Administrator" w:date="2025-12-12T10:11:00Z"/>
                    <w:del w:id="5909" w:author="江湖人称Boss沈" w:date="2026-05-07T09:38:00Z"/>
                    <w:rFonts w:ascii="宋体" w:hAnsi="宋体" w:cs="宋体"/>
                    <w:color w:val="FF0000"/>
                    <w:sz w:val="28"/>
                    <w:szCs w:val="28"/>
                  </w:rPr>
                </w:rPrChange>
              </w:rPr>
            </w:pPr>
            <w:ins w:id="5910" w:author="Administrator" w:date="2025-12-12T10:11:00Z">
              <w:del w:id="5911" w:author="江湖人称Boss沈" w:date="2026-05-07T09:38:00Z">
                <w:r>
                  <w:rPr>
                    <w:rFonts w:hint="default" w:ascii="Times New Roman" w:hAnsi="Times New Roman" w:cs="Times New Roman"/>
                    <w:color w:val="auto"/>
                    <w:kern w:val="0"/>
                    <w:sz w:val="24"/>
                    <w:szCs w:val="24"/>
                    <w:lang w:bidi="ar"/>
                    <w:rPrChange w:id="5912" w:author="江湖人称Boss沈" w:date="2026-04-25T13:34:15Z">
                      <w:rPr>
                        <w:rFonts w:hint="eastAsia" w:ascii="宋体" w:hAnsi="宋体" w:cs="宋体"/>
                        <w:color w:val="FF0000"/>
                        <w:kern w:val="0"/>
                        <w:sz w:val="28"/>
                        <w:szCs w:val="28"/>
                        <w:lang w:bidi="ar"/>
                      </w:rPr>
                    </w:rPrChange>
                  </w:rPr>
                  <w:delText>将监测分析好的违法和疑似违法的</w:delText>
                </w:r>
              </w:del>
            </w:ins>
            <w:ins w:id="5913" w:author="Administrator" w:date="2025-12-12T10:11:00Z">
              <w:del w:id="5914" w:author="江湖人称Boss沈" w:date="2026-05-07T09:38:00Z">
                <w:r>
                  <w:rPr>
                    <w:rFonts w:hint="default" w:ascii="Times New Roman" w:hAnsi="Times New Roman" w:cs="Times New Roman"/>
                    <w:color w:val="auto"/>
                    <w:kern w:val="0"/>
                    <w:sz w:val="24"/>
                    <w:szCs w:val="24"/>
                    <w:lang w:bidi="ar"/>
                    <w:rPrChange w:id="5915" w:author="江湖人称Boss沈" w:date="2026-04-25T13:34:15Z">
                      <w:rPr>
                        <w:rFonts w:ascii="宋体" w:hAnsi="宋体" w:cs="宋体"/>
                        <w:color w:val="FF0000"/>
                        <w:kern w:val="0"/>
                        <w:sz w:val="28"/>
                        <w:szCs w:val="28"/>
                        <w:lang w:bidi="ar"/>
                      </w:rPr>
                    </w:rPrChange>
                  </w:rPr>
                  <w:delText>App及解析数据定期同步至专网环境平台（包括历史数据和增量数据）。</w:delText>
                </w:r>
              </w:del>
            </w:ins>
          </w:p>
        </w:tc>
        <w:tc>
          <w:tcPr>
            <w:tcW w:w="582" w:type="pct"/>
            <w:tcBorders>
              <w:top w:val="nil"/>
              <w:left w:val="single" w:color="auto" w:sz="8" w:space="0"/>
              <w:bottom w:val="single" w:color="auto" w:sz="8" w:space="0"/>
              <w:right w:val="single" w:color="auto" w:sz="8" w:space="0"/>
            </w:tcBorders>
            <w:shd w:val="clear" w:color="auto" w:fill="auto"/>
            <w:vAlign w:val="center"/>
            <w:tcPrChange w:id="5916" w:author="江湖人称Boss沈" w:date="2026-05-07T09:39:25Z">
              <w:tcPr>
                <w:tcW w:w="0" w:type="auto"/>
                <w:gridSpan w:val="2"/>
              </w:tcPr>
            </w:tcPrChange>
          </w:tcPr>
          <w:p w14:paraId="586C2E17">
            <w:pPr>
              <w:widowControl/>
              <w:jc w:val="center"/>
              <w:textAlignment w:val="center"/>
              <w:rPr>
                <w:ins w:id="5918" w:author="Administrator" w:date="2025-12-12T10:11:00Z"/>
                <w:del w:id="5919" w:author="江湖人称Boss沈" w:date="2026-05-07T09:38:00Z"/>
                <w:rFonts w:hint="default" w:ascii="Times New Roman" w:hAnsi="Times New Roman" w:cs="Times New Roman"/>
                <w:color w:val="auto"/>
                <w:sz w:val="24"/>
                <w:szCs w:val="24"/>
                <w:rPrChange w:id="5920" w:author="江湖人称Boss沈" w:date="2026-04-27T16:09:55Z">
                  <w:rPr>
                    <w:ins w:id="5921" w:author="Administrator" w:date="2025-12-12T10:11:00Z"/>
                    <w:del w:id="5922" w:author="江湖人称Boss沈" w:date="2026-05-07T09:38:00Z"/>
                    <w:rFonts w:ascii="宋体" w:hAnsi="宋体" w:cs="宋体"/>
                    <w:sz w:val="28"/>
                    <w:szCs w:val="28"/>
                  </w:rPr>
                </w:rPrChange>
              </w:rPr>
              <w:pPrChange w:id="5917" w:author="江湖人称Boss沈 [2]" w:date="2026-03-25T15:39:00Z">
                <w:pPr>
                  <w:widowControl/>
                  <w:jc w:val="right"/>
                  <w:textAlignment w:val="center"/>
                </w:pPr>
              </w:pPrChange>
            </w:pPr>
            <w:ins w:id="5923" w:author="Administrator" w:date="2025-12-12T10:11:00Z">
              <w:del w:id="5924" w:author="江湖人称Boss沈" w:date="2026-05-07T09:38:00Z">
                <w:r>
                  <w:rPr>
                    <w:rFonts w:hint="default" w:ascii="Times New Roman" w:hAnsi="Times New Roman" w:cs="Times New Roman"/>
                    <w:color w:val="auto"/>
                    <w:kern w:val="0"/>
                    <w:sz w:val="24"/>
                    <w:szCs w:val="24"/>
                    <w:lang w:bidi="ar"/>
                    <w:rPrChange w:id="5925" w:author="江湖人称Boss沈" w:date="2026-04-27T16:09:55Z">
                      <w:rPr>
                        <w:rFonts w:ascii="宋体" w:hAnsi="宋体" w:cs="宋体"/>
                        <w:kern w:val="0"/>
                        <w:sz w:val="28"/>
                        <w:szCs w:val="28"/>
                        <w:lang w:bidi="ar"/>
                      </w:rPr>
                    </w:rPrChange>
                  </w:rPr>
                  <w:delText>12000</w:delText>
                </w:r>
              </w:del>
            </w:ins>
          </w:p>
        </w:tc>
        <w:tc>
          <w:tcPr>
            <w:tcW w:w="474" w:type="pct"/>
            <w:tcBorders>
              <w:top w:val="nil"/>
              <w:left w:val="single" w:color="auto" w:sz="4" w:space="0"/>
              <w:bottom w:val="single" w:color="auto" w:sz="4" w:space="0"/>
              <w:right w:val="single" w:color="auto" w:sz="4" w:space="0"/>
            </w:tcBorders>
            <w:shd w:val="clear" w:color="auto" w:fill="auto"/>
            <w:vAlign w:val="center"/>
            <w:tcPrChange w:id="5926" w:author="江湖人称Boss沈" w:date="2026-05-07T09:39:25Z">
              <w:tcPr>
                <w:tcW w:w="0" w:type="auto"/>
              </w:tcPr>
            </w:tcPrChange>
          </w:tcPr>
          <w:p w14:paraId="713F07CB">
            <w:pPr>
              <w:widowControl/>
              <w:jc w:val="center"/>
              <w:textAlignment w:val="top"/>
              <w:rPr>
                <w:ins w:id="5928" w:author="Administrator" w:date="2025-12-12T10:11:00Z"/>
                <w:del w:id="5929" w:author="江湖人称Boss沈" w:date="2026-05-07T09:38:00Z"/>
                <w:rFonts w:hint="default" w:ascii="Times New Roman" w:hAnsi="Times New Roman" w:cs="Times New Roman"/>
                <w:color w:val="auto"/>
                <w:sz w:val="24"/>
                <w:szCs w:val="24"/>
                <w:rPrChange w:id="5930" w:author="江湖人称Boss沈" w:date="2026-04-25T13:34:15Z">
                  <w:rPr>
                    <w:ins w:id="5931" w:author="Administrator" w:date="2025-12-12T10:11:00Z"/>
                    <w:del w:id="5932" w:author="江湖人称Boss沈" w:date="2026-05-07T09:38:00Z"/>
                    <w:rFonts w:ascii="宋体" w:hAnsi="宋体" w:cs="宋体"/>
                    <w:color w:val="000000"/>
                    <w:sz w:val="28"/>
                    <w:szCs w:val="28"/>
                  </w:rPr>
                </w:rPrChange>
              </w:rPr>
              <w:pPrChange w:id="5927" w:author="江湖人称Boss沈 [2]" w:date="2026-03-25T15:39:00Z">
                <w:pPr>
                  <w:widowControl/>
                  <w:jc w:val="right"/>
                  <w:textAlignment w:val="top"/>
                </w:pPr>
              </w:pPrChange>
            </w:pPr>
            <w:ins w:id="5933" w:author="Administrator" w:date="2025-12-12T10:11:00Z">
              <w:del w:id="5934" w:author="江湖人称Boss沈" w:date="2026-05-07T09:38:00Z">
                <w:r>
                  <w:rPr>
                    <w:rFonts w:hint="default" w:ascii="Times New Roman" w:hAnsi="Times New Roman" w:cs="Times New Roman"/>
                    <w:color w:val="auto"/>
                    <w:kern w:val="0"/>
                    <w:sz w:val="24"/>
                    <w:szCs w:val="24"/>
                    <w:lang w:bidi="ar"/>
                    <w:rPrChange w:id="5935" w:author="江湖人称Boss沈" w:date="2026-04-25T13:34:15Z">
                      <w:rPr>
                        <w:rFonts w:ascii="宋体" w:hAnsi="宋体" w:cs="宋体"/>
                        <w:color w:val="000000"/>
                        <w:kern w:val="0"/>
                        <w:sz w:val="28"/>
                        <w:szCs w:val="28"/>
                        <w:lang w:bidi="ar"/>
                      </w:rPr>
                    </w:rPrChange>
                  </w:rPr>
                  <w:delText>3</w:delText>
                </w:r>
              </w:del>
            </w:ins>
          </w:p>
        </w:tc>
        <w:tc>
          <w:tcPr>
            <w:tcW w:w="823" w:type="pct"/>
            <w:tcBorders>
              <w:top w:val="nil"/>
              <w:left w:val="nil"/>
              <w:bottom w:val="single" w:color="auto" w:sz="4" w:space="0"/>
              <w:right w:val="single" w:color="auto" w:sz="4" w:space="0"/>
            </w:tcBorders>
            <w:shd w:val="clear" w:color="auto" w:fill="auto"/>
            <w:noWrap/>
            <w:vAlign w:val="center"/>
            <w:tcPrChange w:id="5936" w:author="江湖人称Boss沈" w:date="2026-05-07T09:39:25Z">
              <w:tcPr>
                <w:tcW w:w="0" w:type="auto"/>
              </w:tcPr>
            </w:tcPrChange>
          </w:tcPr>
          <w:p w14:paraId="166649AE">
            <w:pPr>
              <w:widowControl/>
              <w:jc w:val="center"/>
              <w:textAlignment w:val="center"/>
              <w:rPr>
                <w:ins w:id="5938" w:author="Administrator" w:date="2025-12-12T10:11:00Z"/>
                <w:del w:id="5939" w:author="江湖人称Boss沈" w:date="2026-05-07T09:38:00Z"/>
                <w:rFonts w:hint="default" w:ascii="Times New Roman" w:hAnsi="Times New Roman" w:cs="Times New Roman"/>
                <w:color w:val="auto"/>
                <w:sz w:val="24"/>
                <w:szCs w:val="24"/>
                <w:rPrChange w:id="5940" w:author="江湖人称Boss沈" w:date="2026-04-25T13:34:15Z">
                  <w:rPr>
                    <w:ins w:id="5941" w:author="Administrator" w:date="2025-12-12T10:11:00Z"/>
                    <w:del w:id="5942" w:author="江湖人称Boss沈" w:date="2026-05-07T09:38:00Z"/>
                    <w:rFonts w:ascii="宋体" w:hAnsi="宋体" w:cs="宋体"/>
                    <w:color w:val="000000"/>
                    <w:sz w:val="28"/>
                    <w:szCs w:val="28"/>
                  </w:rPr>
                </w:rPrChange>
              </w:rPr>
              <w:pPrChange w:id="5937" w:author="江湖人称Boss沈 [2]" w:date="2026-03-25T15:39:00Z">
                <w:pPr>
                  <w:widowControl/>
                  <w:jc w:val="right"/>
                  <w:textAlignment w:val="center"/>
                </w:pPr>
              </w:pPrChange>
            </w:pPr>
            <w:ins w:id="5943" w:author="Administrator" w:date="2025-12-12T10:11:00Z">
              <w:del w:id="5944" w:author="江湖人称Boss沈" w:date="2026-05-07T09:38:00Z">
                <w:r>
                  <w:rPr>
                    <w:rFonts w:hint="default" w:ascii="Times New Roman" w:hAnsi="Times New Roman" w:cs="Times New Roman"/>
                    <w:color w:val="auto"/>
                    <w:kern w:val="0"/>
                    <w:sz w:val="24"/>
                    <w:szCs w:val="24"/>
                    <w:lang w:bidi="ar"/>
                    <w:rPrChange w:id="5945" w:author="江湖人称Boss沈" w:date="2026-04-25T13:34:15Z">
                      <w:rPr>
                        <w:rFonts w:ascii="宋体" w:hAnsi="宋体" w:cs="宋体"/>
                        <w:color w:val="000000"/>
                        <w:kern w:val="0"/>
                        <w:sz w:val="28"/>
                        <w:szCs w:val="28"/>
                        <w:lang w:bidi="ar"/>
                      </w:rPr>
                    </w:rPrChange>
                  </w:rPr>
                  <w:delText>36000</w:delText>
                </w:r>
              </w:del>
            </w:ins>
          </w:p>
        </w:tc>
      </w:tr>
      <w:tr w14:paraId="6F1531D4">
        <w:tblPrEx>
          <w:tblCellMar>
            <w:top w:w="0" w:type="dxa"/>
            <w:left w:w="108" w:type="dxa"/>
            <w:bottom w:w="0" w:type="dxa"/>
            <w:right w:w="108" w:type="dxa"/>
          </w:tblCellMar>
          <w:tblPrExChange w:id="5948" w:author="江湖人称Boss沈" w:date="2026-05-07T09:39:25Z">
            <w:tblPrEx>
              <w:tblCellMar>
                <w:top w:w="0" w:type="dxa"/>
                <w:left w:w="108" w:type="dxa"/>
                <w:bottom w:w="0" w:type="dxa"/>
                <w:right w:w="108" w:type="dxa"/>
              </w:tblCellMar>
            </w:tblPrEx>
          </w:tblPrExChange>
        </w:tblPrEx>
        <w:trPr>
          <w:wAfter w:w="0" w:type="auto"/>
          <w:trHeight w:val="1050" w:hRule="atLeast"/>
          <w:ins w:id="5946" w:author="江湖人称Boss沈 [2]" w:date="2026-03-13T13:07:00Z"/>
          <w:del w:id="5947" w:author="江湖人称Boss沈" w:date="2026-05-07T09:38:00Z"/>
          <w:trPrChange w:id="5948" w:author="江湖人称Boss沈" w:date="2026-05-07T09:39:25Z">
            <w:trPr>
              <w:gridAfter w:val="4"/>
              <w:wAfter w:w="6160" w:type="dxa"/>
            </w:trPr>
          </w:trPrChange>
        </w:trPr>
        <w:tc>
          <w:tcPr>
            <w:tcW w:w="609" w:type="pct"/>
            <w:vMerge w:val="continue"/>
            <w:tcBorders>
              <w:left w:val="single" w:color="auto" w:sz="4" w:space="0"/>
              <w:right w:val="single" w:color="auto" w:sz="4" w:space="0"/>
            </w:tcBorders>
            <w:shd w:val="clear" w:color="auto" w:fill="auto"/>
            <w:tcPrChange w:id="5949" w:author="江湖人称Boss沈" w:date="2026-05-07T09:39:25Z">
              <w:tcPr>
                <w:tcW w:w="0" w:type="auto"/>
                <w:vMerge w:val="continue"/>
              </w:tcPr>
            </w:tcPrChange>
          </w:tcPr>
          <w:p w14:paraId="2907D997">
            <w:pPr>
              <w:jc w:val="center"/>
              <w:rPr>
                <w:ins w:id="5950" w:author="江湖人称Boss沈 [2]" w:date="2026-03-13T13:07:00Z"/>
                <w:del w:id="5951" w:author="江湖人称Boss沈" w:date="2026-05-07T09:38:00Z"/>
                <w:rFonts w:hint="default" w:ascii="Times New Roman" w:hAnsi="Times New Roman" w:cs="Times New Roman"/>
                <w:color w:val="auto"/>
                <w:sz w:val="24"/>
                <w:rPrChange w:id="5952" w:author="江湖人称Boss沈" w:date="2026-04-27T16:09:55Z">
                  <w:rPr>
                    <w:ins w:id="5953" w:author="江湖人称Boss沈 [2]" w:date="2026-03-13T13:07:00Z"/>
                    <w:del w:id="5954" w:author="江湖人称Boss沈" w:date="2026-05-07T09:38:00Z"/>
                    <w:rFonts w:ascii="宋体" w:hAnsi="宋体" w:cs="宋体"/>
                    <w:sz w:val="24"/>
                  </w:rPr>
                </w:rPrChange>
              </w:rPr>
            </w:pPr>
          </w:p>
        </w:tc>
        <w:tc>
          <w:tcPr>
            <w:tcW w:w="642" w:type="pct"/>
            <w:tcBorders>
              <w:top w:val="nil"/>
              <w:left w:val="nil"/>
              <w:bottom w:val="single" w:color="auto" w:sz="4" w:space="0"/>
              <w:right w:val="single" w:color="auto" w:sz="4" w:space="0"/>
            </w:tcBorders>
            <w:shd w:val="clear" w:color="auto" w:fill="auto"/>
            <w:vAlign w:val="center"/>
            <w:tcPrChange w:id="5955" w:author="江湖人称Boss沈" w:date="2026-05-07T09:39:25Z">
              <w:tcPr>
                <w:tcW w:w="0" w:type="auto"/>
                <w:gridSpan w:val="2"/>
              </w:tcPr>
            </w:tcPrChange>
          </w:tcPr>
          <w:p w14:paraId="7C0A4CC7">
            <w:pPr>
              <w:widowControl/>
              <w:jc w:val="center"/>
              <w:textAlignment w:val="top"/>
              <w:rPr>
                <w:ins w:id="5957" w:author="江湖人称Boss沈 [2]" w:date="2026-03-13T13:07:00Z"/>
                <w:del w:id="5958" w:author="江湖人称Boss沈" w:date="2026-05-07T09:38:00Z"/>
                <w:rFonts w:hint="default" w:ascii="Times New Roman" w:hAnsi="Times New Roman" w:cs="Times New Roman"/>
                <w:color w:val="auto"/>
                <w:kern w:val="0"/>
                <w:sz w:val="24"/>
                <w:lang w:bidi="ar"/>
                <w:rPrChange w:id="5959" w:author="江湖人称Boss沈" w:date="2026-04-27T16:09:55Z">
                  <w:rPr>
                    <w:ins w:id="5960" w:author="江湖人称Boss沈 [2]" w:date="2026-03-13T13:07:00Z"/>
                    <w:del w:id="5961" w:author="江湖人称Boss沈" w:date="2026-05-07T09:38:00Z"/>
                    <w:rFonts w:ascii="宋体" w:hAnsi="宋体" w:cs="宋体"/>
                    <w:kern w:val="0"/>
                    <w:sz w:val="24"/>
                    <w:lang w:bidi="ar"/>
                  </w:rPr>
                </w:rPrChange>
              </w:rPr>
              <w:pPrChange w:id="5956" w:author="江湖人称Boss沈 [2]" w:date="2026-03-25T15:39:00Z">
                <w:pPr>
                  <w:widowControl/>
                  <w:jc w:val="left"/>
                  <w:textAlignment w:val="top"/>
                </w:pPr>
              </w:pPrChange>
            </w:pPr>
            <w:ins w:id="5962" w:author="江湖人称Boss沈 [2]" w:date="2026-03-25T15:28:00Z">
              <w:del w:id="5963" w:author="江湖人称Boss沈" w:date="2026-05-07T09:38:00Z">
                <w:r>
                  <w:rPr>
                    <w:rFonts w:hint="default" w:eastAsia="宋体"/>
                    <w:color w:val="auto"/>
                    <w:kern w:val="0"/>
                    <w:sz w:val="24"/>
                    <w:szCs w:val="24"/>
                    <w:lang w:bidi="ar"/>
                    <w:rPrChange w:id="5964" w:author="江湖人称Boss沈" w:date="2026-04-25T13:34:15Z">
                      <w:rPr>
                        <w:rFonts w:hint="eastAsia" w:eastAsia="仿宋_GB2312"/>
                        <w:color w:val="FF0000"/>
                        <w:sz w:val="32"/>
                        <w:szCs w:val="32"/>
                      </w:rPr>
                    </w:rPrChange>
                  </w:rPr>
                  <w:delText>账号互通</w:delText>
                </w:r>
              </w:del>
            </w:ins>
          </w:p>
        </w:tc>
        <w:tc>
          <w:tcPr>
            <w:tcW w:w="1867" w:type="pct"/>
            <w:tcBorders>
              <w:top w:val="nil"/>
              <w:left w:val="nil"/>
              <w:bottom w:val="single" w:color="auto" w:sz="4" w:space="0"/>
              <w:right w:val="single" w:color="auto" w:sz="4" w:space="0"/>
            </w:tcBorders>
            <w:shd w:val="clear" w:color="auto" w:fill="auto"/>
            <w:tcPrChange w:id="5965" w:author="江湖人称Boss沈" w:date="2026-05-07T09:39:25Z">
              <w:tcPr>
                <w:tcW w:w="0" w:type="auto"/>
              </w:tcPr>
            </w:tcPrChange>
          </w:tcPr>
          <w:p w14:paraId="13F86217">
            <w:pPr>
              <w:widowControl/>
              <w:jc w:val="left"/>
              <w:textAlignment w:val="top"/>
              <w:rPr>
                <w:ins w:id="5966" w:author="江湖人称Boss沈 [2]" w:date="2026-03-13T13:07:00Z"/>
                <w:del w:id="5967" w:author="江湖人称Boss沈" w:date="2026-05-07T09:38:00Z"/>
                <w:rFonts w:hint="default" w:ascii="Times New Roman" w:hAnsi="Times New Roman" w:cs="Times New Roman"/>
                <w:color w:val="auto"/>
                <w:kern w:val="0"/>
                <w:sz w:val="24"/>
                <w:lang w:bidi="ar"/>
                <w:rPrChange w:id="5968" w:author="江湖人称Boss沈" w:date="2026-04-27T16:09:55Z">
                  <w:rPr>
                    <w:ins w:id="5969" w:author="江湖人称Boss沈 [2]" w:date="2026-03-13T13:07:00Z"/>
                    <w:del w:id="5970" w:author="江湖人称Boss沈" w:date="2026-05-07T09:38:00Z"/>
                    <w:rFonts w:ascii="宋体" w:hAnsi="宋体" w:cs="宋体"/>
                    <w:kern w:val="0"/>
                    <w:sz w:val="24"/>
                    <w:lang w:bidi="ar"/>
                  </w:rPr>
                </w:rPrChange>
              </w:rPr>
            </w:pPr>
            <w:ins w:id="5971" w:author="江湖人称Boss沈 [2]" w:date="2026-03-25T15:42:00Z">
              <w:del w:id="5972" w:author="江湖人称Boss沈" w:date="2026-05-07T09:38:00Z">
                <w:r>
                  <w:rPr>
                    <w:rFonts w:hint="default" w:eastAsia="宋体"/>
                    <w:color w:val="auto"/>
                    <w:kern w:val="0"/>
                    <w:sz w:val="24"/>
                    <w:szCs w:val="24"/>
                    <w:lang w:bidi="ar"/>
                    <w:rPrChange w:id="5973" w:author="江湖人称Boss沈" w:date="2026-04-25T13:34:15Z">
                      <w:rPr>
                        <w:rFonts w:hint="eastAsia" w:eastAsia="仿宋_GB2312"/>
                        <w:color w:val="FF0000"/>
                        <w:sz w:val="32"/>
                        <w:szCs w:val="32"/>
                      </w:rPr>
                    </w:rPrChange>
                  </w:rPr>
                  <w:delText>通过账号共享机制，与专网侧各系统互联，形成联动机制，包含日志审计、权限审计、代码审计等对接流程。</w:delText>
                </w:r>
              </w:del>
            </w:ins>
          </w:p>
        </w:tc>
        <w:tc>
          <w:tcPr>
            <w:tcW w:w="582" w:type="pct"/>
            <w:tcBorders>
              <w:top w:val="nil"/>
              <w:left w:val="single" w:color="auto" w:sz="8" w:space="0"/>
              <w:bottom w:val="single" w:color="auto" w:sz="8" w:space="0"/>
              <w:right w:val="single" w:color="auto" w:sz="8" w:space="0"/>
            </w:tcBorders>
            <w:shd w:val="clear" w:color="auto" w:fill="auto"/>
            <w:vAlign w:val="center"/>
            <w:tcPrChange w:id="5974" w:author="江湖人称Boss沈" w:date="2026-05-07T09:39:25Z">
              <w:tcPr>
                <w:tcW w:w="0" w:type="auto"/>
                <w:gridSpan w:val="2"/>
              </w:tcPr>
            </w:tcPrChange>
          </w:tcPr>
          <w:p w14:paraId="0533D451">
            <w:pPr>
              <w:widowControl/>
              <w:jc w:val="center"/>
              <w:textAlignment w:val="top"/>
              <w:rPr>
                <w:ins w:id="5976" w:author="江湖人称Boss沈 [2]" w:date="2026-03-13T13:07:00Z"/>
                <w:del w:id="5977" w:author="江湖人称Boss沈" w:date="2026-05-07T09:38:00Z"/>
                <w:rFonts w:hint="default" w:ascii="Times New Roman" w:hAnsi="Times New Roman" w:cs="Times New Roman"/>
                <w:color w:val="auto"/>
                <w:kern w:val="0"/>
                <w:sz w:val="24"/>
                <w:lang w:bidi="ar"/>
                <w:rPrChange w:id="5978" w:author="江湖人称Boss沈" w:date="2026-04-27T16:09:55Z">
                  <w:rPr>
                    <w:ins w:id="5979" w:author="江湖人称Boss沈 [2]" w:date="2026-03-13T13:07:00Z"/>
                    <w:del w:id="5980" w:author="江湖人称Boss沈" w:date="2026-05-07T09:38:00Z"/>
                    <w:rFonts w:ascii="宋体" w:hAnsi="宋体" w:cs="宋体"/>
                    <w:kern w:val="0"/>
                    <w:sz w:val="24"/>
                    <w:lang w:bidi="ar"/>
                  </w:rPr>
                </w:rPrChange>
              </w:rPr>
              <w:pPrChange w:id="5975" w:author="江湖人称Boss沈 [2]" w:date="2026-03-25T15:39:00Z">
                <w:pPr>
                  <w:widowControl/>
                  <w:jc w:val="right"/>
                  <w:textAlignment w:val="center"/>
                </w:pPr>
              </w:pPrChange>
            </w:pPr>
            <w:ins w:id="5981" w:author="江湖人称Boss沈 [2]" w:date="2026-03-25T15:41:00Z">
              <w:del w:id="5982" w:author="江湖人称Boss沈" w:date="2026-05-07T09:38:00Z">
                <w:r>
                  <w:rPr>
                    <w:rFonts w:hint="default" w:ascii="Times New Roman" w:hAnsi="Times New Roman" w:cs="Times New Roman"/>
                    <w:color w:val="auto"/>
                    <w:kern w:val="0"/>
                    <w:sz w:val="24"/>
                    <w:lang w:bidi="ar"/>
                    <w:rPrChange w:id="5983" w:author="江湖人称Boss沈" w:date="2026-04-27T16:09:55Z">
                      <w:rPr>
                        <w:rFonts w:hint="eastAsia" w:ascii="宋体" w:hAnsi="宋体" w:cs="宋体"/>
                        <w:kern w:val="0"/>
                        <w:sz w:val="24"/>
                        <w:lang w:bidi="ar"/>
                      </w:rPr>
                    </w:rPrChange>
                  </w:rPr>
                  <w:delText>12000</w:delText>
                </w:r>
              </w:del>
            </w:ins>
          </w:p>
        </w:tc>
        <w:tc>
          <w:tcPr>
            <w:tcW w:w="474" w:type="pct"/>
            <w:tcBorders>
              <w:top w:val="nil"/>
              <w:left w:val="single" w:color="auto" w:sz="4" w:space="0"/>
              <w:bottom w:val="single" w:color="auto" w:sz="4" w:space="0"/>
              <w:right w:val="single" w:color="auto" w:sz="4" w:space="0"/>
            </w:tcBorders>
            <w:shd w:val="clear" w:color="auto" w:fill="auto"/>
            <w:vAlign w:val="center"/>
            <w:tcPrChange w:id="5984" w:author="江湖人称Boss沈" w:date="2026-05-07T09:39:25Z">
              <w:tcPr>
                <w:tcW w:w="0" w:type="auto"/>
              </w:tcPr>
            </w:tcPrChange>
          </w:tcPr>
          <w:p w14:paraId="5A63D473">
            <w:pPr>
              <w:widowControl/>
              <w:jc w:val="center"/>
              <w:textAlignment w:val="top"/>
              <w:rPr>
                <w:ins w:id="5986" w:author="江湖人称Boss沈 [2]" w:date="2026-03-13T13:07:00Z"/>
                <w:del w:id="5987" w:author="江湖人称Boss沈" w:date="2026-05-07T09:38:00Z"/>
                <w:rFonts w:hint="default" w:ascii="Times New Roman" w:hAnsi="Times New Roman" w:cs="Times New Roman"/>
                <w:color w:val="auto"/>
                <w:kern w:val="0"/>
                <w:sz w:val="24"/>
                <w:lang w:bidi="ar"/>
                <w:rPrChange w:id="5988" w:author="江湖人称Boss沈" w:date="2026-04-27T16:09:55Z">
                  <w:rPr>
                    <w:ins w:id="5989" w:author="江湖人称Boss沈 [2]" w:date="2026-03-13T13:07:00Z"/>
                    <w:del w:id="5990" w:author="江湖人称Boss沈" w:date="2026-05-07T09:38:00Z"/>
                    <w:rFonts w:ascii="宋体" w:hAnsi="宋体" w:cs="宋体"/>
                    <w:kern w:val="0"/>
                    <w:sz w:val="24"/>
                    <w:lang w:bidi="ar"/>
                  </w:rPr>
                </w:rPrChange>
              </w:rPr>
              <w:pPrChange w:id="5985" w:author="江湖人称Boss沈 [2]" w:date="2026-03-25T15:39:00Z">
                <w:pPr>
                  <w:widowControl/>
                  <w:jc w:val="right"/>
                  <w:textAlignment w:val="top"/>
                </w:pPr>
              </w:pPrChange>
            </w:pPr>
            <w:ins w:id="5991" w:author="江湖人称Boss沈 [2]" w:date="2026-03-25T15:42:00Z">
              <w:del w:id="5992" w:author="江湖人称Boss沈" w:date="2026-05-07T09:38:00Z">
                <w:r>
                  <w:rPr>
                    <w:rFonts w:hint="default" w:ascii="Times New Roman" w:hAnsi="Times New Roman" w:cs="Times New Roman"/>
                    <w:color w:val="auto"/>
                    <w:kern w:val="0"/>
                    <w:sz w:val="24"/>
                    <w:lang w:bidi="ar"/>
                    <w:rPrChange w:id="5993" w:author="江湖人称Boss沈" w:date="2026-04-27T16:09:55Z">
                      <w:rPr>
                        <w:rFonts w:hint="eastAsia" w:ascii="宋体" w:hAnsi="宋体" w:cs="宋体"/>
                        <w:kern w:val="0"/>
                        <w:sz w:val="24"/>
                        <w:lang w:bidi="ar"/>
                      </w:rPr>
                    </w:rPrChange>
                  </w:rPr>
                  <w:delText>2.5</w:delText>
                </w:r>
              </w:del>
            </w:ins>
          </w:p>
        </w:tc>
        <w:tc>
          <w:tcPr>
            <w:tcW w:w="823" w:type="pct"/>
            <w:tcBorders>
              <w:top w:val="nil"/>
              <w:left w:val="nil"/>
              <w:bottom w:val="single" w:color="auto" w:sz="4" w:space="0"/>
              <w:right w:val="single" w:color="auto" w:sz="4" w:space="0"/>
            </w:tcBorders>
            <w:shd w:val="clear" w:color="auto" w:fill="auto"/>
            <w:noWrap/>
            <w:vAlign w:val="center"/>
            <w:tcPrChange w:id="5994" w:author="江湖人称Boss沈" w:date="2026-05-07T09:39:25Z">
              <w:tcPr>
                <w:tcW w:w="0" w:type="auto"/>
              </w:tcPr>
            </w:tcPrChange>
          </w:tcPr>
          <w:p w14:paraId="25BFA73C">
            <w:pPr>
              <w:widowControl/>
              <w:jc w:val="center"/>
              <w:textAlignment w:val="top"/>
              <w:rPr>
                <w:ins w:id="5996" w:author="江湖人称Boss沈 [2]" w:date="2026-03-13T13:07:00Z"/>
                <w:del w:id="5997" w:author="江湖人称Boss沈" w:date="2026-05-07T09:38:00Z"/>
                <w:rFonts w:hint="default" w:ascii="Times New Roman" w:hAnsi="Times New Roman" w:cs="Times New Roman"/>
                <w:color w:val="auto"/>
                <w:kern w:val="0"/>
                <w:sz w:val="24"/>
                <w:lang w:bidi="ar"/>
                <w:rPrChange w:id="5998" w:author="江湖人称Boss沈" w:date="2026-04-27T16:09:55Z">
                  <w:rPr>
                    <w:ins w:id="5999" w:author="江湖人称Boss沈 [2]" w:date="2026-03-13T13:07:00Z"/>
                    <w:del w:id="6000" w:author="江湖人称Boss沈" w:date="2026-05-07T09:38:00Z"/>
                    <w:rFonts w:ascii="宋体" w:hAnsi="宋体" w:cs="宋体"/>
                    <w:kern w:val="0"/>
                    <w:sz w:val="24"/>
                    <w:lang w:bidi="ar"/>
                  </w:rPr>
                </w:rPrChange>
              </w:rPr>
              <w:pPrChange w:id="5995" w:author="江湖人称Boss沈 [2]" w:date="2026-03-25T15:39:00Z">
                <w:pPr>
                  <w:widowControl/>
                  <w:jc w:val="right"/>
                  <w:textAlignment w:val="center"/>
                </w:pPr>
              </w:pPrChange>
            </w:pPr>
            <w:ins w:id="6001" w:author="江湖人称Boss沈 [2]" w:date="2026-03-25T15:42:00Z">
              <w:del w:id="6002" w:author="江湖人称Boss沈" w:date="2026-05-07T09:38:00Z">
                <w:r>
                  <w:rPr>
                    <w:rFonts w:hint="default" w:ascii="Times New Roman" w:hAnsi="Times New Roman" w:cs="Times New Roman"/>
                    <w:color w:val="auto"/>
                    <w:kern w:val="0"/>
                    <w:sz w:val="24"/>
                    <w:lang w:bidi="ar"/>
                    <w:rPrChange w:id="6003" w:author="江湖人称Boss沈" w:date="2026-04-27T16:09:55Z">
                      <w:rPr>
                        <w:rFonts w:hint="eastAsia" w:ascii="宋体" w:hAnsi="宋体" w:cs="宋体"/>
                        <w:kern w:val="0"/>
                        <w:sz w:val="24"/>
                        <w:lang w:bidi="ar"/>
                      </w:rPr>
                    </w:rPrChange>
                  </w:rPr>
                  <w:delText>30000</w:delText>
                </w:r>
              </w:del>
            </w:ins>
          </w:p>
        </w:tc>
      </w:tr>
      <w:tr w14:paraId="376F8AF8">
        <w:tblPrEx>
          <w:tblCellMar>
            <w:top w:w="0" w:type="dxa"/>
            <w:left w:w="108" w:type="dxa"/>
            <w:bottom w:w="0" w:type="dxa"/>
            <w:right w:w="108" w:type="dxa"/>
          </w:tblCellMar>
          <w:tblPrExChange w:id="6006" w:author="江湖人称Boss沈" w:date="2026-05-07T09:39:25Z">
            <w:tblPrEx>
              <w:tblCellMar>
                <w:top w:w="0" w:type="dxa"/>
                <w:left w:w="108" w:type="dxa"/>
                <w:bottom w:w="0" w:type="dxa"/>
                <w:right w:w="108" w:type="dxa"/>
              </w:tblCellMar>
            </w:tblPrEx>
          </w:tblPrExChange>
        </w:tblPrEx>
        <w:trPr>
          <w:wAfter w:w="0" w:type="auto"/>
          <w:trHeight w:val="1050" w:hRule="atLeast"/>
          <w:ins w:id="6004" w:author="江湖人称Boss沈 [2]" w:date="2026-03-13T13:07:00Z"/>
          <w:del w:id="6005" w:author="江湖人称Boss沈" w:date="2026-05-07T09:38:00Z"/>
          <w:trPrChange w:id="6006" w:author="江湖人称Boss沈" w:date="2026-05-07T09:39:25Z">
            <w:trPr>
              <w:gridAfter w:val="4"/>
              <w:wAfter w:w="6160" w:type="dxa"/>
            </w:trPr>
          </w:trPrChange>
        </w:trPr>
        <w:tc>
          <w:tcPr>
            <w:tcW w:w="609" w:type="pct"/>
            <w:vMerge w:val="continue"/>
            <w:tcBorders>
              <w:left w:val="single" w:color="auto" w:sz="4" w:space="0"/>
              <w:right w:val="single" w:color="auto" w:sz="4" w:space="0"/>
            </w:tcBorders>
            <w:shd w:val="clear" w:color="auto" w:fill="auto"/>
            <w:tcPrChange w:id="6007" w:author="江湖人称Boss沈" w:date="2026-05-07T09:39:25Z">
              <w:tcPr>
                <w:tcW w:w="0" w:type="auto"/>
                <w:vMerge w:val="continue"/>
              </w:tcPr>
            </w:tcPrChange>
          </w:tcPr>
          <w:p w14:paraId="675F6503">
            <w:pPr>
              <w:jc w:val="center"/>
              <w:rPr>
                <w:ins w:id="6008" w:author="江湖人称Boss沈 [2]" w:date="2026-03-13T13:07:00Z"/>
                <w:del w:id="6009" w:author="江湖人称Boss沈" w:date="2026-05-07T09:38:00Z"/>
                <w:rFonts w:hint="default" w:ascii="Times New Roman" w:hAnsi="Times New Roman" w:cs="Times New Roman"/>
                <w:color w:val="auto"/>
                <w:sz w:val="24"/>
                <w:rPrChange w:id="6010" w:author="江湖人称Boss沈" w:date="2026-04-27T16:09:55Z">
                  <w:rPr>
                    <w:ins w:id="6011" w:author="江湖人称Boss沈 [2]" w:date="2026-03-13T13:07:00Z"/>
                    <w:del w:id="6012" w:author="江湖人称Boss沈" w:date="2026-05-07T09:38:00Z"/>
                    <w:rFonts w:ascii="宋体" w:hAnsi="宋体" w:cs="宋体"/>
                    <w:sz w:val="24"/>
                  </w:rPr>
                </w:rPrChange>
              </w:rPr>
            </w:pPr>
          </w:p>
        </w:tc>
        <w:tc>
          <w:tcPr>
            <w:tcW w:w="642" w:type="pct"/>
            <w:tcBorders>
              <w:top w:val="nil"/>
              <w:left w:val="nil"/>
              <w:bottom w:val="single" w:color="auto" w:sz="4" w:space="0"/>
              <w:right w:val="single" w:color="auto" w:sz="4" w:space="0"/>
            </w:tcBorders>
            <w:shd w:val="clear" w:color="auto" w:fill="auto"/>
            <w:vAlign w:val="center"/>
            <w:tcPrChange w:id="6013" w:author="江湖人称Boss沈" w:date="2026-05-07T09:39:25Z">
              <w:tcPr>
                <w:tcW w:w="0" w:type="auto"/>
                <w:gridSpan w:val="2"/>
              </w:tcPr>
            </w:tcPrChange>
          </w:tcPr>
          <w:p w14:paraId="0CE940FD">
            <w:pPr>
              <w:widowControl/>
              <w:jc w:val="center"/>
              <w:textAlignment w:val="top"/>
              <w:rPr>
                <w:ins w:id="6015" w:author="江湖人称Boss沈 [2]" w:date="2026-03-13T13:07:00Z"/>
                <w:del w:id="6016" w:author="江湖人称Boss沈" w:date="2026-05-07T09:38:00Z"/>
                <w:rFonts w:hint="default" w:ascii="Times New Roman" w:hAnsi="Times New Roman" w:cs="Times New Roman"/>
                <w:color w:val="auto"/>
                <w:kern w:val="0"/>
                <w:sz w:val="24"/>
                <w:lang w:bidi="ar"/>
                <w:rPrChange w:id="6017" w:author="江湖人称Boss沈" w:date="2026-04-27T16:09:55Z">
                  <w:rPr>
                    <w:ins w:id="6018" w:author="江湖人称Boss沈 [2]" w:date="2026-03-13T13:07:00Z"/>
                    <w:del w:id="6019" w:author="江湖人称Boss沈" w:date="2026-05-07T09:38:00Z"/>
                    <w:rFonts w:ascii="宋体" w:hAnsi="宋体" w:cs="宋体"/>
                    <w:kern w:val="0"/>
                    <w:sz w:val="24"/>
                    <w:lang w:bidi="ar"/>
                  </w:rPr>
                </w:rPrChange>
              </w:rPr>
              <w:pPrChange w:id="6014" w:author="江湖人称Boss沈 [2]" w:date="2026-03-25T15:39:00Z">
                <w:pPr>
                  <w:widowControl/>
                  <w:jc w:val="left"/>
                  <w:textAlignment w:val="top"/>
                </w:pPr>
              </w:pPrChange>
            </w:pPr>
            <w:ins w:id="6020" w:author="江湖人称Boss沈 [2]" w:date="2026-03-25T15:28:00Z">
              <w:del w:id="6021" w:author="江湖人称Boss沈" w:date="2026-05-07T09:38:00Z">
                <w:r>
                  <w:rPr>
                    <w:rFonts w:hint="default" w:eastAsia="宋体"/>
                    <w:color w:val="auto"/>
                    <w:kern w:val="0"/>
                    <w:sz w:val="24"/>
                    <w:szCs w:val="24"/>
                    <w:lang w:bidi="ar"/>
                    <w:rPrChange w:id="6022" w:author="江湖人称Boss沈" w:date="2026-04-25T13:34:15Z">
                      <w:rPr>
                        <w:rFonts w:hint="eastAsia" w:eastAsia="仿宋_GB2312"/>
                        <w:color w:val="FF0000"/>
                        <w:sz w:val="32"/>
                        <w:szCs w:val="32"/>
                      </w:rPr>
                    </w:rPrChange>
                  </w:rPr>
                  <w:delText>违法数据样本汇聚及展示</w:delText>
                </w:r>
              </w:del>
            </w:ins>
          </w:p>
        </w:tc>
        <w:tc>
          <w:tcPr>
            <w:tcW w:w="1867" w:type="pct"/>
            <w:tcBorders>
              <w:top w:val="nil"/>
              <w:left w:val="nil"/>
              <w:bottom w:val="single" w:color="auto" w:sz="4" w:space="0"/>
              <w:right w:val="single" w:color="auto" w:sz="4" w:space="0"/>
            </w:tcBorders>
            <w:shd w:val="clear" w:color="auto" w:fill="auto"/>
            <w:tcPrChange w:id="6023" w:author="江湖人称Boss沈" w:date="2026-05-07T09:39:25Z">
              <w:tcPr>
                <w:tcW w:w="0" w:type="auto"/>
              </w:tcPr>
            </w:tcPrChange>
          </w:tcPr>
          <w:p w14:paraId="607F07AD">
            <w:pPr>
              <w:widowControl/>
              <w:jc w:val="left"/>
              <w:textAlignment w:val="top"/>
              <w:rPr>
                <w:ins w:id="6024" w:author="江湖人称Boss沈 [2]" w:date="2026-03-13T13:07:00Z"/>
                <w:del w:id="6025" w:author="江湖人称Boss沈" w:date="2026-05-07T09:38:00Z"/>
                <w:rFonts w:hint="default" w:ascii="Times New Roman" w:hAnsi="Times New Roman" w:cs="Times New Roman"/>
                <w:color w:val="auto"/>
                <w:kern w:val="0"/>
                <w:sz w:val="24"/>
                <w:lang w:bidi="ar"/>
                <w:rPrChange w:id="6026" w:author="江湖人称Boss沈" w:date="2026-04-27T16:09:55Z">
                  <w:rPr>
                    <w:ins w:id="6027" w:author="江湖人称Boss沈 [2]" w:date="2026-03-13T13:07:00Z"/>
                    <w:del w:id="6028" w:author="江湖人称Boss沈" w:date="2026-05-07T09:38:00Z"/>
                    <w:rFonts w:ascii="宋体" w:hAnsi="宋体" w:cs="宋体"/>
                    <w:kern w:val="0"/>
                    <w:sz w:val="24"/>
                    <w:lang w:bidi="ar"/>
                  </w:rPr>
                </w:rPrChange>
              </w:rPr>
            </w:pPr>
            <w:ins w:id="6029" w:author="江湖人称Boss沈 [2]" w:date="2026-03-25T15:42:00Z">
              <w:del w:id="6030" w:author="江湖人称Boss沈" w:date="2026-05-07T09:38:00Z">
                <w:r>
                  <w:rPr>
                    <w:rFonts w:hint="default" w:eastAsia="宋体"/>
                    <w:color w:val="auto"/>
                    <w:kern w:val="0"/>
                    <w:sz w:val="24"/>
                    <w:szCs w:val="24"/>
                    <w:lang w:bidi="ar"/>
                    <w:rPrChange w:id="6031" w:author="江湖人称Boss沈" w:date="2026-04-25T13:34:15Z">
                      <w:rPr>
                        <w:rFonts w:hint="eastAsia" w:eastAsia="仿宋_GB2312"/>
                        <w:color w:val="FF0000"/>
                        <w:sz w:val="32"/>
                        <w:szCs w:val="32"/>
                      </w:rPr>
                    </w:rPrChange>
                  </w:rPr>
                  <w:delText>对各省市行政区相关部门提交的违法数据样本进行汇聚，并以样本数量、重复样本数量、提交连接数量、涉黄样本数量、涉赌样本数量、涉诈样本数量等多维度展示数据内容。</w:delText>
                </w:r>
              </w:del>
            </w:ins>
          </w:p>
        </w:tc>
        <w:tc>
          <w:tcPr>
            <w:tcW w:w="582" w:type="pct"/>
            <w:tcBorders>
              <w:top w:val="nil"/>
              <w:left w:val="single" w:color="auto" w:sz="8" w:space="0"/>
              <w:bottom w:val="single" w:color="auto" w:sz="8" w:space="0"/>
              <w:right w:val="single" w:color="auto" w:sz="8" w:space="0"/>
            </w:tcBorders>
            <w:shd w:val="clear" w:color="auto" w:fill="auto"/>
            <w:vAlign w:val="center"/>
            <w:tcPrChange w:id="6032" w:author="江湖人称Boss沈" w:date="2026-05-07T09:39:25Z">
              <w:tcPr>
                <w:tcW w:w="0" w:type="auto"/>
                <w:gridSpan w:val="2"/>
              </w:tcPr>
            </w:tcPrChange>
          </w:tcPr>
          <w:p w14:paraId="0DC9D7D5">
            <w:pPr>
              <w:widowControl/>
              <w:jc w:val="center"/>
              <w:textAlignment w:val="top"/>
              <w:rPr>
                <w:ins w:id="6034" w:author="江湖人称Boss沈 [2]" w:date="2026-03-13T13:07:00Z"/>
                <w:del w:id="6035" w:author="江湖人称Boss沈" w:date="2026-05-07T09:38:00Z"/>
                <w:rFonts w:hint="default" w:ascii="Times New Roman" w:hAnsi="Times New Roman" w:cs="Times New Roman"/>
                <w:color w:val="auto"/>
                <w:kern w:val="0"/>
                <w:sz w:val="24"/>
                <w:lang w:bidi="ar"/>
                <w:rPrChange w:id="6036" w:author="江湖人称Boss沈" w:date="2026-04-27T16:09:55Z">
                  <w:rPr>
                    <w:ins w:id="6037" w:author="江湖人称Boss沈 [2]" w:date="2026-03-13T13:07:00Z"/>
                    <w:del w:id="6038" w:author="江湖人称Boss沈" w:date="2026-05-07T09:38:00Z"/>
                    <w:rFonts w:ascii="宋体" w:hAnsi="宋体" w:cs="宋体"/>
                    <w:kern w:val="0"/>
                    <w:sz w:val="24"/>
                    <w:lang w:bidi="ar"/>
                  </w:rPr>
                </w:rPrChange>
              </w:rPr>
              <w:pPrChange w:id="6033" w:author="江湖人称Boss沈 [2]" w:date="2026-03-25T15:39:00Z">
                <w:pPr>
                  <w:widowControl/>
                  <w:jc w:val="right"/>
                  <w:textAlignment w:val="center"/>
                </w:pPr>
              </w:pPrChange>
            </w:pPr>
            <w:ins w:id="6039" w:author="江湖人称Boss沈 [2]" w:date="2026-03-25T15:41:00Z">
              <w:del w:id="6040" w:author="江湖人称Boss沈" w:date="2026-05-07T09:38:00Z">
                <w:r>
                  <w:rPr>
                    <w:rFonts w:hint="default" w:ascii="Times New Roman" w:hAnsi="Times New Roman" w:cs="Times New Roman"/>
                    <w:color w:val="auto"/>
                    <w:kern w:val="0"/>
                    <w:sz w:val="24"/>
                    <w:lang w:bidi="ar"/>
                    <w:rPrChange w:id="6041" w:author="江湖人称Boss沈" w:date="2026-04-27T16:09:55Z">
                      <w:rPr>
                        <w:rFonts w:hint="eastAsia" w:ascii="宋体" w:hAnsi="宋体" w:cs="宋体"/>
                        <w:kern w:val="0"/>
                        <w:sz w:val="24"/>
                        <w:lang w:bidi="ar"/>
                      </w:rPr>
                    </w:rPrChange>
                  </w:rPr>
                  <w:delText>12000</w:delText>
                </w:r>
              </w:del>
            </w:ins>
          </w:p>
        </w:tc>
        <w:tc>
          <w:tcPr>
            <w:tcW w:w="474" w:type="pct"/>
            <w:tcBorders>
              <w:top w:val="nil"/>
              <w:left w:val="single" w:color="auto" w:sz="4" w:space="0"/>
              <w:bottom w:val="single" w:color="auto" w:sz="4" w:space="0"/>
              <w:right w:val="single" w:color="auto" w:sz="4" w:space="0"/>
            </w:tcBorders>
            <w:shd w:val="clear" w:color="auto" w:fill="auto"/>
            <w:vAlign w:val="center"/>
            <w:tcPrChange w:id="6042" w:author="江湖人称Boss沈" w:date="2026-05-07T09:39:25Z">
              <w:tcPr>
                <w:tcW w:w="0" w:type="auto"/>
              </w:tcPr>
            </w:tcPrChange>
          </w:tcPr>
          <w:p w14:paraId="1BD25E22">
            <w:pPr>
              <w:widowControl/>
              <w:jc w:val="center"/>
              <w:textAlignment w:val="top"/>
              <w:rPr>
                <w:ins w:id="6044" w:author="江湖人称Boss沈 [2]" w:date="2026-03-13T13:07:00Z"/>
                <w:del w:id="6045" w:author="江湖人称Boss沈" w:date="2026-05-07T09:38:00Z"/>
                <w:rFonts w:hint="default" w:ascii="Times New Roman" w:hAnsi="Times New Roman" w:cs="Times New Roman"/>
                <w:color w:val="auto"/>
                <w:kern w:val="0"/>
                <w:sz w:val="24"/>
                <w:lang w:bidi="ar"/>
                <w:rPrChange w:id="6046" w:author="江湖人称Boss沈" w:date="2026-04-27T16:09:55Z">
                  <w:rPr>
                    <w:ins w:id="6047" w:author="江湖人称Boss沈 [2]" w:date="2026-03-13T13:07:00Z"/>
                    <w:del w:id="6048" w:author="江湖人称Boss沈" w:date="2026-05-07T09:38:00Z"/>
                    <w:rFonts w:ascii="宋体" w:hAnsi="宋体" w:cs="宋体"/>
                    <w:kern w:val="0"/>
                    <w:sz w:val="24"/>
                    <w:lang w:bidi="ar"/>
                  </w:rPr>
                </w:rPrChange>
              </w:rPr>
              <w:pPrChange w:id="6043" w:author="江湖人称Boss沈 [2]" w:date="2026-03-25T15:39:00Z">
                <w:pPr>
                  <w:widowControl/>
                  <w:jc w:val="right"/>
                  <w:textAlignment w:val="top"/>
                </w:pPr>
              </w:pPrChange>
            </w:pPr>
            <w:ins w:id="6049" w:author="江湖人称Boss沈 [2]" w:date="2026-03-25T15:41:00Z">
              <w:del w:id="6050" w:author="江湖人称Boss沈" w:date="2026-05-07T09:38:00Z">
                <w:r>
                  <w:rPr>
                    <w:rFonts w:hint="default" w:ascii="Times New Roman" w:hAnsi="Times New Roman" w:cs="Times New Roman"/>
                    <w:color w:val="auto"/>
                    <w:kern w:val="0"/>
                    <w:sz w:val="24"/>
                    <w:lang w:bidi="ar"/>
                    <w:rPrChange w:id="6051" w:author="江湖人称Boss沈" w:date="2026-04-27T16:09:55Z">
                      <w:rPr>
                        <w:rFonts w:hint="eastAsia" w:ascii="宋体" w:hAnsi="宋体" w:cs="宋体"/>
                        <w:kern w:val="0"/>
                        <w:sz w:val="24"/>
                        <w:lang w:bidi="ar"/>
                      </w:rPr>
                    </w:rPrChange>
                  </w:rPr>
                  <w:delText>2.5</w:delText>
                </w:r>
              </w:del>
            </w:ins>
          </w:p>
        </w:tc>
        <w:tc>
          <w:tcPr>
            <w:tcW w:w="823" w:type="pct"/>
            <w:tcBorders>
              <w:top w:val="nil"/>
              <w:left w:val="nil"/>
              <w:bottom w:val="single" w:color="auto" w:sz="4" w:space="0"/>
              <w:right w:val="single" w:color="auto" w:sz="4" w:space="0"/>
            </w:tcBorders>
            <w:shd w:val="clear" w:color="auto" w:fill="auto"/>
            <w:noWrap/>
            <w:vAlign w:val="center"/>
            <w:tcPrChange w:id="6052" w:author="江湖人称Boss沈" w:date="2026-05-07T09:39:25Z">
              <w:tcPr>
                <w:tcW w:w="0" w:type="auto"/>
              </w:tcPr>
            </w:tcPrChange>
          </w:tcPr>
          <w:p w14:paraId="668F1ABE">
            <w:pPr>
              <w:widowControl/>
              <w:jc w:val="center"/>
              <w:textAlignment w:val="top"/>
              <w:rPr>
                <w:ins w:id="6054" w:author="江湖人称Boss沈 [2]" w:date="2026-03-13T13:07:00Z"/>
                <w:del w:id="6055" w:author="江湖人称Boss沈" w:date="2026-05-07T09:38:00Z"/>
                <w:rFonts w:hint="default" w:ascii="Times New Roman" w:hAnsi="Times New Roman" w:cs="Times New Roman"/>
                <w:color w:val="auto"/>
                <w:kern w:val="0"/>
                <w:sz w:val="24"/>
                <w:lang w:bidi="ar"/>
                <w:rPrChange w:id="6056" w:author="江湖人称Boss沈" w:date="2026-04-27T16:09:55Z">
                  <w:rPr>
                    <w:ins w:id="6057" w:author="江湖人称Boss沈 [2]" w:date="2026-03-13T13:07:00Z"/>
                    <w:del w:id="6058" w:author="江湖人称Boss沈" w:date="2026-05-07T09:38:00Z"/>
                    <w:rFonts w:ascii="宋体" w:hAnsi="宋体" w:cs="宋体"/>
                    <w:kern w:val="0"/>
                    <w:sz w:val="24"/>
                    <w:lang w:bidi="ar"/>
                  </w:rPr>
                </w:rPrChange>
              </w:rPr>
              <w:pPrChange w:id="6053" w:author="江湖人称Boss沈 [2]" w:date="2026-03-25T15:39:00Z">
                <w:pPr>
                  <w:widowControl/>
                  <w:jc w:val="right"/>
                  <w:textAlignment w:val="center"/>
                </w:pPr>
              </w:pPrChange>
            </w:pPr>
            <w:ins w:id="6059" w:author="江湖人称Boss沈 [2]" w:date="2026-03-25T15:41:00Z">
              <w:del w:id="6060" w:author="江湖人称Boss沈" w:date="2026-05-07T09:38:00Z">
                <w:r>
                  <w:rPr>
                    <w:rFonts w:hint="default" w:ascii="Times New Roman" w:hAnsi="Times New Roman" w:cs="Times New Roman"/>
                    <w:color w:val="auto"/>
                    <w:kern w:val="0"/>
                    <w:sz w:val="24"/>
                    <w:lang w:bidi="ar"/>
                    <w:rPrChange w:id="6061" w:author="江湖人称Boss沈" w:date="2026-04-27T16:09:55Z">
                      <w:rPr>
                        <w:rFonts w:hint="eastAsia" w:ascii="宋体" w:hAnsi="宋体" w:cs="宋体"/>
                        <w:kern w:val="0"/>
                        <w:sz w:val="24"/>
                        <w:lang w:bidi="ar"/>
                      </w:rPr>
                    </w:rPrChange>
                  </w:rPr>
                  <w:delText>30000</w:delText>
                </w:r>
              </w:del>
            </w:ins>
          </w:p>
        </w:tc>
      </w:tr>
      <w:tr w14:paraId="1AD9BA92">
        <w:tblPrEx>
          <w:tblCellMar>
            <w:top w:w="0" w:type="dxa"/>
            <w:left w:w="108" w:type="dxa"/>
            <w:bottom w:w="0" w:type="dxa"/>
            <w:right w:w="108" w:type="dxa"/>
          </w:tblCellMar>
          <w:tblPrExChange w:id="6064" w:author="江湖人称Boss沈" w:date="2026-05-07T09:39:25Z">
            <w:tblPrEx>
              <w:tblCellMar>
                <w:top w:w="0" w:type="dxa"/>
                <w:left w:w="108" w:type="dxa"/>
                <w:bottom w:w="0" w:type="dxa"/>
                <w:right w:w="108" w:type="dxa"/>
              </w:tblCellMar>
            </w:tblPrEx>
          </w:tblPrExChange>
        </w:tblPrEx>
        <w:trPr>
          <w:wAfter w:w="0" w:type="auto"/>
          <w:trHeight w:val="1050" w:hRule="atLeast"/>
          <w:ins w:id="6062" w:author="江湖人称Boss沈 [2]" w:date="2026-03-13T13:07:00Z"/>
          <w:del w:id="6063" w:author="江湖人称Boss沈" w:date="2026-05-07T09:38:00Z"/>
          <w:trPrChange w:id="6064" w:author="江湖人称Boss沈" w:date="2026-05-07T09:39:25Z">
            <w:trPr>
              <w:gridAfter w:val="4"/>
              <w:wAfter w:w="6160" w:type="dxa"/>
            </w:trPr>
          </w:trPrChange>
        </w:trPr>
        <w:tc>
          <w:tcPr>
            <w:tcW w:w="609" w:type="pct"/>
            <w:vMerge w:val="continue"/>
            <w:tcBorders>
              <w:left w:val="single" w:color="auto" w:sz="4" w:space="0"/>
              <w:bottom w:val="single" w:color="000000" w:sz="4" w:space="0"/>
              <w:right w:val="single" w:color="auto" w:sz="4" w:space="0"/>
            </w:tcBorders>
            <w:shd w:val="clear" w:color="auto" w:fill="auto"/>
            <w:tcPrChange w:id="6065" w:author="江湖人称Boss沈" w:date="2026-05-07T09:39:25Z">
              <w:tcPr>
                <w:tcW w:w="0" w:type="auto"/>
                <w:vMerge w:val="continue"/>
              </w:tcPr>
            </w:tcPrChange>
          </w:tcPr>
          <w:p w14:paraId="4CC55A4D">
            <w:pPr>
              <w:jc w:val="center"/>
              <w:rPr>
                <w:ins w:id="6066" w:author="江湖人称Boss沈 [2]" w:date="2026-03-13T13:07:00Z"/>
                <w:del w:id="6067" w:author="江湖人称Boss沈" w:date="2026-05-07T09:38:00Z"/>
                <w:rFonts w:hint="default" w:ascii="Times New Roman" w:hAnsi="Times New Roman" w:cs="Times New Roman"/>
                <w:color w:val="auto"/>
                <w:sz w:val="24"/>
                <w:rPrChange w:id="6068" w:author="江湖人称Boss沈" w:date="2026-04-27T16:09:55Z">
                  <w:rPr>
                    <w:ins w:id="6069" w:author="江湖人称Boss沈 [2]" w:date="2026-03-13T13:07:00Z"/>
                    <w:del w:id="6070" w:author="江湖人称Boss沈" w:date="2026-05-07T09:38:00Z"/>
                    <w:rFonts w:ascii="宋体" w:hAnsi="宋体" w:cs="宋体"/>
                    <w:sz w:val="24"/>
                  </w:rPr>
                </w:rPrChange>
              </w:rPr>
            </w:pPr>
          </w:p>
        </w:tc>
        <w:tc>
          <w:tcPr>
            <w:tcW w:w="642" w:type="pct"/>
            <w:tcBorders>
              <w:top w:val="nil"/>
              <w:left w:val="nil"/>
              <w:bottom w:val="single" w:color="auto" w:sz="4" w:space="0"/>
              <w:right w:val="single" w:color="auto" w:sz="4" w:space="0"/>
            </w:tcBorders>
            <w:shd w:val="clear" w:color="auto" w:fill="auto"/>
            <w:vAlign w:val="center"/>
            <w:tcPrChange w:id="6071" w:author="江湖人称Boss沈" w:date="2026-05-07T09:39:25Z">
              <w:tcPr>
                <w:tcW w:w="0" w:type="auto"/>
                <w:gridSpan w:val="2"/>
              </w:tcPr>
            </w:tcPrChange>
          </w:tcPr>
          <w:p w14:paraId="12F9E341">
            <w:pPr>
              <w:widowControl/>
              <w:jc w:val="center"/>
              <w:textAlignment w:val="top"/>
              <w:rPr>
                <w:ins w:id="6073" w:author="江湖人称Boss沈 [2]" w:date="2026-03-13T13:07:00Z"/>
                <w:del w:id="6074" w:author="江湖人称Boss沈" w:date="2026-05-07T09:38:00Z"/>
                <w:rFonts w:hint="default" w:ascii="Times New Roman" w:hAnsi="Times New Roman" w:cs="Times New Roman"/>
                <w:color w:val="auto"/>
                <w:kern w:val="0"/>
                <w:sz w:val="24"/>
                <w:lang w:bidi="ar"/>
                <w:rPrChange w:id="6075" w:author="江湖人称Boss沈" w:date="2026-04-27T16:09:55Z">
                  <w:rPr>
                    <w:ins w:id="6076" w:author="江湖人称Boss沈 [2]" w:date="2026-03-13T13:07:00Z"/>
                    <w:del w:id="6077" w:author="江湖人称Boss沈" w:date="2026-05-07T09:38:00Z"/>
                    <w:rFonts w:ascii="宋体" w:hAnsi="宋体" w:cs="宋体"/>
                    <w:kern w:val="0"/>
                    <w:sz w:val="24"/>
                    <w:lang w:bidi="ar"/>
                  </w:rPr>
                </w:rPrChange>
              </w:rPr>
              <w:pPrChange w:id="6072" w:author="江湖人称Boss沈 [2]" w:date="2026-03-25T15:39:00Z">
                <w:pPr>
                  <w:widowControl/>
                  <w:jc w:val="left"/>
                  <w:textAlignment w:val="top"/>
                </w:pPr>
              </w:pPrChange>
            </w:pPr>
            <w:ins w:id="6078" w:author="江湖人称Boss沈 [2]" w:date="2026-03-25T15:28:00Z">
              <w:del w:id="6079" w:author="江湖人称Boss沈" w:date="2026-05-07T09:38:00Z">
                <w:r>
                  <w:rPr>
                    <w:rFonts w:hint="default" w:eastAsia="宋体"/>
                    <w:color w:val="auto"/>
                    <w:kern w:val="0"/>
                    <w:sz w:val="24"/>
                    <w:szCs w:val="24"/>
                    <w:lang w:bidi="ar"/>
                    <w:rPrChange w:id="6080" w:author="江湖人称Boss沈" w:date="2026-04-25T13:34:15Z">
                      <w:rPr>
                        <w:rFonts w:hint="eastAsia" w:eastAsia="仿宋_GB2312"/>
                        <w:color w:val="FF0000"/>
                        <w:sz w:val="32"/>
                        <w:szCs w:val="32"/>
                      </w:rPr>
                    </w:rPrChange>
                  </w:rPr>
                  <w:delText>违法数据样本详情</w:delText>
                </w:r>
              </w:del>
            </w:ins>
          </w:p>
        </w:tc>
        <w:tc>
          <w:tcPr>
            <w:tcW w:w="1867" w:type="pct"/>
            <w:tcBorders>
              <w:top w:val="nil"/>
              <w:left w:val="nil"/>
              <w:bottom w:val="single" w:color="auto" w:sz="4" w:space="0"/>
              <w:right w:val="single" w:color="auto" w:sz="4" w:space="0"/>
            </w:tcBorders>
            <w:shd w:val="clear" w:color="auto" w:fill="auto"/>
            <w:tcPrChange w:id="6081" w:author="江湖人称Boss沈" w:date="2026-05-07T09:39:25Z">
              <w:tcPr>
                <w:tcW w:w="0" w:type="auto"/>
              </w:tcPr>
            </w:tcPrChange>
          </w:tcPr>
          <w:p w14:paraId="4782312E">
            <w:pPr>
              <w:widowControl/>
              <w:jc w:val="left"/>
              <w:textAlignment w:val="top"/>
              <w:rPr>
                <w:ins w:id="6082" w:author="江湖人称Boss沈 [2]" w:date="2026-03-13T13:07:00Z"/>
                <w:del w:id="6083" w:author="江湖人称Boss沈" w:date="2026-05-07T09:38:00Z"/>
                <w:rFonts w:hint="default" w:ascii="Times New Roman" w:hAnsi="Times New Roman" w:cs="Times New Roman"/>
                <w:color w:val="auto"/>
                <w:kern w:val="0"/>
                <w:sz w:val="24"/>
                <w:lang w:bidi="ar"/>
                <w:rPrChange w:id="6084" w:author="江湖人称Boss沈" w:date="2026-04-27T16:09:55Z">
                  <w:rPr>
                    <w:ins w:id="6085" w:author="江湖人称Boss沈 [2]" w:date="2026-03-13T13:07:00Z"/>
                    <w:del w:id="6086" w:author="江湖人称Boss沈" w:date="2026-05-07T09:38:00Z"/>
                    <w:rFonts w:ascii="宋体" w:hAnsi="宋体" w:cs="宋体"/>
                    <w:kern w:val="0"/>
                    <w:sz w:val="24"/>
                    <w:lang w:bidi="ar"/>
                  </w:rPr>
                </w:rPrChange>
              </w:rPr>
            </w:pPr>
            <w:ins w:id="6087" w:author="江湖人称Boss沈 [2]" w:date="2026-03-25T15:42:00Z">
              <w:del w:id="6088" w:author="江湖人称Boss沈" w:date="2026-05-07T09:38:00Z">
                <w:r>
                  <w:rPr>
                    <w:rFonts w:hint="default" w:eastAsia="宋体"/>
                    <w:color w:val="auto"/>
                    <w:kern w:val="0"/>
                    <w:sz w:val="24"/>
                    <w:szCs w:val="24"/>
                    <w:lang w:bidi="ar"/>
                    <w:rPrChange w:id="6089" w:author="江湖人称Boss沈" w:date="2026-04-25T13:34:15Z">
                      <w:rPr>
                        <w:rFonts w:hint="eastAsia" w:eastAsia="仿宋_GB2312"/>
                        <w:color w:val="FF0000"/>
                        <w:sz w:val="32"/>
                        <w:szCs w:val="32"/>
                      </w:rPr>
                    </w:rPrChange>
                  </w:rPr>
                  <w:delText>对各省市行政区相关部门提交的违法数据样本与案件信息进行关联，包括案件编号、案件名称、任务编号、任务名称、检材编号、检材名称等。</w:delText>
                </w:r>
              </w:del>
            </w:ins>
          </w:p>
        </w:tc>
        <w:tc>
          <w:tcPr>
            <w:tcW w:w="582" w:type="pct"/>
            <w:tcBorders>
              <w:top w:val="nil"/>
              <w:left w:val="single" w:color="auto" w:sz="8" w:space="0"/>
              <w:bottom w:val="single" w:color="auto" w:sz="8" w:space="0"/>
              <w:right w:val="single" w:color="auto" w:sz="8" w:space="0"/>
            </w:tcBorders>
            <w:shd w:val="clear" w:color="auto" w:fill="auto"/>
            <w:vAlign w:val="center"/>
            <w:tcPrChange w:id="6090" w:author="江湖人称Boss沈" w:date="2026-05-07T09:39:25Z">
              <w:tcPr>
                <w:tcW w:w="0" w:type="auto"/>
                <w:gridSpan w:val="2"/>
              </w:tcPr>
            </w:tcPrChange>
          </w:tcPr>
          <w:p w14:paraId="46D6CF9B">
            <w:pPr>
              <w:widowControl/>
              <w:jc w:val="center"/>
              <w:textAlignment w:val="top"/>
              <w:rPr>
                <w:ins w:id="6092" w:author="江湖人称Boss沈 [2]" w:date="2026-03-13T13:07:00Z"/>
                <w:del w:id="6093" w:author="江湖人称Boss沈" w:date="2026-05-07T09:38:00Z"/>
                <w:rFonts w:hint="default" w:ascii="Times New Roman" w:hAnsi="Times New Roman" w:cs="Times New Roman"/>
                <w:color w:val="auto"/>
                <w:kern w:val="0"/>
                <w:sz w:val="24"/>
                <w:lang w:bidi="ar"/>
                <w:rPrChange w:id="6094" w:author="江湖人称Boss沈" w:date="2026-04-27T16:09:55Z">
                  <w:rPr>
                    <w:ins w:id="6095" w:author="江湖人称Boss沈 [2]" w:date="2026-03-13T13:07:00Z"/>
                    <w:del w:id="6096" w:author="江湖人称Boss沈" w:date="2026-05-07T09:38:00Z"/>
                    <w:rFonts w:ascii="宋体" w:hAnsi="宋体" w:cs="宋体"/>
                    <w:kern w:val="0"/>
                    <w:sz w:val="24"/>
                    <w:lang w:bidi="ar"/>
                  </w:rPr>
                </w:rPrChange>
              </w:rPr>
              <w:pPrChange w:id="6091" w:author="江湖人称Boss沈 [2]" w:date="2026-03-25T15:39:00Z">
                <w:pPr>
                  <w:widowControl/>
                  <w:jc w:val="right"/>
                  <w:textAlignment w:val="center"/>
                </w:pPr>
              </w:pPrChange>
            </w:pPr>
            <w:ins w:id="6097" w:author="江湖人称Boss沈 [2]" w:date="2026-03-25T15:41:00Z">
              <w:del w:id="6098" w:author="江湖人称Boss沈" w:date="2026-05-07T09:38:00Z">
                <w:r>
                  <w:rPr>
                    <w:rFonts w:hint="default" w:ascii="Times New Roman" w:hAnsi="Times New Roman" w:cs="Times New Roman"/>
                    <w:color w:val="auto"/>
                    <w:kern w:val="0"/>
                    <w:sz w:val="24"/>
                    <w:lang w:bidi="ar"/>
                    <w:rPrChange w:id="6099" w:author="江湖人称Boss沈" w:date="2026-04-27T16:09:55Z">
                      <w:rPr>
                        <w:rFonts w:hint="eastAsia" w:ascii="宋体" w:hAnsi="宋体" w:cs="宋体"/>
                        <w:kern w:val="0"/>
                        <w:sz w:val="24"/>
                        <w:lang w:bidi="ar"/>
                      </w:rPr>
                    </w:rPrChange>
                  </w:rPr>
                  <w:delText>12000</w:delText>
                </w:r>
              </w:del>
            </w:ins>
          </w:p>
        </w:tc>
        <w:tc>
          <w:tcPr>
            <w:tcW w:w="474" w:type="pct"/>
            <w:tcBorders>
              <w:top w:val="nil"/>
              <w:left w:val="single" w:color="auto" w:sz="4" w:space="0"/>
              <w:bottom w:val="single" w:color="auto" w:sz="4" w:space="0"/>
              <w:right w:val="single" w:color="auto" w:sz="4" w:space="0"/>
            </w:tcBorders>
            <w:shd w:val="clear" w:color="auto" w:fill="auto"/>
            <w:vAlign w:val="center"/>
            <w:tcPrChange w:id="6100" w:author="江湖人称Boss沈" w:date="2026-05-07T09:39:25Z">
              <w:tcPr>
                <w:tcW w:w="0" w:type="auto"/>
              </w:tcPr>
            </w:tcPrChange>
          </w:tcPr>
          <w:p w14:paraId="0AC744EB">
            <w:pPr>
              <w:widowControl/>
              <w:jc w:val="center"/>
              <w:textAlignment w:val="top"/>
              <w:rPr>
                <w:ins w:id="6102" w:author="江湖人称Boss沈 [2]" w:date="2026-03-13T13:07:00Z"/>
                <w:del w:id="6103" w:author="江湖人称Boss沈" w:date="2026-05-07T09:38:00Z"/>
                <w:rFonts w:hint="default" w:ascii="Times New Roman" w:hAnsi="Times New Roman" w:cs="Times New Roman"/>
                <w:color w:val="auto"/>
                <w:kern w:val="0"/>
                <w:sz w:val="24"/>
                <w:lang w:bidi="ar"/>
                <w:rPrChange w:id="6104" w:author="江湖人称Boss沈" w:date="2026-04-27T16:09:55Z">
                  <w:rPr>
                    <w:ins w:id="6105" w:author="江湖人称Boss沈 [2]" w:date="2026-03-13T13:07:00Z"/>
                    <w:del w:id="6106" w:author="江湖人称Boss沈" w:date="2026-05-07T09:38:00Z"/>
                    <w:rFonts w:ascii="宋体" w:hAnsi="宋体" w:cs="宋体"/>
                    <w:kern w:val="0"/>
                    <w:sz w:val="24"/>
                    <w:lang w:bidi="ar"/>
                  </w:rPr>
                </w:rPrChange>
              </w:rPr>
              <w:pPrChange w:id="6101" w:author="江湖人称Boss沈 [2]" w:date="2026-03-25T15:39:00Z">
                <w:pPr>
                  <w:widowControl/>
                  <w:jc w:val="right"/>
                  <w:textAlignment w:val="top"/>
                </w:pPr>
              </w:pPrChange>
            </w:pPr>
            <w:ins w:id="6107" w:author="江湖人称Boss沈 [2]" w:date="2026-03-25T15:41:00Z">
              <w:del w:id="6108" w:author="江湖人称Boss沈" w:date="2026-05-07T09:38:00Z">
                <w:r>
                  <w:rPr>
                    <w:rFonts w:hint="default" w:ascii="Times New Roman" w:hAnsi="Times New Roman" w:cs="Times New Roman"/>
                    <w:color w:val="auto"/>
                    <w:kern w:val="0"/>
                    <w:sz w:val="24"/>
                    <w:lang w:bidi="ar"/>
                    <w:rPrChange w:id="6109" w:author="江湖人称Boss沈" w:date="2026-04-27T16:09:55Z">
                      <w:rPr>
                        <w:rFonts w:hint="eastAsia" w:ascii="宋体" w:hAnsi="宋体" w:cs="宋体"/>
                        <w:kern w:val="0"/>
                        <w:sz w:val="24"/>
                        <w:lang w:bidi="ar"/>
                      </w:rPr>
                    </w:rPrChange>
                  </w:rPr>
                  <w:delText>2.5</w:delText>
                </w:r>
              </w:del>
            </w:ins>
          </w:p>
        </w:tc>
        <w:tc>
          <w:tcPr>
            <w:tcW w:w="823" w:type="pct"/>
            <w:tcBorders>
              <w:top w:val="nil"/>
              <w:left w:val="nil"/>
              <w:bottom w:val="single" w:color="auto" w:sz="4" w:space="0"/>
              <w:right w:val="single" w:color="auto" w:sz="4" w:space="0"/>
            </w:tcBorders>
            <w:shd w:val="clear" w:color="auto" w:fill="auto"/>
            <w:noWrap/>
            <w:vAlign w:val="center"/>
            <w:tcPrChange w:id="6110" w:author="江湖人称Boss沈" w:date="2026-05-07T09:39:25Z">
              <w:tcPr>
                <w:tcW w:w="0" w:type="auto"/>
              </w:tcPr>
            </w:tcPrChange>
          </w:tcPr>
          <w:p w14:paraId="6BE10BA4">
            <w:pPr>
              <w:widowControl/>
              <w:jc w:val="center"/>
              <w:textAlignment w:val="top"/>
              <w:rPr>
                <w:ins w:id="6112" w:author="江湖人称Boss沈 [2]" w:date="2026-03-13T13:07:00Z"/>
                <w:del w:id="6113" w:author="江湖人称Boss沈" w:date="2026-05-07T09:38:00Z"/>
                <w:rFonts w:hint="default" w:ascii="Times New Roman" w:hAnsi="Times New Roman" w:cs="Times New Roman"/>
                <w:color w:val="auto"/>
                <w:kern w:val="0"/>
                <w:sz w:val="24"/>
                <w:lang w:bidi="ar"/>
                <w:rPrChange w:id="6114" w:author="江湖人称Boss沈" w:date="2026-04-27T16:09:55Z">
                  <w:rPr>
                    <w:ins w:id="6115" w:author="江湖人称Boss沈 [2]" w:date="2026-03-13T13:07:00Z"/>
                    <w:del w:id="6116" w:author="江湖人称Boss沈" w:date="2026-05-07T09:38:00Z"/>
                    <w:rFonts w:ascii="宋体" w:hAnsi="宋体" w:cs="宋体"/>
                    <w:kern w:val="0"/>
                    <w:sz w:val="24"/>
                    <w:lang w:bidi="ar"/>
                  </w:rPr>
                </w:rPrChange>
              </w:rPr>
              <w:pPrChange w:id="6111" w:author="江湖人称Boss沈 [2]" w:date="2026-03-25T15:39:00Z">
                <w:pPr>
                  <w:widowControl/>
                  <w:jc w:val="right"/>
                  <w:textAlignment w:val="center"/>
                </w:pPr>
              </w:pPrChange>
            </w:pPr>
            <w:ins w:id="6117" w:author="江湖人称Boss沈 [2]" w:date="2026-03-25T15:41:00Z">
              <w:del w:id="6118" w:author="江湖人称Boss沈" w:date="2026-05-07T09:38:00Z">
                <w:r>
                  <w:rPr>
                    <w:rFonts w:hint="default" w:ascii="Times New Roman" w:hAnsi="Times New Roman" w:cs="Times New Roman"/>
                    <w:color w:val="auto"/>
                    <w:kern w:val="0"/>
                    <w:sz w:val="24"/>
                    <w:lang w:bidi="ar"/>
                    <w:rPrChange w:id="6119" w:author="江湖人称Boss沈" w:date="2026-04-27T16:09:55Z">
                      <w:rPr>
                        <w:rFonts w:hint="eastAsia" w:ascii="宋体" w:hAnsi="宋体" w:cs="宋体"/>
                        <w:kern w:val="0"/>
                        <w:sz w:val="24"/>
                        <w:lang w:bidi="ar"/>
                      </w:rPr>
                    </w:rPrChange>
                  </w:rPr>
                  <w:delText>30000</w:delText>
                </w:r>
              </w:del>
            </w:ins>
          </w:p>
        </w:tc>
      </w:tr>
      <w:tr w14:paraId="58656E40">
        <w:tblPrEx>
          <w:tblCellMar>
            <w:top w:w="0" w:type="dxa"/>
            <w:left w:w="108" w:type="dxa"/>
            <w:bottom w:w="0" w:type="dxa"/>
            <w:right w:w="108" w:type="dxa"/>
          </w:tblCellMar>
          <w:tblPrExChange w:id="6122" w:author="Administrator" w:date="2025-12-12T10:11:00Z">
            <w:tblPrEx>
              <w:tblCellMar>
                <w:top w:w="0" w:type="dxa"/>
                <w:left w:w="108" w:type="dxa"/>
                <w:bottom w:w="0" w:type="dxa"/>
                <w:right w:w="108" w:type="dxa"/>
              </w:tblCellMar>
            </w:tblPrEx>
          </w:tblPrExChange>
        </w:tblPrEx>
        <w:trPr>
          <w:wBefore w:w="0" w:type="auto"/>
          <w:trHeight w:val="350" w:hRule="atLeast"/>
          <w:ins w:id="6120" w:author="Administrator" w:date="2025-12-12T10:11:00Z"/>
          <w:del w:id="6121" w:author="江湖人称Boss沈" w:date="2026-05-07T09:38:00Z"/>
          <w:trPrChange w:id="6122" w:author="Administrator" w:date="2025-12-12T10:11:00Z">
            <w:trPr>
              <w:gridBefore w:val="1"/>
              <w:wBefore w:w="98" w:type="dxa"/>
              <w:trHeight w:val="350" w:hRule="atLeast"/>
            </w:trPr>
          </w:trPrChange>
        </w:trPr>
        <w:tc>
          <w:tcPr>
            <w:tcW w:w="4176" w:type="pct"/>
            <w:gridSpan w:val="5"/>
            <w:tcBorders>
              <w:top w:val="single" w:color="auto" w:sz="4" w:space="0"/>
              <w:left w:val="single" w:color="auto" w:sz="4" w:space="0"/>
              <w:bottom w:val="single" w:color="auto" w:sz="4" w:space="0"/>
              <w:right w:val="single" w:color="000000" w:sz="4" w:space="0"/>
            </w:tcBorders>
            <w:shd w:val="clear" w:color="auto" w:fill="auto"/>
            <w:tcPrChange w:id="6123" w:author="Administrator" w:date="2025-12-12T10:11:00Z">
              <w:tcPr>
                <w:tcW w:w="9420" w:type="dxa"/>
                <w:gridSpan w:val="10"/>
                <w:tcBorders>
                  <w:top w:val="single" w:color="auto" w:sz="4" w:space="0"/>
                  <w:left w:val="single" w:color="auto" w:sz="4" w:space="0"/>
                  <w:bottom w:val="single" w:color="auto" w:sz="4" w:space="0"/>
                  <w:right w:val="single" w:color="000000" w:sz="4" w:space="0"/>
                </w:tcBorders>
              </w:tcPr>
            </w:tcPrChange>
          </w:tcPr>
          <w:p w14:paraId="4E5B3C5B">
            <w:pPr>
              <w:widowControl/>
              <w:jc w:val="right"/>
              <w:textAlignment w:val="top"/>
              <w:rPr>
                <w:ins w:id="6124" w:author="Administrator" w:date="2025-12-12T10:11:00Z"/>
                <w:del w:id="6125" w:author="江湖人称Boss沈" w:date="2026-05-07T09:38:00Z"/>
                <w:rFonts w:hint="default" w:ascii="Times New Roman" w:hAnsi="Times New Roman" w:cs="Times New Roman"/>
                <w:color w:val="auto"/>
                <w:sz w:val="24"/>
                <w:szCs w:val="24"/>
                <w:rPrChange w:id="6126" w:author="江湖人称Boss沈" w:date="2026-04-25T13:34:15Z">
                  <w:rPr>
                    <w:ins w:id="6127" w:author="Administrator" w:date="2025-12-12T10:11:00Z"/>
                    <w:del w:id="6128" w:author="江湖人称Boss沈" w:date="2026-05-07T09:38:00Z"/>
                    <w:rFonts w:ascii="宋体" w:hAnsi="宋体" w:cs="宋体"/>
                    <w:color w:val="000000"/>
                    <w:sz w:val="28"/>
                    <w:szCs w:val="28"/>
                  </w:rPr>
                </w:rPrChange>
              </w:rPr>
            </w:pPr>
            <w:ins w:id="6129" w:author="Administrator" w:date="2025-12-12T10:11:00Z">
              <w:del w:id="6130" w:author="江湖人称Boss沈" w:date="2026-05-07T09:38:00Z">
                <w:r>
                  <w:rPr>
                    <w:rFonts w:hint="default" w:ascii="Times New Roman" w:hAnsi="Times New Roman" w:cs="Times New Roman"/>
                    <w:color w:val="auto"/>
                    <w:kern w:val="0"/>
                    <w:sz w:val="24"/>
                    <w:szCs w:val="24"/>
                    <w:lang w:bidi="ar"/>
                    <w:rPrChange w:id="6131" w:author="江湖人称Boss沈" w:date="2026-04-25T13:34:15Z">
                      <w:rPr>
                        <w:rFonts w:hint="eastAsia" w:ascii="宋体" w:hAnsi="宋体" w:cs="宋体"/>
                        <w:color w:val="000000"/>
                        <w:kern w:val="0"/>
                        <w:sz w:val="28"/>
                        <w:szCs w:val="28"/>
                        <w:lang w:bidi="ar"/>
                      </w:rPr>
                    </w:rPrChange>
                  </w:rPr>
                  <w:delText>总计</w:delText>
                </w:r>
              </w:del>
            </w:ins>
          </w:p>
        </w:tc>
        <w:tc>
          <w:tcPr>
            <w:tcW w:w="823" w:type="pct"/>
            <w:tcBorders>
              <w:top w:val="nil"/>
              <w:left w:val="nil"/>
              <w:bottom w:val="single" w:color="auto" w:sz="4" w:space="0"/>
              <w:right w:val="single" w:color="auto" w:sz="4" w:space="0"/>
            </w:tcBorders>
            <w:shd w:val="clear" w:color="auto" w:fill="auto"/>
            <w:noWrap/>
            <w:vAlign w:val="center"/>
            <w:tcPrChange w:id="6132" w:author="Administrator" w:date="2025-12-12T10:11:00Z">
              <w:tcPr>
                <w:tcW w:w="0" w:type="auto"/>
                <w:tcBorders>
                  <w:top w:val="nil"/>
                  <w:left w:val="nil"/>
                  <w:bottom w:val="single" w:color="auto" w:sz="4" w:space="0"/>
                  <w:right w:val="single" w:color="auto" w:sz="4" w:space="0"/>
                </w:tcBorders>
                <w:noWrap/>
                <w:vAlign w:val="center"/>
              </w:tcPr>
            </w:tcPrChange>
          </w:tcPr>
          <w:p w14:paraId="4CB1D3A6">
            <w:pPr>
              <w:widowControl/>
              <w:jc w:val="right"/>
              <w:textAlignment w:val="center"/>
              <w:rPr>
                <w:ins w:id="6133" w:author="Administrator" w:date="2025-12-12T10:11:00Z"/>
                <w:del w:id="6134" w:author="江湖人称Boss沈" w:date="2026-05-07T09:38:00Z"/>
                <w:rFonts w:hint="default" w:ascii="Times New Roman" w:hAnsi="Times New Roman" w:cs="Times New Roman"/>
                <w:color w:val="auto"/>
                <w:sz w:val="24"/>
                <w:szCs w:val="24"/>
                <w:rPrChange w:id="6135" w:author="江湖人称Boss沈" w:date="2026-04-25T13:34:15Z">
                  <w:rPr>
                    <w:ins w:id="6136" w:author="Administrator" w:date="2025-12-12T10:11:00Z"/>
                    <w:del w:id="6137" w:author="江湖人称Boss沈" w:date="2026-05-07T09:38:00Z"/>
                    <w:rFonts w:ascii="宋体" w:hAnsi="宋体" w:cs="宋体"/>
                    <w:color w:val="000000"/>
                    <w:sz w:val="28"/>
                    <w:szCs w:val="28"/>
                  </w:rPr>
                </w:rPrChange>
              </w:rPr>
            </w:pPr>
            <w:ins w:id="6138" w:author="Administrator" w:date="2025-12-12T10:11:00Z">
              <w:del w:id="6139" w:author="江湖人称Boss沈" w:date="2026-05-07T09:38:00Z">
                <w:r>
                  <w:rPr>
                    <w:rFonts w:hint="default" w:ascii="Times New Roman" w:hAnsi="Times New Roman" w:cs="Times New Roman"/>
                    <w:color w:val="auto"/>
                    <w:kern w:val="0"/>
                    <w:sz w:val="24"/>
                    <w:szCs w:val="24"/>
                    <w:lang w:bidi="ar"/>
                    <w:rPrChange w:id="6140" w:author="江湖人称Boss沈" w:date="2026-04-25T13:34:15Z">
                      <w:rPr>
                        <w:rFonts w:ascii="宋体" w:hAnsi="宋体" w:cs="宋体"/>
                        <w:color w:val="000000"/>
                        <w:kern w:val="0"/>
                        <w:sz w:val="28"/>
                        <w:szCs w:val="28"/>
                        <w:lang w:bidi="ar"/>
                      </w:rPr>
                    </w:rPrChange>
                  </w:rPr>
                  <w:delText>1</w:delText>
                </w:r>
              </w:del>
            </w:ins>
            <w:ins w:id="6141" w:author="江湖人称Boss沈 [2]" w:date="2026-03-25T15:27:00Z">
              <w:del w:id="6142" w:author="江湖人称Boss沈" w:date="2026-05-07T09:38:00Z">
                <w:r>
                  <w:rPr>
                    <w:rFonts w:hint="default" w:ascii="Times New Roman" w:hAnsi="Times New Roman" w:cs="Times New Roman"/>
                    <w:color w:val="auto"/>
                    <w:kern w:val="0"/>
                    <w:sz w:val="24"/>
                    <w:lang w:bidi="ar"/>
                    <w:rPrChange w:id="6143" w:author="江湖人称Boss沈" w:date="2026-04-27T16:09:55Z">
                      <w:rPr>
                        <w:rFonts w:hint="eastAsia" w:ascii="宋体" w:hAnsi="宋体" w:cs="宋体"/>
                        <w:kern w:val="0"/>
                        <w:sz w:val="24"/>
                        <w:lang w:bidi="ar"/>
                      </w:rPr>
                    </w:rPrChange>
                  </w:rPr>
                  <w:delText>,</w:delText>
                </w:r>
              </w:del>
            </w:ins>
            <w:ins w:id="6144" w:author="Administrator" w:date="2025-12-12T10:11:00Z">
              <w:del w:id="6145" w:author="江湖人称Boss沈" w:date="2026-05-07T09:38:00Z">
                <w:r>
                  <w:rPr>
                    <w:rFonts w:hint="default" w:ascii="Times New Roman" w:hAnsi="Times New Roman" w:cs="Times New Roman"/>
                    <w:color w:val="auto"/>
                    <w:kern w:val="0"/>
                    <w:sz w:val="24"/>
                    <w:szCs w:val="24"/>
                    <w:lang w:bidi="ar"/>
                    <w:rPrChange w:id="6146" w:author="江湖人称Boss沈" w:date="2026-04-25T13:34:15Z">
                      <w:rPr>
                        <w:rFonts w:ascii="宋体" w:hAnsi="宋体" w:cs="宋体"/>
                        <w:color w:val="000000"/>
                        <w:kern w:val="0"/>
                        <w:sz w:val="28"/>
                        <w:szCs w:val="28"/>
                        <w:lang w:bidi="ar"/>
                      </w:rPr>
                    </w:rPrChange>
                  </w:rPr>
                  <w:delText>776</w:delText>
                </w:r>
              </w:del>
            </w:ins>
            <w:ins w:id="6147" w:author="江湖人称Boss沈 [2]" w:date="2026-03-25T15:41:00Z">
              <w:del w:id="6148" w:author="江湖人称Boss沈" w:date="2026-05-07T09:38:00Z">
                <w:r>
                  <w:rPr>
                    <w:rFonts w:hint="default" w:ascii="Times New Roman" w:hAnsi="Times New Roman" w:cs="Times New Roman"/>
                    <w:color w:val="auto"/>
                    <w:kern w:val="0"/>
                    <w:sz w:val="24"/>
                    <w:lang w:bidi="ar"/>
                    <w:rPrChange w:id="6149" w:author="江湖人称Boss沈" w:date="2026-04-27T16:09:55Z">
                      <w:rPr>
                        <w:rFonts w:hint="eastAsia" w:ascii="宋体" w:hAnsi="宋体" w:cs="宋体"/>
                        <w:kern w:val="0"/>
                        <w:sz w:val="24"/>
                        <w:lang w:bidi="ar"/>
                      </w:rPr>
                    </w:rPrChange>
                  </w:rPr>
                  <w:delText>8</w:delText>
                </w:r>
              </w:del>
            </w:ins>
            <w:ins w:id="6150" w:author="江湖人称Boss沈 [2]" w:date="2026-03-25T15:42:00Z">
              <w:del w:id="6151" w:author="江湖人称Boss沈" w:date="2026-05-07T09:38:00Z">
                <w:r>
                  <w:rPr>
                    <w:rFonts w:hint="default" w:ascii="Times New Roman" w:hAnsi="Times New Roman" w:cs="Times New Roman"/>
                    <w:color w:val="auto"/>
                    <w:kern w:val="0"/>
                    <w:sz w:val="24"/>
                    <w:lang w:bidi="ar"/>
                    <w:rPrChange w:id="6152" w:author="江湖人称Boss沈" w:date="2026-04-27T16:09:55Z">
                      <w:rPr>
                        <w:rFonts w:hint="eastAsia" w:ascii="宋体" w:hAnsi="宋体" w:cs="宋体"/>
                        <w:kern w:val="0"/>
                        <w:sz w:val="24"/>
                        <w:lang w:bidi="ar"/>
                      </w:rPr>
                    </w:rPrChange>
                  </w:rPr>
                  <w:delText>3</w:delText>
                </w:r>
              </w:del>
            </w:ins>
            <w:ins w:id="6153" w:author="江湖人称Boss沈 [2]" w:date="2026-03-25T15:27:00Z">
              <w:del w:id="6154" w:author="江湖人称Boss沈" w:date="2026-05-07T09:38:00Z">
                <w:r>
                  <w:rPr>
                    <w:rFonts w:hint="default" w:ascii="Times New Roman" w:hAnsi="Times New Roman" w:cs="Times New Roman"/>
                    <w:color w:val="auto"/>
                    <w:kern w:val="0"/>
                    <w:sz w:val="24"/>
                    <w:lang w:bidi="ar"/>
                    <w:rPrChange w:id="6155" w:author="江湖人称Boss沈" w:date="2026-04-27T16:09:55Z">
                      <w:rPr>
                        <w:rFonts w:hint="eastAsia" w:ascii="宋体" w:hAnsi="宋体" w:cs="宋体"/>
                        <w:kern w:val="0"/>
                        <w:sz w:val="24"/>
                        <w:lang w:bidi="ar"/>
                      </w:rPr>
                    </w:rPrChange>
                  </w:rPr>
                  <w:delText>0,</w:delText>
                </w:r>
              </w:del>
            </w:ins>
            <w:ins w:id="6156" w:author="Administrator" w:date="2025-12-12T10:11:00Z">
              <w:del w:id="6157" w:author="江湖人称Boss沈" w:date="2026-05-07T09:38:00Z">
                <w:r>
                  <w:rPr>
                    <w:rFonts w:hint="default" w:ascii="Times New Roman" w:hAnsi="Times New Roman" w:cs="Times New Roman"/>
                    <w:color w:val="auto"/>
                    <w:kern w:val="0"/>
                    <w:sz w:val="24"/>
                    <w:szCs w:val="24"/>
                    <w:lang w:bidi="ar"/>
                    <w:rPrChange w:id="6158" w:author="江湖人称Boss沈" w:date="2026-04-25T13:34:15Z">
                      <w:rPr>
                        <w:rFonts w:ascii="宋体" w:hAnsi="宋体" w:cs="宋体"/>
                        <w:color w:val="000000"/>
                        <w:kern w:val="0"/>
                        <w:sz w:val="28"/>
                        <w:szCs w:val="28"/>
                        <w:lang w:bidi="ar"/>
                      </w:rPr>
                    </w:rPrChange>
                  </w:rPr>
                  <w:delText>000</w:delText>
                </w:r>
              </w:del>
            </w:ins>
          </w:p>
        </w:tc>
      </w:tr>
    </w:tbl>
    <w:p w14:paraId="5755EBDD">
      <w:pPr>
        <w:numPr>
          <w:ilvl w:val="255"/>
          <w:numId w:val="0"/>
        </w:numPr>
        <w:spacing w:after="0"/>
        <w:ind w:firstLine="0" w:firstLineChars="0"/>
        <w:rPr>
          <w:del w:id="6160" w:author="江湖人称Boss沈 [2]" w:date="2026-03-25T15:55:00Z"/>
          <w:rFonts w:ascii="Times New Roman" w:hAnsi="Times New Roman" w:eastAsia="宋体"/>
          <w:sz w:val="32"/>
          <w:szCs w:val="32"/>
          <w:rPrChange w:id="6161" w:author="江湖人称Boss沈 [2]" w:date="2026-04-15T19:22:00Z">
            <w:rPr>
              <w:del w:id="6162" w:author="江湖人称Boss沈 [2]" w:date="2026-03-25T15:55:00Z"/>
              <w:rFonts w:ascii="仿宋" w:hAnsi="仿宋" w:eastAsia="仿宋"/>
              <w:sz w:val="32"/>
              <w:szCs w:val="32"/>
            </w:rPr>
          </w:rPrChange>
        </w:rPr>
        <w:pPrChange w:id="6159" w:author="江湖人称Boss沈 [2]" w:date="2026-03-25T15:55:00Z">
          <w:pPr>
            <w:numPr>
              <w:ilvl w:val="0"/>
              <w:numId w:val="3"/>
            </w:numPr>
            <w:spacing w:after="0"/>
            <w:ind w:firstLine="420" w:firstLineChars="200"/>
          </w:pPr>
        </w:pPrChange>
      </w:pPr>
    </w:p>
    <w:tbl>
      <w:tblPr>
        <w:tblStyle w:val="1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6163" w:author="Administrator" w:date="2025-12-03T13:43:00Z">
          <w:tblPr>
            <w:tblStyle w:val="16"/>
            <w:tblW w:w="69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PrChange>
      </w:tblPr>
      <w:tblGrid>
        <w:gridCol w:w="1138"/>
        <w:gridCol w:w="1687"/>
        <w:gridCol w:w="5468"/>
        <w:tblGridChange w:id="6164">
          <w:tblGrid>
            <w:gridCol w:w="954"/>
            <w:gridCol w:w="1414"/>
            <w:gridCol w:w="4581"/>
          </w:tblGrid>
        </w:tblGridChange>
      </w:tblGrid>
      <w:tr w14:paraId="6D5DB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166" w:author="Administrator" w:date="2025-12-03T13:4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00" w:hRule="atLeast"/>
          <w:del w:id="6165" w:author="Administrator" w:date="2025-12-12T10:10:00Z"/>
          <w:trPrChange w:id="6166" w:author="Administrator" w:date="2025-12-03T13:43:00Z">
            <w:trPr>
              <w:trHeight w:val="700" w:hRule="atLeast"/>
            </w:trPr>
          </w:trPrChange>
        </w:trPr>
        <w:tc>
          <w:tcPr>
            <w:tcW w:w="686" w:type="pct"/>
            <w:shd w:val="clear" w:color="000000" w:fill="F2BA02"/>
            <w:vAlign w:val="center"/>
            <w:tcPrChange w:id="6167" w:author="Administrator" w:date="2025-12-03T13:43:00Z">
              <w:tcPr>
                <w:tcW w:w="954" w:type="dxa"/>
                <w:shd w:val="clear" w:color="000000" w:fill="F2BA02"/>
                <w:vAlign w:val="center"/>
              </w:tcPr>
            </w:tcPrChange>
          </w:tcPr>
          <w:p w14:paraId="76DAC605">
            <w:pPr>
              <w:widowControl/>
              <w:spacing w:after="0"/>
              <w:jc w:val="center"/>
              <w:rPr>
                <w:del w:id="6168" w:author="Administrator" w:date="2025-12-12T10:10:00Z"/>
                <w:rFonts w:ascii="Times New Roman" w:hAnsi="Times New Roman" w:eastAsia="仿宋_GB2312" w:cs="Times New Roman"/>
                <w:kern w:val="0"/>
                <w:sz w:val="32"/>
                <w:szCs w:val="32"/>
                <w:rPrChange w:id="6169" w:author="江湖人称Boss沈 [2]" w:date="2026-04-15T19:22:00Z">
                  <w:rPr>
                    <w:del w:id="6170" w:author="Administrator" w:date="2025-12-12T10:10:00Z"/>
                    <w:rFonts w:ascii="宋体" w:hAnsi="宋体" w:cs="宋体"/>
                    <w:kern w:val="0"/>
                    <w:sz w:val="28"/>
                    <w:szCs w:val="28"/>
                  </w:rPr>
                </w:rPrChange>
              </w:rPr>
            </w:pPr>
            <w:del w:id="6171" w:author="Administrator" w:date="2025-12-12T10:10:00Z">
              <w:r>
                <w:rPr>
                  <w:rFonts w:hint="eastAsia" w:ascii="Times New Roman" w:hAnsi="Times New Roman" w:eastAsia="仿宋_GB2312" w:cs="Times New Roman"/>
                  <w:kern w:val="0"/>
                  <w:sz w:val="32"/>
                  <w:szCs w:val="32"/>
                  <w:rPrChange w:id="6172" w:author="江湖人称Boss沈 [2]" w:date="2026-04-15T19:22:00Z">
                    <w:rPr>
                      <w:rFonts w:hint="eastAsia" w:ascii="宋体" w:hAnsi="宋体" w:cs="宋体"/>
                      <w:kern w:val="0"/>
                      <w:sz w:val="28"/>
                      <w:szCs w:val="28"/>
                    </w:rPr>
                  </w:rPrChange>
                </w:rPr>
                <w:delText>指标模块</w:delText>
              </w:r>
            </w:del>
          </w:p>
        </w:tc>
        <w:tc>
          <w:tcPr>
            <w:tcW w:w="1017" w:type="pct"/>
            <w:shd w:val="clear" w:color="000000" w:fill="F2BA02"/>
            <w:vAlign w:val="center"/>
            <w:tcPrChange w:id="6173" w:author="Administrator" w:date="2025-12-03T13:43:00Z">
              <w:tcPr>
                <w:tcW w:w="1414" w:type="dxa"/>
                <w:shd w:val="clear" w:color="000000" w:fill="F2BA02"/>
                <w:vAlign w:val="center"/>
              </w:tcPr>
            </w:tcPrChange>
          </w:tcPr>
          <w:p w14:paraId="09E6B584">
            <w:pPr>
              <w:widowControl/>
              <w:spacing w:after="0"/>
              <w:jc w:val="center"/>
              <w:rPr>
                <w:del w:id="6174" w:author="Administrator" w:date="2025-12-12T10:10:00Z"/>
                <w:rFonts w:ascii="Times New Roman" w:hAnsi="Times New Roman" w:eastAsia="仿宋_GB2312" w:cs="Times New Roman"/>
                <w:kern w:val="0"/>
                <w:sz w:val="32"/>
                <w:szCs w:val="32"/>
                <w:rPrChange w:id="6175" w:author="江湖人称Boss沈 [2]" w:date="2026-04-15T19:22:00Z">
                  <w:rPr>
                    <w:del w:id="6176" w:author="Administrator" w:date="2025-12-12T10:10:00Z"/>
                    <w:rFonts w:ascii="宋体" w:hAnsi="宋体" w:cs="宋体"/>
                    <w:kern w:val="0"/>
                    <w:sz w:val="28"/>
                    <w:szCs w:val="28"/>
                  </w:rPr>
                </w:rPrChange>
              </w:rPr>
            </w:pPr>
            <w:del w:id="6177" w:author="Administrator" w:date="2025-12-12T10:10:00Z">
              <w:r>
                <w:rPr>
                  <w:rFonts w:hint="eastAsia" w:ascii="Times New Roman" w:hAnsi="Times New Roman" w:eastAsia="仿宋_GB2312" w:cs="Times New Roman"/>
                  <w:kern w:val="0"/>
                  <w:sz w:val="32"/>
                  <w:szCs w:val="32"/>
                  <w:rPrChange w:id="6178" w:author="江湖人称Boss沈 [2]" w:date="2026-04-15T19:22:00Z">
                    <w:rPr>
                      <w:rFonts w:hint="eastAsia" w:ascii="宋体" w:hAnsi="宋体" w:cs="宋体"/>
                      <w:kern w:val="0"/>
                      <w:sz w:val="28"/>
                      <w:szCs w:val="28"/>
                    </w:rPr>
                  </w:rPrChange>
                </w:rPr>
                <w:delText>指标项</w:delText>
              </w:r>
            </w:del>
          </w:p>
        </w:tc>
        <w:tc>
          <w:tcPr>
            <w:tcW w:w="3296" w:type="pct"/>
            <w:shd w:val="clear" w:color="000000" w:fill="F2BA02"/>
            <w:vAlign w:val="center"/>
            <w:tcPrChange w:id="6179" w:author="Administrator" w:date="2025-12-03T13:43:00Z">
              <w:tcPr>
                <w:tcW w:w="4581" w:type="dxa"/>
                <w:shd w:val="clear" w:color="000000" w:fill="F2BA02"/>
                <w:vAlign w:val="center"/>
              </w:tcPr>
            </w:tcPrChange>
          </w:tcPr>
          <w:p w14:paraId="75A2A71E">
            <w:pPr>
              <w:widowControl/>
              <w:spacing w:after="0"/>
              <w:jc w:val="center"/>
              <w:rPr>
                <w:del w:id="6180" w:author="Administrator" w:date="2025-12-12T10:10:00Z"/>
                <w:rFonts w:ascii="Times New Roman" w:hAnsi="Times New Roman" w:eastAsia="仿宋_GB2312" w:cs="Times New Roman"/>
                <w:kern w:val="0"/>
                <w:sz w:val="32"/>
                <w:szCs w:val="32"/>
                <w:rPrChange w:id="6181" w:author="江湖人称Boss沈 [2]" w:date="2026-04-15T19:22:00Z">
                  <w:rPr>
                    <w:del w:id="6182" w:author="Administrator" w:date="2025-12-12T10:10:00Z"/>
                    <w:rFonts w:ascii="宋体" w:hAnsi="宋体" w:cs="宋体"/>
                    <w:kern w:val="0"/>
                    <w:sz w:val="28"/>
                    <w:szCs w:val="28"/>
                  </w:rPr>
                </w:rPrChange>
              </w:rPr>
            </w:pPr>
            <w:del w:id="6183" w:author="Administrator" w:date="2025-12-12T10:10:00Z">
              <w:r>
                <w:rPr>
                  <w:rFonts w:hint="eastAsia" w:ascii="Times New Roman" w:hAnsi="Times New Roman" w:eastAsia="仿宋_GB2312" w:cs="Times New Roman"/>
                  <w:kern w:val="0"/>
                  <w:sz w:val="32"/>
                  <w:szCs w:val="32"/>
                  <w:rPrChange w:id="6184" w:author="江湖人称Boss沈 [2]" w:date="2026-04-15T19:22:00Z">
                    <w:rPr>
                      <w:rFonts w:hint="eastAsia" w:ascii="宋体" w:hAnsi="宋体" w:cs="宋体"/>
                      <w:kern w:val="0"/>
                      <w:sz w:val="28"/>
                      <w:szCs w:val="28"/>
                    </w:rPr>
                  </w:rPrChange>
                </w:rPr>
                <w:delText>指标要求</w:delText>
              </w:r>
            </w:del>
          </w:p>
        </w:tc>
      </w:tr>
      <w:tr w14:paraId="28683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186" w:author="Administrator" w:date="2025-12-03T13:4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400" w:hRule="atLeast"/>
          <w:del w:id="6185" w:author="Administrator" w:date="2025-12-12T10:10:00Z"/>
          <w:trPrChange w:id="6186" w:author="Administrator" w:date="2025-12-03T13:43:00Z">
            <w:trPr>
              <w:trHeight w:val="1400" w:hRule="atLeast"/>
            </w:trPr>
          </w:trPrChange>
        </w:trPr>
        <w:tc>
          <w:tcPr>
            <w:tcW w:w="686" w:type="pct"/>
            <w:vMerge w:val="restart"/>
            <w:vAlign w:val="center"/>
            <w:tcPrChange w:id="6187" w:author="Administrator" w:date="2025-12-03T13:43:00Z">
              <w:tcPr>
                <w:tcW w:w="954" w:type="dxa"/>
                <w:vMerge w:val="restart"/>
                <w:vAlign w:val="center"/>
              </w:tcPr>
            </w:tcPrChange>
          </w:tcPr>
          <w:p w14:paraId="597A023B">
            <w:pPr>
              <w:widowControl/>
              <w:spacing w:after="0"/>
              <w:jc w:val="left"/>
              <w:rPr>
                <w:del w:id="6188" w:author="Administrator" w:date="2025-12-12T10:10:00Z"/>
                <w:rFonts w:ascii="Times New Roman" w:hAnsi="Times New Roman" w:eastAsia="仿宋_GB2312" w:cs="Times New Roman"/>
                <w:kern w:val="0"/>
                <w:sz w:val="32"/>
                <w:szCs w:val="32"/>
                <w:rPrChange w:id="6189" w:author="江湖人称Boss沈 [2]" w:date="2026-04-15T19:22:00Z">
                  <w:rPr>
                    <w:del w:id="6190" w:author="Administrator" w:date="2025-12-12T10:10:00Z"/>
                    <w:rFonts w:ascii="宋体" w:hAnsi="宋体" w:cs="宋体"/>
                    <w:kern w:val="0"/>
                    <w:sz w:val="28"/>
                    <w:szCs w:val="28"/>
                  </w:rPr>
                </w:rPrChange>
              </w:rPr>
            </w:pPr>
            <w:del w:id="6191" w:author="Administrator" w:date="2025-12-12T10:10:00Z">
              <w:r>
                <w:rPr>
                  <w:rFonts w:hint="eastAsia" w:ascii="Times New Roman" w:hAnsi="Times New Roman" w:eastAsia="仿宋_GB2312" w:cs="Times New Roman"/>
                  <w:kern w:val="0"/>
                  <w:sz w:val="32"/>
                  <w:szCs w:val="32"/>
                  <w:rPrChange w:id="6192" w:author="江湖人称Boss沈 [2]" w:date="2026-04-15T19:22:00Z">
                    <w:rPr>
                      <w:rFonts w:hint="eastAsia" w:ascii="宋体" w:hAnsi="宋体" w:cs="宋体"/>
                      <w:kern w:val="0"/>
                      <w:sz w:val="28"/>
                      <w:szCs w:val="28"/>
                    </w:rPr>
                  </w:rPrChange>
                </w:rPr>
                <w:delText>数据汇聚子系统</w:delText>
              </w:r>
            </w:del>
          </w:p>
        </w:tc>
        <w:tc>
          <w:tcPr>
            <w:tcW w:w="1017" w:type="pct"/>
            <w:vAlign w:val="center"/>
            <w:tcPrChange w:id="6193" w:author="Administrator" w:date="2025-12-03T13:43:00Z">
              <w:tcPr>
                <w:tcW w:w="1414" w:type="dxa"/>
                <w:vAlign w:val="center"/>
              </w:tcPr>
            </w:tcPrChange>
          </w:tcPr>
          <w:p w14:paraId="628EF19B">
            <w:pPr>
              <w:widowControl/>
              <w:spacing w:after="0"/>
              <w:jc w:val="left"/>
              <w:rPr>
                <w:del w:id="6194" w:author="Administrator" w:date="2025-12-12T10:10:00Z"/>
                <w:rFonts w:ascii="Times New Roman" w:hAnsi="Times New Roman" w:eastAsia="仿宋_GB2312" w:cs="Times New Roman"/>
                <w:kern w:val="0"/>
                <w:sz w:val="32"/>
                <w:szCs w:val="32"/>
                <w:rPrChange w:id="6195" w:author="江湖人称Boss沈 [2]" w:date="2026-04-15T19:22:00Z">
                  <w:rPr>
                    <w:del w:id="6196" w:author="Administrator" w:date="2025-12-12T10:10:00Z"/>
                    <w:rFonts w:ascii="宋体" w:hAnsi="宋体" w:cs="宋体"/>
                    <w:kern w:val="0"/>
                    <w:sz w:val="28"/>
                    <w:szCs w:val="28"/>
                  </w:rPr>
                </w:rPrChange>
              </w:rPr>
            </w:pPr>
            <w:del w:id="6197" w:author="Administrator" w:date="2025-12-12T10:10:00Z">
              <w:r>
                <w:rPr>
                  <w:rFonts w:hint="eastAsia" w:ascii="Times New Roman" w:hAnsi="Times New Roman" w:eastAsia="仿宋_GB2312" w:cs="Times New Roman"/>
                  <w:kern w:val="0"/>
                  <w:sz w:val="32"/>
                  <w:szCs w:val="32"/>
                  <w:rPrChange w:id="6198" w:author="江湖人称Boss沈 [2]" w:date="2026-04-15T19:22:00Z">
                    <w:rPr>
                      <w:rFonts w:hint="eastAsia" w:ascii="宋体" w:hAnsi="宋体" w:cs="宋体"/>
                      <w:kern w:val="0"/>
                      <w:sz w:val="28"/>
                      <w:szCs w:val="28"/>
                    </w:rPr>
                  </w:rPrChange>
                </w:rPr>
                <w:delText>移动应用下载链接汇聚</w:delText>
              </w:r>
            </w:del>
          </w:p>
        </w:tc>
        <w:tc>
          <w:tcPr>
            <w:tcW w:w="3296" w:type="pct"/>
            <w:vAlign w:val="center"/>
            <w:tcPrChange w:id="6199" w:author="Administrator" w:date="2025-12-03T13:43:00Z">
              <w:tcPr>
                <w:tcW w:w="4581" w:type="dxa"/>
                <w:vAlign w:val="center"/>
              </w:tcPr>
            </w:tcPrChange>
          </w:tcPr>
          <w:p w14:paraId="29836F7C">
            <w:pPr>
              <w:widowControl/>
              <w:spacing w:after="0"/>
              <w:jc w:val="left"/>
              <w:rPr>
                <w:del w:id="6200" w:author="Administrator" w:date="2025-12-12T10:10:00Z"/>
                <w:rFonts w:ascii="Times New Roman" w:hAnsi="Times New Roman" w:eastAsia="仿宋_GB2312" w:cs="Times New Roman"/>
                <w:kern w:val="0"/>
                <w:sz w:val="32"/>
                <w:szCs w:val="32"/>
                <w:rPrChange w:id="6201" w:author="江湖人称Boss沈 [2]" w:date="2026-04-15T19:22:00Z">
                  <w:rPr>
                    <w:del w:id="6202" w:author="Administrator" w:date="2025-12-12T10:10:00Z"/>
                    <w:rFonts w:ascii="宋体" w:hAnsi="宋体" w:cs="宋体"/>
                    <w:kern w:val="0"/>
                    <w:sz w:val="28"/>
                    <w:szCs w:val="28"/>
                  </w:rPr>
                </w:rPrChange>
              </w:rPr>
            </w:pPr>
            <w:del w:id="6203" w:author="Administrator" w:date="2025-12-12T10:10:00Z">
              <w:r>
                <w:rPr>
                  <w:rFonts w:hint="eastAsia" w:ascii="Times New Roman" w:hAnsi="Times New Roman" w:eastAsia="仿宋_GB2312" w:cs="Times New Roman"/>
                  <w:kern w:val="0"/>
                  <w:sz w:val="32"/>
                  <w:szCs w:val="32"/>
                  <w:rPrChange w:id="6204" w:author="江湖人称Boss沈 [2]" w:date="2026-04-15T19:22:00Z">
                    <w:rPr>
                      <w:rFonts w:hint="eastAsia" w:ascii="宋体" w:hAnsi="宋体" w:cs="宋体"/>
                      <w:kern w:val="0"/>
                      <w:sz w:val="28"/>
                      <w:szCs w:val="28"/>
                    </w:rPr>
                  </w:rPrChange>
                </w:rPr>
                <w:delText>支持对各地办案单位、进行常态化的移动应用下载链接数据汇聚。支持多种数据传输协议，如</w:delText>
              </w:r>
            </w:del>
            <w:del w:id="6205" w:author="Administrator" w:date="2025-12-12T10:10:00Z">
              <w:r>
                <w:rPr>
                  <w:rFonts w:ascii="Times New Roman" w:hAnsi="Times New Roman" w:eastAsia="仿宋_GB2312" w:cs="Times New Roman"/>
                  <w:kern w:val="0"/>
                  <w:sz w:val="32"/>
                  <w:szCs w:val="32"/>
                  <w:rPrChange w:id="6206" w:author="江湖人称Boss沈 [2]" w:date="2026-04-15T19:22:00Z">
                    <w:rPr>
                      <w:rFonts w:ascii="宋体" w:hAnsi="宋体" w:cs="宋体"/>
                      <w:kern w:val="0"/>
                      <w:sz w:val="28"/>
                      <w:szCs w:val="28"/>
                    </w:rPr>
                  </w:rPrChange>
                </w:rPr>
                <w:delText xml:space="preserve"> HTTP</w:delText>
              </w:r>
            </w:del>
            <w:del w:id="6207" w:author="Administrator" w:date="2025-12-12T10:10:00Z">
              <w:r>
                <w:rPr>
                  <w:rFonts w:ascii="Times New Roman" w:hAnsi="Times New Roman" w:eastAsia="仿宋_GB2312" w:cs="Times New Roman"/>
                  <w:kern w:val="0"/>
                  <w:sz w:val="32"/>
                  <w:szCs w:val="32"/>
                  <w:rPrChange w:id="6208" w:author="江湖人称Boss沈 [2]" w:date="2026-04-15T19:22:00Z">
                    <w:rPr>
                      <w:rFonts w:ascii="宋体" w:hAnsi="宋体" w:cs="宋体"/>
                      <w:kern w:val="0"/>
                      <w:sz w:val="28"/>
                      <w:szCs w:val="28"/>
                    </w:rPr>
                  </w:rPrChange>
                </w:rPr>
                <w:delText>、</w:delText>
              </w:r>
            </w:del>
            <w:del w:id="6209" w:author="Administrator" w:date="2025-12-12T10:10:00Z">
              <w:r>
                <w:rPr>
                  <w:rFonts w:ascii="Times New Roman" w:hAnsi="Times New Roman" w:eastAsia="仿宋_GB2312" w:cs="Times New Roman"/>
                  <w:kern w:val="0"/>
                  <w:sz w:val="32"/>
                  <w:szCs w:val="32"/>
                  <w:rPrChange w:id="6210" w:author="江湖人称Boss沈 [2]" w:date="2026-04-15T19:22:00Z">
                    <w:rPr>
                      <w:rFonts w:ascii="宋体" w:hAnsi="宋体" w:cs="宋体"/>
                      <w:kern w:val="0"/>
                      <w:sz w:val="28"/>
                      <w:szCs w:val="28"/>
                    </w:rPr>
                  </w:rPrChange>
                </w:rPr>
                <w:delText xml:space="preserve">FTP </w:delText>
              </w:r>
            </w:del>
            <w:del w:id="6211" w:author="Administrator" w:date="2025-12-12T10:10:00Z">
              <w:r>
                <w:rPr>
                  <w:rFonts w:hint="eastAsia" w:ascii="Times New Roman" w:hAnsi="Times New Roman" w:eastAsia="仿宋_GB2312" w:cs="Times New Roman"/>
                  <w:kern w:val="0"/>
                  <w:sz w:val="32"/>
                  <w:szCs w:val="32"/>
                  <w:rPrChange w:id="6212" w:author="江湖人称Boss沈 [2]" w:date="2026-04-15T19:22:00Z">
                    <w:rPr>
                      <w:rFonts w:hint="eastAsia" w:ascii="宋体" w:hAnsi="宋体" w:cs="宋体"/>
                      <w:kern w:val="0"/>
                      <w:sz w:val="28"/>
                      <w:szCs w:val="28"/>
                    </w:rPr>
                  </w:rPrChange>
                </w:rPr>
                <w:delText>等，确保数据传输的准确性和及时性。</w:delText>
              </w:r>
            </w:del>
          </w:p>
        </w:tc>
      </w:tr>
      <w:tr w14:paraId="7499F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214" w:author="Administrator" w:date="2025-12-03T13:4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400" w:hRule="atLeast"/>
          <w:del w:id="6213" w:author="Administrator" w:date="2025-12-12T10:10:00Z"/>
          <w:trPrChange w:id="6214" w:author="Administrator" w:date="2025-12-03T13:43:00Z">
            <w:trPr>
              <w:trHeight w:val="1400" w:hRule="atLeast"/>
            </w:trPr>
          </w:trPrChange>
        </w:trPr>
        <w:tc>
          <w:tcPr>
            <w:tcW w:w="686" w:type="pct"/>
            <w:vMerge w:val="continue"/>
            <w:vAlign w:val="center"/>
            <w:tcPrChange w:id="6215" w:author="Administrator" w:date="2025-12-03T13:43:00Z">
              <w:tcPr>
                <w:tcW w:w="954" w:type="dxa"/>
                <w:vMerge w:val="continue"/>
                <w:vAlign w:val="center"/>
              </w:tcPr>
            </w:tcPrChange>
          </w:tcPr>
          <w:p w14:paraId="4A1F3DE0">
            <w:pPr>
              <w:widowControl/>
              <w:spacing w:after="0"/>
              <w:jc w:val="left"/>
              <w:rPr>
                <w:del w:id="6216" w:author="Administrator" w:date="2025-12-12T10:10:00Z"/>
                <w:rFonts w:ascii="Times New Roman" w:hAnsi="Times New Roman" w:eastAsia="仿宋_GB2312" w:cs="Times New Roman"/>
                <w:kern w:val="0"/>
                <w:sz w:val="32"/>
                <w:szCs w:val="32"/>
                <w:rPrChange w:id="6217" w:author="江湖人称Boss沈 [2]" w:date="2026-04-15T19:22:00Z">
                  <w:rPr>
                    <w:del w:id="6218" w:author="Administrator" w:date="2025-12-12T10:10:00Z"/>
                    <w:rFonts w:ascii="宋体" w:hAnsi="宋体" w:cs="宋体"/>
                    <w:kern w:val="0"/>
                    <w:sz w:val="28"/>
                    <w:szCs w:val="28"/>
                  </w:rPr>
                </w:rPrChange>
              </w:rPr>
            </w:pPr>
          </w:p>
        </w:tc>
        <w:tc>
          <w:tcPr>
            <w:tcW w:w="1017" w:type="pct"/>
            <w:vAlign w:val="center"/>
            <w:tcPrChange w:id="6219" w:author="Administrator" w:date="2025-12-03T13:43:00Z">
              <w:tcPr>
                <w:tcW w:w="1414" w:type="dxa"/>
                <w:vAlign w:val="center"/>
              </w:tcPr>
            </w:tcPrChange>
          </w:tcPr>
          <w:p w14:paraId="1FD3E887">
            <w:pPr>
              <w:widowControl/>
              <w:spacing w:after="0"/>
              <w:jc w:val="left"/>
              <w:rPr>
                <w:del w:id="6220" w:author="Administrator" w:date="2025-12-12T10:10:00Z"/>
                <w:rFonts w:ascii="Times New Roman" w:hAnsi="Times New Roman" w:eastAsia="仿宋_GB2312" w:cs="Times New Roman"/>
                <w:kern w:val="0"/>
                <w:sz w:val="32"/>
                <w:szCs w:val="32"/>
                <w:rPrChange w:id="6221" w:author="江湖人称Boss沈 [2]" w:date="2026-04-15T19:22:00Z">
                  <w:rPr>
                    <w:del w:id="6222" w:author="Administrator" w:date="2025-12-12T10:10:00Z"/>
                    <w:rFonts w:ascii="宋体" w:hAnsi="宋体" w:cs="宋体"/>
                    <w:kern w:val="0"/>
                    <w:sz w:val="28"/>
                    <w:szCs w:val="28"/>
                  </w:rPr>
                </w:rPrChange>
              </w:rPr>
            </w:pPr>
            <w:del w:id="6223" w:author="Administrator" w:date="2025-12-12T10:10:00Z">
              <w:r>
                <w:rPr>
                  <w:rFonts w:hint="eastAsia" w:ascii="Times New Roman" w:hAnsi="Times New Roman" w:eastAsia="仿宋_GB2312" w:cs="Times New Roman"/>
                  <w:kern w:val="0"/>
                  <w:sz w:val="32"/>
                  <w:szCs w:val="32"/>
                  <w:rPrChange w:id="6224" w:author="江湖人称Boss沈 [2]" w:date="2026-04-15T19:22:00Z">
                    <w:rPr>
                      <w:rFonts w:hint="eastAsia" w:ascii="宋体" w:hAnsi="宋体" w:cs="宋体"/>
                      <w:kern w:val="0"/>
                      <w:sz w:val="28"/>
                      <w:szCs w:val="28"/>
                    </w:rPr>
                  </w:rPrChange>
                </w:rPr>
                <w:delText>涉案移动应用汇聚</w:delText>
              </w:r>
            </w:del>
          </w:p>
        </w:tc>
        <w:tc>
          <w:tcPr>
            <w:tcW w:w="3296" w:type="pct"/>
            <w:vAlign w:val="center"/>
            <w:tcPrChange w:id="6225" w:author="Administrator" w:date="2025-12-03T13:43:00Z">
              <w:tcPr>
                <w:tcW w:w="4581" w:type="dxa"/>
                <w:vAlign w:val="center"/>
              </w:tcPr>
            </w:tcPrChange>
          </w:tcPr>
          <w:p w14:paraId="0986B8D7">
            <w:pPr>
              <w:widowControl/>
              <w:spacing w:after="0"/>
              <w:jc w:val="left"/>
              <w:rPr>
                <w:del w:id="6226" w:author="Administrator" w:date="2025-12-12T10:10:00Z"/>
                <w:rFonts w:ascii="Times New Roman" w:hAnsi="Times New Roman" w:eastAsia="仿宋_GB2312" w:cs="Times New Roman"/>
                <w:kern w:val="0"/>
                <w:sz w:val="32"/>
                <w:szCs w:val="32"/>
                <w:rPrChange w:id="6227" w:author="江湖人称Boss沈 [2]" w:date="2026-04-15T19:22:00Z">
                  <w:rPr>
                    <w:del w:id="6228" w:author="Administrator" w:date="2025-12-12T10:10:00Z"/>
                    <w:rFonts w:ascii="宋体" w:hAnsi="宋体" w:cs="宋体"/>
                    <w:kern w:val="0"/>
                    <w:sz w:val="28"/>
                    <w:szCs w:val="28"/>
                  </w:rPr>
                </w:rPrChange>
              </w:rPr>
            </w:pPr>
            <w:del w:id="6229" w:author="Administrator" w:date="2025-12-12T10:10:00Z">
              <w:r>
                <w:rPr>
                  <w:rFonts w:hint="eastAsia" w:ascii="Times New Roman" w:hAnsi="Times New Roman" w:eastAsia="仿宋_GB2312" w:cs="Times New Roman"/>
                  <w:kern w:val="0"/>
                  <w:sz w:val="32"/>
                  <w:szCs w:val="32"/>
                  <w:rPrChange w:id="6230" w:author="江湖人称Boss沈 [2]" w:date="2026-04-15T19:22:00Z">
                    <w:rPr>
                      <w:rFonts w:hint="eastAsia" w:ascii="宋体" w:hAnsi="宋体" w:cs="宋体"/>
                      <w:kern w:val="0"/>
                      <w:sz w:val="28"/>
                      <w:szCs w:val="28"/>
                    </w:rPr>
                  </w:rPrChange>
                </w:rPr>
                <w:delText>支持对各地办案单位、进行常态化的移动应用涉案样本数据汇聚。支持多种数据传输协议，如</w:delText>
              </w:r>
            </w:del>
            <w:del w:id="6231" w:author="Administrator" w:date="2025-12-12T10:10:00Z">
              <w:r>
                <w:rPr>
                  <w:rFonts w:ascii="Times New Roman" w:hAnsi="Times New Roman" w:eastAsia="仿宋_GB2312" w:cs="Times New Roman"/>
                  <w:kern w:val="0"/>
                  <w:sz w:val="32"/>
                  <w:szCs w:val="32"/>
                  <w:rPrChange w:id="6232" w:author="江湖人称Boss沈 [2]" w:date="2026-04-15T19:22:00Z">
                    <w:rPr>
                      <w:rFonts w:ascii="宋体" w:hAnsi="宋体" w:cs="宋体"/>
                      <w:kern w:val="0"/>
                      <w:sz w:val="28"/>
                      <w:szCs w:val="28"/>
                    </w:rPr>
                  </w:rPrChange>
                </w:rPr>
                <w:delText xml:space="preserve"> HTTP</w:delText>
              </w:r>
            </w:del>
            <w:del w:id="6233" w:author="Administrator" w:date="2025-12-12T10:10:00Z">
              <w:r>
                <w:rPr>
                  <w:rFonts w:ascii="Times New Roman" w:hAnsi="Times New Roman" w:eastAsia="仿宋_GB2312" w:cs="Times New Roman"/>
                  <w:kern w:val="0"/>
                  <w:sz w:val="32"/>
                  <w:szCs w:val="32"/>
                  <w:rPrChange w:id="6234" w:author="江湖人称Boss沈 [2]" w:date="2026-04-15T19:22:00Z">
                    <w:rPr>
                      <w:rFonts w:ascii="宋体" w:hAnsi="宋体" w:cs="宋体"/>
                      <w:kern w:val="0"/>
                      <w:sz w:val="28"/>
                      <w:szCs w:val="28"/>
                    </w:rPr>
                  </w:rPrChange>
                </w:rPr>
                <w:delText>、</w:delText>
              </w:r>
            </w:del>
            <w:del w:id="6235" w:author="Administrator" w:date="2025-12-12T10:10:00Z">
              <w:r>
                <w:rPr>
                  <w:rFonts w:ascii="Times New Roman" w:hAnsi="Times New Roman" w:eastAsia="仿宋_GB2312" w:cs="Times New Roman"/>
                  <w:kern w:val="0"/>
                  <w:sz w:val="32"/>
                  <w:szCs w:val="32"/>
                  <w:rPrChange w:id="6236" w:author="江湖人称Boss沈 [2]" w:date="2026-04-15T19:22:00Z">
                    <w:rPr>
                      <w:rFonts w:ascii="宋体" w:hAnsi="宋体" w:cs="宋体"/>
                      <w:kern w:val="0"/>
                      <w:sz w:val="28"/>
                      <w:szCs w:val="28"/>
                    </w:rPr>
                  </w:rPrChange>
                </w:rPr>
                <w:delText xml:space="preserve">FTP </w:delText>
              </w:r>
            </w:del>
            <w:del w:id="6237" w:author="Administrator" w:date="2025-12-12T10:10:00Z">
              <w:r>
                <w:rPr>
                  <w:rFonts w:hint="eastAsia" w:ascii="Times New Roman" w:hAnsi="Times New Roman" w:eastAsia="仿宋_GB2312" w:cs="Times New Roman"/>
                  <w:kern w:val="0"/>
                  <w:sz w:val="32"/>
                  <w:szCs w:val="32"/>
                  <w:rPrChange w:id="6238" w:author="江湖人称Boss沈 [2]" w:date="2026-04-15T19:22:00Z">
                    <w:rPr>
                      <w:rFonts w:hint="eastAsia" w:ascii="宋体" w:hAnsi="宋体" w:cs="宋体"/>
                      <w:kern w:val="0"/>
                      <w:sz w:val="28"/>
                      <w:szCs w:val="28"/>
                    </w:rPr>
                  </w:rPrChange>
                </w:rPr>
                <w:delText>等，确保数据传输的准确性和及时性。</w:delText>
              </w:r>
            </w:del>
          </w:p>
        </w:tc>
      </w:tr>
      <w:tr w14:paraId="16DA9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240" w:author="Administrator" w:date="2025-12-03T13:4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398" w:hRule="atLeast"/>
          <w:del w:id="6239" w:author="Administrator" w:date="2025-12-12T10:10:00Z"/>
          <w:trPrChange w:id="6240" w:author="Administrator" w:date="2025-12-03T13:43:00Z">
            <w:trPr>
              <w:trHeight w:val="1398" w:hRule="atLeast"/>
            </w:trPr>
          </w:trPrChange>
        </w:trPr>
        <w:tc>
          <w:tcPr>
            <w:tcW w:w="686" w:type="pct"/>
            <w:vMerge w:val="continue"/>
            <w:vAlign w:val="center"/>
            <w:tcPrChange w:id="6241" w:author="Administrator" w:date="2025-12-03T13:43:00Z">
              <w:tcPr>
                <w:tcW w:w="954" w:type="dxa"/>
                <w:vMerge w:val="continue"/>
                <w:vAlign w:val="center"/>
              </w:tcPr>
            </w:tcPrChange>
          </w:tcPr>
          <w:p w14:paraId="4D951C16">
            <w:pPr>
              <w:widowControl/>
              <w:spacing w:after="0"/>
              <w:jc w:val="left"/>
              <w:rPr>
                <w:del w:id="6242" w:author="Administrator" w:date="2025-12-12T10:10:00Z"/>
                <w:rFonts w:ascii="Times New Roman" w:hAnsi="Times New Roman" w:eastAsia="仿宋_GB2312" w:cs="Times New Roman"/>
                <w:kern w:val="0"/>
                <w:sz w:val="32"/>
                <w:szCs w:val="32"/>
                <w:rPrChange w:id="6243" w:author="江湖人称Boss沈 [2]" w:date="2026-04-15T19:22:00Z">
                  <w:rPr>
                    <w:del w:id="6244" w:author="Administrator" w:date="2025-12-12T10:10:00Z"/>
                    <w:rFonts w:ascii="宋体" w:hAnsi="宋体" w:cs="宋体"/>
                    <w:kern w:val="0"/>
                    <w:sz w:val="28"/>
                    <w:szCs w:val="28"/>
                  </w:rPr>
                </w:rPrChange>
              </w:rPr>
            </w:pPr>
          </w:p>
        </w:tc>
        <w:tc>
          <w:tcPr>
            <w:tcW w:w="1017" w:type="pct"/>
            <w:vMerge w:val="restart"/>
            <w:vAlign w:val="center"/>
            <w:tcPrChange w:id="6245" w:author="Administrator" w:date="2025-12-03T13:43:00Z">
              <w:tcPr>
                <w:tcW w:w="1414" w:type="dxa"/>
                <w:vMerge w:val="restart"/>
                <w:vAlign w:val="center"/>
              </w:tcPr>
            </w:tcPrChange>
          </w:tcPr>
          <w:p w14:paraId="623CFF7A">
            <w:pPr>
              <w:widowControl/>
              <w:spacing w:after="0"/>
              <w:jc w:val="left"/>
              <w:rPr>
                <w:del w:id="6246" w:author="Administrator" w:date="2025-12-12T10:10:00Z"/>
                <w:rFonts w:ascii="Times New Roman" w:hAnsi="Times New Roman" w:eastAsia="仿宋_GB2312" w:cs="Times New Roman"/>
                <w:kern w:val="0"/>
                <w:sz w:val="32"/>
                <w:szCs w:val="32"/>
                <w:rPrChange w:id="6247" w:author="江湖人称Boss沈 [2]" w:date="2026-04-15T19:22:00Z">
                  <w:rPr>
                    <w:del w:id="6248" w:author="Administrator" w:date="2025-12-12T10:10:00Z"/>
                    <w:rFonts w:ascii="宋体" w:hAnsi="宋体" w:cs="宋体"/>
                    <w:kern w:val="0"/>
                    <w:sz w:val="28"/>
                    <w:szCs w:val="28"/>
                  </w:rPr>
                </w:rPrChange>
              </w:rPr>
            </w:pPr>
            <w:del w:id="6249" w:author="Administrator" w:date="2025-12-12T10:10:00Z">
              <w:r>
                <w:rPr>
                  <w:rFonts w:hint="eastAsia" w:ascii="Times New Roman" w:hAnsi="Times New Roman" w:eastAsia="仿宋_GB2312" w:cs="Times New Roman"/>
                  <w:kern w:val="0"/>
                  <w:sz w:val="32"/>
                  <w:szCs w:val="32"/>
                  <w:rPrChange w:id="6250" w:author="江湖人称Boss沈 [2]" w:date="2026-04-15T19:22:00Z">
                    <w:rPr>
                      <w:rFonts w:hint="eastAsia" w:ascii="宋体" w:hAnsi="宋体" w:cs="宋体"/>
                      <w:kern w:val="0"/>
                      <w:sz w:val="28"/>
                      <w:szCs w:val="28"/>
                    </w:rPr>
                  </w:rPrChange>
                </w:rPr>
                <w:delText>公开渠道数据实时采集</w:delText>
              </w:r>
            </w:del>
          </w:p>
        </w:tc>
        <w:tc>
          <w:tcPr>
            <w:tcW w:w="3296" w:type="pct"/>
            <w:vAlign w:val="center"/>
            <w:tcPrChange w:id="6251" w:author="Administrator" w:date="2025-12-03T13:43:00Z">
              <w:tcPr>
                <w:tcW w:w="4581" w:type="dxa"/>
                <w:vAlign w:val="center"/>
              </w:tcPr>
            </w:tcPrChange>
          </w:tcPr>
          <w:p w14:paraId="06FE241E">
            <w:pPr>
              <w:widowControl/>
              <w:spacing w:after="0"/>
              <w:jc w:val="left"/>
              <w:rPr>
                <w:del w:id="6252" w:author="Administrator" w:date="2025-12-12T10:10:00Z"/>
                <w:rFonts w:ascii="Times New Roman" w:hAnsi="Times New Roman" w:eastAsia="仿宋_GB2312" w:cs="Times New Roman"/>
                <w:kern w:val="0"/>
                <w:sz w:val="32"/>
                <w:szCs w:val="32"/>
                <w:rPrChange w:id="6253" w:author="江湖人称Boss沈 [2]" w:date="2026-04-15T19:22:00Z">
                  <w:rPr>
                    <w:del w:id="6254" w:author="Administrator" w:date="2025-12-12T10:10:00Z"/>
                    <w:rFonts w:ascii="宋体" w:hAnsi="宋体" w:cs="宋体"/>
                    <w:kern w:val="0"/>
                    <w:sz w:val="28"/>
                    <w:szCs w:val="28"/>
                  </w:rPr>
                </w:rPrChange>
              </w:rPr>
            </w:pPr>
            <w:del w:id="6255" w:author="Administrator" w:date="2025-12-12T10:10:00Z">
              <w:r>
                <w:rPr>
                  <w:rFonts w:hint="eastAsia" w:ascii="Times New Roman" w:hAnsi="Times New Roman" w:eastAsia="仿宋_GB2312" w:cs="Times New Roman"/>
                  <w:kern w:val="0"/>
                  <w:sz w:val="32"/>
                  <w:szCs w:val="32"/>
                  <w:rPrChange w:id="6256" w:author="江湖人称Boss沈 [2]" w:date="2026-04-15T19:22:00Z">
                    <w:rPr>
                      <w:rFonts w:hint="eastAsia" w:ascii="宋体" w:hAnsi="宋体" w:cs="宋体"/>
                      <w:kern w:val="0"/>
                      <w:sz w:val="28"/>
                      <w:szCs w:val="28"/>
                    </w:rPr>
                  </w:rPrChange>
                </w:rPr>
                <w:delText>（</w:delText>
              </w:r>
            </w:del>
            <w:del w:id="6257" w:author="Administrator" w:date="2025-12-12T10:10:00Z">
              <w:r>
                <w:rPr>
                  <w:rFonts w:ascii="Times New Roman" w:hAnsi="Times New Roman" w:eastAsia="仿宋_GB2312" w:cs="Times New Roman"/>
                  <w:kern w:val="0"/>
                  <w:sz w:val="32"/>
                  <w:szCs w:val="32"/>
                  <w:rPrChange w:id="6258" w:author="江湖人称Boss沈 [2]" w:date="2026-04-15T19:22:00Z">
                    <w:rPr>
                      <w:rFonts w:ascii="宋体" w:hAnsi="宋体" w:cs="宋体"/>
                      <w:kern w:val="0"/>
                      <w:sz w:val="28"/>
                      <w:szCs w:val="28"/>
                    </w:rPr>
                  </w:rPrChange>
                </w:rPr>
                <w:delText>1</w:delText>
              </w:r>
            </w:del>
            <w:del w:id="6259" w:author="Administrator" w:date="2025-12-12T10:10:00Z">
              <w:r>
                <w:rPr>
                  <w:rFonts w:ascii="Times New Roman" w:hAnsi="Times New Roman" w:eastAsia="仿宋_GB2312" w:cs="Times New Roman"/>
                  <w:kern w:val="0"/>
                  <w:sz w:val="32"/>
                  <w:szCs w:val="32"/>
                  <w:rPrChange w:id="6260" w:author="江湖人称Boss沈 [2]" w:date="2026-04-15T19:22:00Z">
                    <w:rPr>
                      <w:rFonts w:ascii="宋体" w:hAnsi="宋体" w:cs="宋体"/>
                      <w:kern w:val="0"/>
                      <w:sz w:val="28"/>
                      <w:szCs w:val="28"/>
                    </w:rPr>
                  </w:rPrChange>
                </w:rPr>
                <w:delText>）</w:delText>
              </w:r>
            </w:del>
            <w:del w:id="6261" w:author="Administrator" w:date="2025-12-12T10:10:00Z">
              <w:r>
                <w:rPr>
                  <w:rFonts w:ascii="Times New Roman" w:hAnsi="Times New Roman" w:eastAsia="仿宋_GB2312" w:cs="Times New Roman"/>
                  <w:kern w:val="0"/>
                  <w:sz w:val="32"/>
                  <w:szCs w:val="32"/>
                  <w:rPrChange w:id="6262" w:author="江湖人称Boss沈 [2]" w:date="2026-04-15T19:22:00Z">
                    <w:rPr>
                      <w:rFonts w:ascii="宋体" w:hAnsi="宋体" w:cs="宋体"/>
                      <w:kern w:val="0"/>
                      <w:sz w:val="28"/>
                      <w:szCs w:val="28"/>
                    </w:rPr>
                  </w:rPrChange>
                </w:rPr>
                <w:delText>★</w:delText>
              </w:r>
            </w:del>
            <w:del w:id="6263" w:author="Administrator" w:date="2025-12-12T10:10:00Z">
              <w:r>
                <w:rPr>
                  <w:rFonts w:ascii="Times New Roman" w:hAnsi="Times New Roman" w:eastAsia="仿宋_GB2312" w:cs="Times New Roman"/>
                  <w:kern w:val="0"/>
                  <w:sz w:val="32"/>
                  <w:szCs w:val="32"/>
                  <w:rPrChange w:id="6264" w:author="江湖人称Boss沈 [2]" w:date="2026-04-15T19:22:00Z">
                    <w:rPr>
                      <w:rFonts w:ascii="宋体" w:hAnsi="宋体" w:cs="宋体"/>
                      <w:kern w:val="0"/>
                      <w:sz w:val="28"/>
                      <w:szCs w:val="28"/>
                    </w:rPr>
                  </w:rPrChange>
                </w:rPr>
                <w:delText>针对移动应用商店、软件公共仓库、小众下载站等各类分发渠道，开发专门的数据采集爬虫程序，数量不少于</w:delText>
              </w:r>
            </w:del>
            <w:del w:id="6265" w:author="Administrator" w:date="2025-12-12T10:10:00Z">
              <w:commentRangeStart w:id="2"/>
              <w:r>
                <w:rPr>
                  <w:rFonts w:ascii="Times New Roman" w:hAnsi="Times New Roman" w:eastAsia="仿宋_GB2312" w:cs="Times New Roman"/>
                  <w:kern w:val="0"/>
                  <w:sz w:val="32"/>
                  <w:szCs w:val="32"/>
                  <w:rPrChange w:id="6266" w:author="江湖人称Boss沈 [2]" w:date="2026-04-15T19:22:00Z">
                    <w:rPr>
                      <w:rFonts w:ascii="宋体" w:hAnsi="宋体" w:cs="宋体"/>
                      <w:kern w:val="0"/>
                      <w:sz w:val="28"/>
                      <w:szCs w:val="28"/>
                    </w:rPr>
                  </w:rPrChange>
                </w:rPr>
                <w:delText>20</w:delText>
              </w:r>
            </w:del>
            <w:ins w:id="6267" w:author="江湖人称Boss沈 [2]" w:date="2025-07-04T09:41:00Z">
              <w:del w:id="6268" w:author="Administrator" w:date="2025-12-12T10:10:00Z">
                <w:r>
                  <w:rPr>
                    <w:rFonts w:ascii="Times New Roman" w:hAnsi="Times New Roman" w:eastAsia="仿宋_GB2312" w:cs="Times New Roman"/>
                    <w:kern w:val="0"/>
                    <w:sz w:val="32"/>
                    <w:szCs w:val="32"/>
                    <w:rPrChange w:id="6269" w:author="江湖人称Boss沈 [2]" w:date="2026-04-15T19:22:00Z">
                      <w:rPr>
                        <w:rFonts w:ascii="宋体" w:hAnsi="宋体" w:cs="宋体"/>
                        <w:kern w:val="0"/>
                        <w:sz w:val="28"/>
                        <w:szCs w:val="28"/>
                      </w:rPr>
                    </w:rPrChange>
                  </w:rPr>
                  <w:delText>1</w:delText>
                </w:r>
              </w:del>
            </w:ins>
            <w:ins w:id="6270" w:author="江湖人称Boss沈 [2]" w:date="2025-07-04T09:42:00Z">
              <w:del w:id="6271" w:author="Administrator" w:date="2025-12-12T10:10:00Z">
                <w:r>
                  <w:rPr>
                    <w:rFonts w:ascii="Times New Roman" w:hAnsi="Times New Roman" w:eastAsia="仿宋_GB2312" w:cs="Times New Roman"/>
                    <w:kern w:val="0"/>
                    <w:sz w:val="32"/>
                    <w:szCs w:val="32"/>
                    <w:rPrChange w:id="6272" w:author="江湖人称Boss沈 [2]" w:date="2026-04-15T19:22:00Z">
                      <w:rPr>
                        <w:rFonts w:ascii="宋体" w:hAnsi="宋体" w:cs="宋体"/>
                        <w:kern w:val="0"/>
                        <w:sz w:val="28"/>
                        <w:szCs w:val="28"/>
                      </w:rPr>
                    </w:rPrChange>
                  </w:rPr>
                  <w:delText>5</w:delText>
                </w:r>
              </w:del>
            </w:ins>
            <w:ins w:id="6273" w:author="Boss Shen" w:date="2025-08-03T17:59:00Z">
              <w:del w:id="6274" w:author="Administrator" w:date="2025-12-12T10:10:00Z">
                <w:r>
                  <w:rPr>
                    <w:rFonts w:ascii="Times New Roman" w:hAnsi="Times New Roman" w:eastAsia="仿宋_GB2312" w:cs="Times New Roman"/>
                    <w:kern w:val="0"/>
                    <w:sz w:val="32"/>
                    <w:szCs w:val="32"/>
                    <w:rPrChange w:id="6275" w:author="江湖人称Boss沈 [2]" w:date="2026-04-15T19:22:00Z">
                      <w:rPr>
                        <w:rFonts w:ascii="宋体" w:hAnsi="宋体" w:cs="宋体"/>
                        <w:kern w:val="0"/>
                        <w:sz w:val="28"/>
                        <w:szCs w:val="28"/>
                      </w:rPr>
                    </w:rPrChange>
                  </w:rPr>
                  <w:delText>40</w:delText>
                </w:r>
                <w:commentRangeEnd w:id="2"/>
              </w:del>
            </w:ins>
            <w:del w:id="6276" w:author="Administrator" w:date="2025-12-12T10:10:00Z">
              <w:r>
                <w:rPr>
                  <w:sz w:val="32"/>
                  <w:szCs w:val="32"/>
                  <w:rPrChange w:id="6277" w:author="江湖人称Boss沈 [2]" w:date="2026-04-15T19:22:00Z">
                    <w:rPr/>
                  </w:rPrChange>
                </w:rPr>
                <w:commentReference w:id="2"/>
              </w:r>
            </w:del>
            <w:del w:id="6279" w:author="Administrator" w:date="2025-12-12T10:10:00Z">
              <w:r>
                <w:rPr>
                  <w:rFonts w:hint="eastAsia" w:ascii="Times New Roman" w:hAnsi="Times New Roman" w:eastAsia="仿宋_GB2312" w:cs="Times New Roman"/>
                  <w:kern w:val="0"/>
                  <w:sz w:val="32"/>
                  <w:szCs w:val="32"/>
                  <w:rPrChange w:id="6280" w:author="江湖人称Boss沈 [2]" w:date="2026-04-15T19:22:00Z">
                    <w:rPr>
                      <w:rFonts w:hint="eastAsia" w:ascii="宋体" w:hAnsi="宋体" w:cs="宋体"/>
                      <w:kern w:val="0"/>
                      <w:sz w:val="28"/>
                      <w:szCs w:val="28"/>
                    </w:rPr>
                  </w:rPrChange>
                </w:rPr>
                <w:delText>个，可采集的渠道包括</w:delText>
              </w:r>
            </w:del>
            <w:del w:id="6281" w:author="Administrator" w:date="2025-12-12T10:10:00Z">
              <w:commentRangeStart w:id="3"/>
              <w:r>
                <w:rPr>
                  <w:rFonts w:hint="eastAsia" w:ascii="Times New Roman" w:hAnsi="Times New Roman" w:eastAsia="仿宋_GB2312" w:cs="Times New Roman"/>
                  <w:kern w:val="0"/>
                  <w:sz w:val="32"/>
                  <w:szCs w:val="32"/>
                  <w:rPrChange w:id="6282" w:author="江湖人称Boss沈 [2]" w:date="2026-04-15T19:22:00Z">
                    <w:rPr>
                      <w:rFonts w:hint="eastAsia" w:ascii="宋体" w:hAnsi="宋体" w:cs="宋体"/>
                      <w:kern w:val="0"/>
                      <w:sz w:val="28"/>
                      <w:szCs w:val="28"/>
                    </w:rPr>
                  </w:rPrChange>
                </w:rPr>
                <w:delText>但不限于</w:delText>
              </w:r>
            </w:del>
            <w:ins w:id="6283" w:author="Boss Shen" w:date="2025-08-03T18:01:00Z">
              <w:del w:id="6284" w:author="Administrator" w:date="2025-12-12T10:10:00Z">
                <w:commentRangeStart w:id="4"/>
                <w:r>
                  <w:rPr>
                    <w:rFonts w:ascii="Times New Roman" w:hAnsi="Times New Roman" w:eastAsia="仿宋_GB2312" w:cs="Times New Roman"/>
                    <w:kern w:val="0"/>
                    <w:sz w:val="32"/>
                    <w:szCs w:val="32"/>
                    <w:rPrChange w:id="6285" w:author="江湖人称Boss沈 [2]" w:date="2026-04-15T19:22:00Z">
                      <w:rPr>
                        <w:rFonts w:ascii="宋体" w:hAnsi="宋体" w:cs="宋体"/>
                        <w:kern w:val="0"/>
                        <w:sz w:val="28"/>
                        <w:szCs w:val="28"/>
                      </w:rPr>
                    </w:rPrChange>
                  </w:rPr>
                  <w:delText>4399</w:delText>
                </w:r>
              </w:del>
            </w:ins>
            <w:ins w:id="6286" w:author="Boss Shen" w:date="2025-08-03T18:02:00Z">
              <w:del w:id="6287" w:author="Administrator" w:date="2025-12-12T10:10:00Z">
                <w:r>
                  <w:rPr>
                    <w:rFonts w:hint="eastAsia" w:ascii="Times New Roman" w:hAnsi="Times New Roman" w:eastAsia="仿宋_GB2312" w:cs="Times New Roman"/>
                    <w:kern w:val="0"/>
                    <w:sz w:val="32"/>
                    <w:szCs w:val="32"/>
                    <w:rPrChange w:id="6288" w:author="江湖人称Boss沈 [2]" w:date="2026-04-15T19:22:00Z">
                      <w:rPr>
                        <w:rFonts w:hint="eastAsia" w:ascii="宋体" w:hAnsi="宋体" w:cs="宋体"/>
                        <w:kern w:val="0"/>
                        <w:sz w:val="28"/>
                        <w:szCs w:val="28"/>
                      </w:rPr>
                    </w:rPrChange>
                  </w:rPr>
                  <w:delText>游戏盒</w:delText>
                </w:r>
              </w:del>
            </w:ins>
            <w:ins w:id="6289" w:author="Boss Shen" w:date="2025-08-03T18:01:00Z">
              <w:del w:id="6290" w:author="Administrator" w:date="2025-12-12T10:10:00Z">
                <w:r>
                  <w:rPr>
                    <w:rFonts w:hint="eastAsia" w:ascii="Times New Roman" w:hAnsi="Times New Roman" w:eastAsia="仿宋_GB2312" w:cs="Times New Roman"/>
                    <w:kern w:val="0"/>
                    <w:sz w:val="32"/>
                    <w:szCs w:val="32"/>
                    <w:rPrChange w:id="6291" w:author="江湖人称Boss沈 [2]" w:date="2026-04-15T19:22:00Z">
                      <w:rPr>
                        <w:rFonts w:hint="eastAsia" w:ascii="宋体" w:hAnsi="宋体" w:cs="宋体"/>
                        <w:kern w:val="0"/>
                        <w:sz w:val="28"/>
                        <w:szCs w:val="28"/>
                      </w:rPr>
                    </w:rPrChange>
                  </w:rPr>
                  <w:delText>、</w:delText>
                </w:r>
              </w:del>
            </w:ins>
            <w:ins w:id="6292" w:author="Boss Shen" w:date="2025-08-03T18:02:00Z">
              <w:del w:id="6293" w:author="Administrator" w:date="2025-12-12T10:10:00Z">
                <w:r>
                  <w:rPr>
                    <w:rFonts w:ascii="Times New Roman" w:hAnsi="Times New Roman" w:eastAsia="仿宋_GB2312" w:cs="Times New Roman"/>
                    <w:kern w:val="0"/>
                    <w:sz w:val="32"/>
                    <w:szCs w:val="32"/>
                    <w:rPrChange w:id="6294" w:author="江湖人称Boss沈 [2]" w:date="2026-04-15T19:22:00Z">
                      <w:rPr>
                        <w:rFonts w:ascii="宋体" w:hAnsi="宋体" w:cs="宋体"/>
                        <w:kern w:val="0"/>
                        <w:sz w:val="28"/>
                        <w:szCs w:val="28"/>
                      </w:rPr>
                    </w:rPrChange>
                  </w:rPr>
                  <w:delText>7723</w:delText>
                </w:r>
              </w:del>
            </w:ins>
            <w:ins w:id="6295" w:author="Boss Shen" w:date="2025-08-03T18:02:00Z">
              <w:del w:id="6296" w:author="Administrator" w:date="2025-12-12T10:10:00Z">
                <w:r>
                  <w:rPr>
                    <w:rFonts w:ascii="Times New Roman" w:hAnsi="Times New Roman" w:eastAsia="仿宋_GB2312" w:cs="Times New Roman"/>
                    <w:kern w:val="0"/>
                    <w:sz w:val="32"/>
                    <w:szCs w:val="32"/>
                    <w:rPrChange w:id="6297" w:author="江湖人称Boss沈 [2]" w:date="2026-04-15T19:22:00Z">
                      <w:rPr>
                        <w:rFonts w:ascii="宋体" w:hAnsi="宋体" w:cs="宋体"/>
                        <w:kern w:val="0"/>
                        <w:sz w:val="28"/>
                        <w:szCs w:val="28"/>
                      </w:rPr>
                    </w:rPrChange>
                  </w:rPr>
                  <w:delText>游戏盒</w:delText>
                </w:r>
                <w:commentRangeEnd w:id="4"/>
              </w:del>
            </w:ins>
            <w:del w:id="6298" w:author="Administrator" w:date="2025-12-12T10:10:00Z">
              <w:r>
                <w:rPr>
                  <w:sz w:val="32"/>
                  <w:szCs w:val="32"/>
                  <w:rPrChange w:id="6299" w:author="江湖人称Boss沈 [2]" w:date="2026-04-15T19:22:00Z">
                    <w:rPr/>
                  </w:rPrChange>
                </w:rPr>
                <w:commentReference w:id="4"/>
              </w:r>
            </w:del>
            <w:ins w:id="6301" w:author="Boss Shen" w:date="2025-08-03T18:02:00Z">
              <w:del w:id="6302" w:author="Administrator" w:date="2025-12-12T10:10:00Z">
                <w:r>
                  <w:rPr>
                    <w:rFonts w:hint="eastAsia" w:ascii="Times New Roman" w:hAnsi="Times New Roman" w:eastAsia="仿宋_GB2312" w:cs="Times New Roman"/>
                    <w:kern w:val="0"/>
                    <w:sz w:val="32"/>
                    <w:szCs w:val="32"/>
                    <w:rPrChange w:id="6303" w:author="江湖人称Boss沈 [2]" w:date="2026-04-15T19:22:00Z">
                      <w:rPr>
                        <w:rFonts w:hint="eastAsia" w:ascii="宋体" w:hAnsi="宋体" w:cs="宋体"/>
                        <w:kern w:val="0"/>
                        <w:sz w:val="28"/>
                        <w:szCs w:val="28"/>
                      </w:rPr>
                    </w:rPrChange>
                  </w:rPr>
                  <w:delText>、</w:delText>
                </w:r>
              </w:del>
            </w:ins>
            <w:del w:id="6304" w:author="Administrator" w:date="2025-12-12T10:10:00Z">
              <w:r>
                <w:rPr>
                  <w:rFonts w:ascii="Times New Roman" w:hAnsi="Times New Roman" w:eastAsia="仿宋_GB2312" w:cs="Times New Roman"/>
                  <w:kern w:val="0"/>
                  <w:sz w:val="32"/>
                  <w:szCs w:val="32"/>
                  <w:rPrChange w:id="6305" w:author="江湖人称Boss沈 [2]" w:date="2026-04-15T19:22:00Z">
                    <w:rPr>
                      <w:rFonts w:ascii="宋体" w:hAnsi="宋体" w:cs="宋体"/>
                      <w:kern w:val="0"/>
                      <w:sz w:val="28"/>
                      <w:szCs w:val="28"/>
                    </w:rPr>
                  </w:rPrChange>
                </w:rPr>
                <w:delText>oppo</w:delText>
              </w:r>
            </w:del>
            <w:ins w:id="6306" w:author="江湖人称Boss沈 [2]" w:date="2025-08-04T15:50:00Z">
              <w:del w:id="6307" w:author="Administrator" w:date="2025-12-12T10:10:00Z">
                <w:r>
                  <w:rPr>
                    <w:rFonts w:eastAsia="仿宋_GB2312"/>
                    <w:kern w:val="0"/>
                    <w:sz w:val="32"/>
                    <w:szCs w:val="32"/>
                    <w:rPrChange w:id="6308" w:author="江湖人称Boss沈 [2]" w:date="2026-04-15T19:22:00Z">
                      <w:rPr>
                        <w:rFonts w:eastAsia="仿宋_GB2312"/>
                        <w:kern w:val="0"/>
                        <w:sz w:val="28"/>
                        <w:szCs w:val="28"/>
                      </w:rPr>
                    </w:rPrChange>
                  </w:rPr>
                  <w:delText>OPPO</w:delText>
                </w:r>
              </w:del>
            </w:ins>
            <w:del w:id="6309" w:author="Administrator" w:date="2025-12-12T10:10:00Z">
              <w:r>
                <w:rPr>
                  <w:rFonts w:hint="eastAsia" w:ascii="Times New Roman" w:hAnsi="Times New Roman" w:eastAsia="仿宋_GB2312" w:cs="Times New Roman"/>
                  <w:kern w:val="0"/>
                  <w:sz w:val="32"/>
                  <w:szCs w:val="32"/>
                  <w:rPrChange w:id="6310" w:author="江湖人称Boss沈 [2]" w:date="2026-04-15T19:22:00Z">
                    <w:rPr>
                      <w:rFonts w:hint="eastAsia" w:ascii="宋体" w:hAnsi="宋体" w:cs="宋体"/>
                      <w:kern w:val="0"/>
                      <w:sz w:val="28"/>
                      <w:szCs w:val="28"/>
                    </w:rPr>
                  </w:rPrChange>
                </w:rPr>
                <w:delText>、</w:delText>
              </w:r>
            </w:del>
            <w:del w:id="6311" w:author="Administrator" w:date="2025-12-12T10:10:00Z">
              <w:r>
                <w:rPr>
                  <w:rFonts w:ascii="Times New Roman" w:hAnsi="Times New Roman" w:eastAsia="仿宋_GB2312" w:cs="Times New Roman"/>
                  <w:kern w:val="0"/>
                  <w:sz w:val="32"/>
                  <w:szCs w:val="32"/>
                  <w:rPrChange w:id="6312" w:author="江湖人称Boss沈 [2]" w:date="2026-04-15T19:22:00Z">
                    <w:rPr>
                      <w:rFonts w:ascii="宋体" w:hAnsi="宋体" w:cs="宋体"/>
                      <w:kern w:val="0"/>
                      <w:sz w:val="28"/>
                      <w:szCs w:val="28"/>
                    </w:rPr>
                  </w:rPrChange>
                </w:rPr>
                <w:delText>360</w:delText>
              </w:r>
            </w:del>
            <w:del w:id="6313" w:author="Administrator" w:date="2025-12-12T10:10:00Z">
              <w:r>
                <w:rPr>
                  <w:rFonts w:ascii="Times New Roman" w:hAnsi="Times New Roman" w:eastAsia="仿宋_GB2312" w:cs="Times New Roman"/>
                  <w:kern w:val="0"/>
                  <w:sz w:val="32"/>
                  <w:szCs w:val="32"/>
                  <w:rPrChange w:id="6314" w:author="江湖人称Boss沈 [2]" w:date="2026-04-15T19:22:00Z">
                    <w:rPr>
                      <w:rFonts w:ascii="宋体" w:hAnsi="宋体" w:cs="宋体"/>
                      <w:kern w:val="0"/>
                      <w:sz w:val="28"/>
                      <w:szCs w:val="28"/>
                    </w:rPr>
                  </w:rPrChange>
                </w:rPr>
                <w:delText>手机助手、应用宝、搜狗、</w:delText>
              </w:r>
            </w:del>
            <w:del w:id="6315" w:author="Administrator" w:date="2025-12-12T10:10:00Z">
              <w:r>
                <w:rPr>
                  <w:rFonts w:ascii="Times New Roman" w:hAnsi="Times New Roman" w:eastAsia="仿宋_GB2312" w:cs="Times New Roman"/>
                  <w:kern w:val="0"/>
                  <w:sz w:val="32"/>
                  <w:szCs w:val="32"/>
                  <w:rPrChange w:id="6316" w:author="江湖人称Boss沈 [2]" w:date="2026-04-15T19:22:00Z">
                    <w:rPr>
                      <w:rFonts w:ascii="宋体" w:hAnsi="宋体" w:cs="宋体"/>
                      <w:kern w:val="0"/>
                      <w:sz w:val="28"/>
                      <w:szCs w:val="28"/>
                    </w:rPr>
                  </w:rPrChange>
                </w:rPr>
                <w:delText>vivo</w:delText>
              </w:r>
            </w:del>
            <w:del w:id="6317" w:author="Administrator" w:date="2025-12-12T10:10:00Z">
              <w:r>
                <w:rPr>
                  <w:rFonts w:ascii="Times New Roman" w:hAnsi="Times New Roman" w:eastAsia="仿宋_GB2312" w:cs="Times New Roman"/>
                  <w:kern w:val="0"/>
                  <w:sz w:val="32"/>
                  <w:szCs w:val="32"/>
                  <w:rPrChange w:id="6318" w:author="江湖人称Boss沈 [2]" w:date="2026-04-15T19:22:00Z">
                    <w:rPr>
                      <w:rFonts w:ascii="宋体" w:hAnsi="宋体" w:cs="宋体"/>
                      <w:kern w:val="0"/>
                      <w:sz w:val="28"/>
                      <w:szCs w:val="28"/>
                    </w:rPr>
                  </w:rPrChange>
                </w:rPr>
                <w:delText>、小米、联想应用市场、</w:delText>
              </w:r>
            </w:del>
            <w:del w:id="6319" w:author="Administrator" w:date="2025-12-12T10:10:00Z">
              <w:r>
                <w:rPr>
                  <w:rFonts w:hint="eastAsia" w:ascii="Times New Roman" w:hAnsi="Times New Roman" w:eastAsia="仿宋_GB2312" w:cs="Times New Roman"/>
                  <w:kern w:val="0"/>
                  <w:sz w:val="32"/>
                  <w:szCs w:val="32"/>
                  <w:rPrChange w:id="6320" w:author="江湖人称Boss沈 [2]" w:date="2026-04-15T19:22:00Z">
                    <w:rPr>
                      <w:rFonts w:hint="eastAsia" w:ascii="宋体" w:hAnsi="宋体" w:cs="宋体"/>
                      <w:kern w:val="0"/>
                      <w:sz w:val="28"/>
                      <w:szCs w:val="28"/>
                    </w:rPr>
                  </w:rPrChange>
                </w:rPr>
                <w:delText>多多软件站</w:delText>
              </w:r>
            </w:del>
            <w:ins w:id="6321" w:author="江湖人称Boss沈 [2]" w:date="2025-07-04T09:39:00Z">
              <w:del w:id="6322" w:author="Administrator" w:date="2025-12-12T10:10:00Z">
                <w:r>
                  <w:rPr>
                    <w:rFonts w:hint="eastAsia" w:ascii="Times New Roman" w:hAnsi="Times New Roman" w:eastAsia="仿宋_GB2312" w:cs="Times New Roman"/>
                    <w:kern w:val="0"/>
                    <w:sz w:val="32"/>
                    <w:szCs w:val="32"/>
                    <w:rPrChange w:id="6323" w:author="江湖人称Boss沈 [2]" w:date="2026-04-15T19:22:00Z">
                      <w:rPr>
                        <w:rFonts w:hint="eastAsia" w:ascii="宋体" w:hAnsi="宋体" w:cs="宋体"/>
                        <w:kern w:val="0"/>
                        <w:sz w:val="28"/>
                        <w:szCs w:val="28"/>
                      </w:rPr>
                    </w:rPrChange>
                  </w:rPr>
                  <w:delText>努比亚</w:delText>
                </w:r>
              </w:del>
            </w:ins>
            <w:del w:id="6324" w:author="Administrator" w:date="2025-12-12T10:10:00Z">
              <w:r>
                <w:rPr>
                  <w:rFonts w:hint="eastAsia" w:ascii="Times New Roman" w:hAnsi="Times New Roman" w:eastAsia="仿宋_GB2312" w:cs="Times New Roman"/>
                  <w:kern w:val="0"/>
                  <w:sz w:val="32"/>
                  <w:szCs w:val="32"/>
                  <w:rPrChange w:id="6325" w:author="江湖人称Boss沈 [2]" w:date="2026-04-15T19:22:00Z">
                    <w:rPr>
                      <w:rFonts w:hint="eastAsia" w:ascii="宋体" w:hAnsi="宋体" w:cs="宋体"/>
                      <w:kern w:val="0"/>
                      <w:sz w:val="28"/>
                      <w:szCs w:val="28"/>
                    </w:rPr>
                  </w:rPrChange>
                </w:rPr>
                <w:delText>、</w:delText>
              </w:r>
            </w:del>
            <w:del w:id="6326" w:author="Administrator" w:date="2025-12-12T10:10:00Z">
              <w:r>
                <w:rPr>
                  <w:rFonts w:ascii="Times New Roman" w:hAnsi="Times New Roman" w:eastAsia="仿宋_GB2312" w:cs="Times New Roman"/>
                  <w:kern w:val="0"/>
                  <w:sz w:val="32"/>
                  <w:szCs w:val="32"/>
                  <w:rPrChange w:id="6327" w:author="江湖人称Boss沈 [2]" w:date="2026-04-15T19:22:00Z">
                    <w:rPr>
                      <w:rFonts w:ascii="宋体" w:hAnsi="宋体" w:cs="宋体"/>
                      <w:kern w:val="0"/>
                      <w:sz w:val="28"/>
                      <w:szCs w:val="28"/>
                    </w:rPr>
                  </w:rPrChange>
                </w:rPr>
                <w:delText>7723</w:delText>
              </w:r>
            </w:del>
            <w:ins w:id="6328" w:author="江湖人称Boss沈 [2]" w:date="2025-07-04T09:40:00Z">
              <w:del w:id="6329" w:author="Administrator" w:date="2025-12-12T10:10:00Z">
                <w:r>
                  <w:rPr>
                    <w:rFonts w:hint="eastAsia" w:ascii="Times New Roman" w:hAnsi="Times New Roman" w:eastAsia="仿宋_GB2312" w:cs="Times New Roman"/>
                    <w:kern w:val="0"/>
                    <w:sz w:val="32"/>
                    <w:szCs w:val="32"/>
                    <w:rPrChange w:id="6330" w:author="江湖人称Boss沈 [2]" w:date="2026-04-15T19:22:00Z">
                      <w:rPr>
                        <w:rFonts w:hint="eastAsia" w:ascii="宋体" w:hAnsi="宋体" w:cs="宋体"/>
                        <w:kern w:val="0"/>
                        <w:sz w:val="28"/>
                        <w:szCs w:val="28"/>
                      </w:rPr>
                    </w:rPrChange>
                  </w:rPr>
                  <w:delText>魅族</w:delText>
                </w:r>
              </w:del>
            </w:ins>
            <w:del w:id="6331" w:author="Administrator" w:date="2025-12-12T10:10:00Z">
              <w:r>
                <w:rPr>
                  <w:rFonts w:hint="eastAsia" w:ascii="Times New Roman" w:hAnsi="Times New Roman" w:eastAsia="仿宋_GB2312" w:cs="Times New Roman"/>
                  <w:kern w:val="0"/>
                  <w:sz w:val="32"/>
                  <w:szCs w:val="32"/>
                  <w:rPrChange w:id="6332" w:author="江湖人称Boss沈 [2]" w:date="2026-04-15T19:22:00Z">
                    <w:rPr>
                      <w:rFonts w:hint="eastAsia" w:ascii="宋体" w:hAnsi="宋体" w:cs="宋体"/>
                      <w:kern w:val="0"/>
                      <w:sz w:val="28"/>
                      <w:szCs w:val="28"/>
                    </w:rPr>
                  </w:rPrChange>
                </w:rPr>
                <w:delText>、百度、八门神器、当贝市场、抖音、</w:delText>
              </w:r>
            </w:del>
            <w:del w:id="6333" w:author="Administrator" w:date="2025-12-12T10:10:00Z">
              <w:r>
                <w:rPr>
                  <w:rFonts w:ascii="Times New Roman" w:hAnsi="Times New Roman" w:eastAsia="仿宋_GB2312" w:cs="Times New Roman"/>
                  <w:kern w:val="0"/>
                  <w:sz w:val="32"/>
                  <w:szCs w:val="32"/>
                  <w:rPrChange w:id="6334" w:author="江湖人称Boss沈 [2]" w:date="2026-04-15T19:22:00Z">
                    <w:rPr>
                      <w:rFonts w:ascii="宋体" w:hAnsi="宋体" w:cs="宋体"/>
                      <w:kern w:val="0"/>
                      <w:sz w:val="28"/>
                      <w:szCs w:val="28"/>
                    </w:rPr>
                  </w:rPrChange>
                </w:rPr>
                <w:delText>2265</w:delText>
              </w:r>
            </w:del>
            <w:del w:id="6335" w:author="Administrator" w:date="2025-12-12T10:10:00Z">
              <w:r>
                <w:rPr>
                  <w:rFonts w:ascii="Times New Roman" w:hAnsi="Times New Roman" w:eastAsia="仿宋_GB2312" w:cs="Times New Roman"/>
                  <w:kern w:val="0"/>
                  <w:sz w:val="32"/>
                  <w:szCs w:val="32"/>
                  <w:rPrChange w:id="6336" w:author="江湖人称Boss沈 [2]" w:date="2026-04-15T19:22:00Z">
                    <w:rPr>
                      <w:rFonts w:ascii="宋体" w:hAnsi="宋体" w:cs="宋体"/>
                      <w:kern w:val="0"/>
                      <w:sz w:val="28"/>
                      <w:szCs w:val="28"/>
                    </w:rPr>
                  </w:rPrChange>
                </w:rPr>
                <w:delText>、绿色资源网、腾飞网、</w:delText>
              </w:r>
            </w:del>
            <w:del w:id="6337" w:author="Administrator" w:date="2025-12-12T10:10:00Z">
              <w:r>
                <w:rPr>
                  <w:rFonts w:hint="eastAsia" w:ascii="Times New Roman" w:hAnsi="Times New Roman" w:eastAsia="仿宋_GB2312" w:cs="Times New Roman"/>
                  <w:kern w:val="0"/>
                  <w:sz w:val="32"/>
                  <w:szCs w:val="32"/>
                  <w:rPrChange w:id="6338" w:author="江湖人称Boss沈 [2]" w:date="2026-04-15T19:22:00Z">
                    <w:rPr>
                      <w:rFonts w:hint="eastAsia" w:ascii="宋体" w:hAnsi="宋体" w:cs="宋体"/>
                      <w:kern w:val="0"/>
                      <w:sz w:val="28"/>
                      <w:szCs w:val="28"/>
                    </w:rPr>
                  </w:rPrChange>
                </w:rPr>
                <w:delText>华为应用市场、豌豆荚、</w:delText>
              </w:r>
            </w:del>
            <w:del w:id="6339" w:author="Administrator" w:date="2025-12-12T10:10:00Z">
              <w:r>
                <w:rPr>
                  <w:rFonts w:ascii="Times New Roman" w:hAnsi="Times New Roman" w:eastAsia="仿宋_GB2312" w:cs="Times New Roman"/>
                  <w:kern w:val="0"/>
                  <w:sz w:val="32"/>
                  <w:szCs w:val="32"/>
                  <w:rPrChange w:id="6340" w:author="江湖人称Boss沈 [2]" w:date="2026-04-15T19:22:00Z">
                    <w:rPr>
                      <w:rFonts w:ascii="宋体" w:hAnsi="宋体" w:cs="宋体"/>
                      <w:kern w:val="0"/>
                      <w:sz w:val="28"/>
                      <w:szCs w:val="28"/>
                    </w:rPr>
                  </w:rPrChange>
                </w:rPr>
                <w:delText>taptap</w:delText>
              </w:r>
            </w:del>
            <w:del w:id="6341" w:author="Administrator" w:date="2025-12-12T10:10:00Z">
              <w:r>
                <w:rPr>
                  <w:rFonts w:ascii="Times New Roman" w:hAnsi="Times New Roman" w:eastAsia="仿宋_GB2312" w:cs="Times New Roman"/>
                  <w:kern w:val="0"/>
                  <w:sz w:val="32"/>
                  <w:szCs w:val="32"/>
                  <w:rPrChange w:id="6342" w:author="江湖人称Boss沈 [2]" w:date="2026-04-15T19:22:00Z">
                    <w:rPr>
                      <w:rFonts w:ascii="宋体" w:hAnsi="宋体" w:cs="宋体"/>
                      <w:kern w:val="0"/>
                      <w:sz w:val="28"/>
                      <w:szCs w:val="28"/>
                    </w:rPr>
                  </w:rPrChange>
                </w:rPr>
                <w:delText>、荣耀应用市场</w:delText>
              </w:r>
            </w:del>
            <w:ins w:id="6343" w:author="江湖人称Boss沈 [2]" w:date="2025-07-14T16:41:00Z">
              <w:del w:id="6344" w:author="Administrator" w:date="2025-12-12T10:10:00Z">
                <w:r>
                  <w:rPr>
                    <w:rFonts w:hint="eastAsia" w:ascii="Times New Roman" w:hAnsi="Times New Roman" w:eastAsia="仿宋_GB2312" w:cs="Times New Roman"/>
                    <w:kern w:val="0"/>
                    <w:sz w:val="32"/>
                    <w:szCs w:val="32"/>
                    <w:rPrChange w:id="6345" w:author="江湖人称Boss沈 [2]" w:date="2026-04-15T19:22:00Z">
                      <w:rPr>
                        <w:rFonts w:hint="eastAsia" w:ascii="宋体" w:hAnsi="宋体" w:cs="宋体"/>
                        <w:kern w:val="0"/>
                        <w:sz w:val="28"/>
                        <w:szCs w:val="28"/>
                      </w:rPr>
                    </w:rPrChange>
                  </w:rPr>
                  <w:delText>、华为应用市场</w:delText>
                </w:r>
              </w:del>
            </w:ins>
            <w:del w:id="6346" w:author="Administrator" w:date="2025-12-12T10:10:00Z">
              <w:r>
                <w:rPr>
                  <w:rFonts w:hint="eastAsia" w:ascii="Times New Roman" w:hAnsi="Times New Roman" w:eastAsia="仿宋_GB2312" w:cs="Times New Roman"/>
                  <w:kern w:val="0"/>
                  <w:sz w:val="32"/>
                  <w:szCs w:val="32"/>
                  <w:rPrChange w:id="6347" w:author="江湖人称Boss沈 [2]" w:date="2026-04-15T19:22:00Z">
                    <w:rPr>
                      <w:rFonts w:hint="eastAsia" w:ascii="宋体" w:hAnsi="宋体" w:cs="宋体"/>
                      <w:kern w:val="0"/>
                      <w:sz w:val="28"/>
                      <w:szCs w:val="28"/>
                    </w:rPr>
                  </w:rPrChange>
                </w:rPr>
                <w:delText>等。</w:delText>
              </w:r>
              <w:commentRangeEnd w:id="3"/>
            </w:del>
            <w:del w:id="6348" w:author="Administrator" w:date="2025-12-12T10:10:00Z">
              <w:r>
                <w:rPr>
                  <w:rFonts w:eastAsia="仿宋_GB2312"/>
                  <w:sz w:val="32"/>
                  <w:szCs w:val="32"/>
                  <w:rPrChange w:id="6349" w:author="江湖人称Boss沈 [2]" w:date="2026-04-15T19:22:00Z">
                    <w:rPr/>
                  </w:rPrChange>
                </w:rPr>
                <w:commentReference w:id="3"/>
              </w:r>
            </w:del>
          </w:p>
        </w:tc>
      </w:tr>
      <w:tr w14:paraId="554A2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352" w:author="Administrator" w:date="2025-12-03T13:4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500" w:hRule="atLeast"/>
          <w:del w:id="6351" w:author="Administrator" w:date="2025-12-12T10:10:00Z"/>
          <w:trPrChange w:id="6352" w:author="Administrator" w:date="2025-12-03T13:43:00Z">
            <w:trPr>
              <w:trHeight w:val="3500" w:hRule="atLeast"/>
            </w:trPr>
          </w:trPrChange>
        </w:trPr>
        <w:tc>
          <w:tcPr>
            <w:tcW w:w="686" w:type="pct"/>
            <w:vMerge w:val="continue"/>
            <w:vAlign w:val="center"/>
            <w:tcPrChange w:id="6353" w:author="Administrator" w:date="2025-12-03T13:43:00Z">
              <w:tcPr>
                <w:tcW w:w="954" w:type="dxa"/>
                <w:vMerge w:val="continue"/>
                <w:vAlign w:val="center"/>
              </w:tcPr>
            </w:tcPrChange>
          </w:tcPr>
          <w:p w14:paraId="6EFD933E">
            <w:pPr>
              <w:widowControl/>
              <w:spacing w:after="0"/>
              <w:jc w:val="left"/>
              <w:rPr>
                <w:del w:id="6354" w:author="Administrator" w:date="2025-12-12T10:10:00Z"/>
                <w:rFonts w:ascii="Times New Roman" w:hAnsi="Times New Roman" w:eastAsia="仿宋_GB2312" w:cs="Times New Roman"/>
                <w:kern w:val="0"/>
                <w:sz w:val="32"/>
                <w:szCs w:val="32"/>
                <w:rPrChange w:id="6355" w:author="江湖人称Boss沈 [2]" w:date="2026-04-15T19:22:00Z">
                  <w:rPr>
                    <w:del w:id="6356" w:author="Administrator" w:date="2025-12-12T10:10:00Z"/>
                    <w:rFonts w:ascii="宋体" w:hAnsi="宋体" w:cs="宋体"/>
                    <w:kern w:val="0"/>
                    <w:sz w:val="28"/>
                    <w:szCs w:val="28"/>
                  </w:rPr>
                </w:rPrChange>
              </w:rPr>
            </w:pPr>
          </w:p>
        </w:tc>
        <w:tc>
          <w:tcPr>
            <w:tcW w:w="1017" w:type="pct"/>
            <w:vMerge w:val="continue"/>
            <w:vAlign w:val="center"/>
            <w:tcPrChange w:id="6357" w:author="Administrator" w:date="2025-12-03T13:43:00Z">
              <w:tcPr>
                <w:tcW w:w="1414" w:type="dxa"/>
                <w:vMerge w:val="continue"/>
                <w:vAlign w:val="center"/>
              </w:tcPr>
            </w:tcPrChange>
          </w:tcPr>
          <w:p w14:paraId="1D25FE7F">
            <w:pPr>
              <w:widowControl/>
              <w:spacing w:after="0"/>
              <w:jc w:val="left"/>
              <w:rPr>
                <w:del w:id="6358" w:author="Administrator" w:date="2025-12-12T10:10:00Z"/>
                <w:rFonts w:ascii="Times New Roman" w:hAnsi="Times New Roman" w:eastAsia="仿宋_GB2312" w:cs="Times New Roman"/>
                <w:kern w:val="0"/>
                <w:sz w:val="32"/>
                <w:szCs w:val="32"/>
                <w:rPrChange w:id="6359" w:author="江湖人称Boss沈 [2]" w:date="2026-04-15T19:22:00Z">
                  <w:rPr>
                    <w:del w:id="6360" w:author="Administrator" w:date="2025-12-12T10:10:00Z"/>
                    <w:rFonts w:ascii="宋体" w:hAnsi="宋体" w:cs="宋体"/>
                    <w:kern w:val="0"/>
                    <w:sz w:val="28"/>
                    <w:szCs w:val="28"/>
                  </w:rPr>
                </w:rPrChange>
              </w:rPr>
            </w:pPr>
          </w:p>
        </w:tc>
        <w:tc>
          <w:tcPr>
            <w:tcW w:w="3296" w:type="pct"/>
            <w:vAlign w:val="center"/>
            <w:tcPrChange w:id="6361" w:author="Administrator" w:date="2025-12-03T13:43:00Z">
              <w:tcPr>
                <w:tcW w:w="4581" w:type="dxa"/>
                <w:vAlign w:val="center"/>
              </w:tcPr>
            </w:tcPrChange>
          </w:tcPr>
          <w:p w14:paraId="0C3B85D6">
            <w:pPr>
              <w:widowControl/>
              <w:spacing w:after="0"/>
              <w:jc w:val="left"/>
              <w:rPr>
                <w:del w:id="6362" w:author="Administrator" w:date="2025-12-12T10:10:00Z"/>
                <w:rFonts w:ascii="Times New Roman" w:hAnsi="Times New Roman" w:eastAsia="仿宋_GB2312" w:cs="Times New Roman"/>
                <w:kern w:val="0"/>
                <w:sz w:val="32"/>
                <w:szCs w:val="32"/>
                <w:rPrChange w:id="6363" w:author="江湖人称Boss沈 [2]" w:date="2026-04-15T19:22:00Z">
                  <w:rPr>
                    <w:del w:id="6364" w:author="Administrator" w:date="2025-12-12T10:10:00Z"/>
                    <w:rFonts w:ascii="宋体" w:hAnsi="宋体" w:cs="宋体"/>
                    <w:kern w:val="0"/>
                    <w:sz w:val="28"/>
                    <w:szCs w:val="28"/>
                  </w:rPr>
                </w:rPrChange>
              </w:rPr>
            </w:pPr>
            <w:del w:id="6365" w:author="Administrator" w:date="2025-12-12T10:10:00Z">
              <w:r>
                <w:rPr>
                  <w:rFonts w:hint="eastAsia" w:ascii="Times New Roman" w:hAnsi="Times New Roman" w:eastAsia="仿宋_GB2312" w:cs="Times New Roman"/>
                  <w:kern w:val="0"/>
                  <w:sz w:val="32"/>
                  <w:szCs w:val="32"/>
                  <w:rPrChange w:id="6366" w:author="江湖人称Boss沈 [2]" w:date="2026-04-15T19:22:00Z">
                    <w:rPr>
                      <w:rFonts w:hint="eastAsia" w:ascii="宋体" w:hAnsi="宋体" w:cs="宋体"/>
                      <w:kern w:val="0"/>
                      <w:sz w:val="28"/>
                      <w:szCs w:val="28"/>
                    </w:rPr>
                  </w:rPrChange>
                </w:rPr>
                <w:delText>（</w:delText>
              </w:r>
            </w:del>
            <w:del w:id="6367" w:author="Administrator" w:date="2025-12-12T10:10:00Z">
              <w:r>
                <w:rPr>
                  <w:rFonts w:ascii="Times New Roman" w:hAnsi="Times New Roman" w:eastAsia="仿宋_GB2312" w:cs="Times New Roman"/>
                  <w:kern w:val="0"/>
                  <w:sz w:val="32"/>
                  <w:szCs w:val="32"/>
                  <w:rPrChange w:id="6368" w:author="江湖人称Boss沈 [2]" w:date="2026-04-15T19:22:00Z">
                    <w:rPr>
                      <w:rFonts w:ascii="宋体" w:hAnsi="宋体" w:cs="宋体"/>
                      <w:kern w:val="0"/>
                      <w:sz w:val="28"/>
                      <w:szCs w:val="28"/>
                    </w:rPr>
                  </w:rPrChange>
                </w:rPr>
                <w:delText>2</w:delText>
              </w:r>
            </w:del>
            <w:del w:id="6369" w:author="Administrator" w:date="2025-12-12T10:10:00Z">
              <w:r>
                <w:rPr>
                  <w:rFonts w:ascii="Times New Roman" w:hAnsi="Times New Roman" w:eastAsia="仿宋_GB2312" w:cs="Times New Roman"/>
                  <w:kern w:val="0"/>
                  <w:sz w:val="32"/>
                  <w:szCs w:val="32"/>
                  <w:rPrChange w:id="6370" w:author="江湖人称Boss沈 [2]" w:date="2026-04-15T19:22:00Z">
                    <w:rPr>
                      <w:rFonts w:ascii="宋体" w:hAnsi="宋体" w:cs="宋体"/>
                      <w:kern w:val="0"/>
                      <w:sz w:val="28"/>
                      <w:szCs w:val="28"/>
                    </w:rPr>
                  </w:rPrChange>
                </w:rPr>
                <w:delText>）实时采集频率为每</w:delText>
              </w:r>
            </w:del>
            <w:del w:id="6371" w:author="Administrator" w:date="2025-12-12T10:10:00Z">
              <w:r>
                <w:rPr>
                  <w:rFonts w:ascii="Times New Roman" w:hAnsi="Times New Roman" w:eastAsia="仿宋_GB2312" w:cs="Times New Roman"/>
                  <w:kern w:val="0"/>
                  <w:sz w:val="32"/>
                  <w:szCs w:val="32"/>
                  <w:rPrChange w:id="6372" w:author="江湖人称Boss沈 [2]" w:date="2026-04-15T19:22:00Z">
                    <w:rPr>
                      <w:rFonts w:ascii="宋体" w:hAnsi="宋体" w:cs="宋体"/>
                      <w:kern w:val="0"/>
                      <w:sz w:val="28"/>
                      <w:szCs w:val="28"/>
                    </w:rPr>
                  </w:rPrChange>
                </w:rPr>
                <w:delText xml:space="preserve"> 15 </w:delText>
              </w:r>
            </w:del>
            <w:del w:id="6373" w:author="Administrator" w:date="2025-12-12T10:10:00Z">
              <w:r>
                <w:rPr>
                  <w:rFonts w:hint="eastAsia" w:ascii="Times New Roman" w:hAnsi="Times New Roman" w:eastAsia="仿宋_GB2312" w:cs="Times New Roman"/>
                  <w:kern w:val="0"/>
                  <w:sz w:val="32"/>
                  <w:szCs w:val="32"/>
                  <w:rPrChange w:id="6374" w:author="江湖人称Boss沈 [2]" w:date="2026-04-15T19:22:00Z">
                    <w:rPr>
                      <w:rFonts w:hint="eastAsia" w:ascii="宋体" w:hAnsi="宋体" w:cs="宋体"/>
                      <w:kern w:val="0"/>
                      <w:sz w:val="28"/>
                      <w:szCs w:val="28"/>
                    </w:rPr>
                  </w:rPrChange>
                </w:rPr>
                <w:delText>分钟对各分发渠道进行一次数据抓取，确保及时获取最新发布的应用样本、以及样本基本信息（如名称、大小、描述、分类、版本号、</w:delText>
              </w:r>
            </w:del>
            <w:del w:id="6375" w:author="Administrator" w:date="2025-12-12T10:10:00Z">
              <w:commentRangeStart w:id="5"/>
              <w:r>
                <w:rPr>
                  <w:rFonts w:hint="eastAsia" w:ascii="Times New Roman" w:hAnsi="Times New Roman" w:eastAsia="仿宋_GB2312" w:cs="Times New Roman"/>
                  <w:kern w:val="0"/>
                  <w:sz w:val="32"/>
                  <w:szCs w:val="32"/>
                  <w:rPrChange w:id="6376" w:author="江湖人称Boss沈 [2]" w:date="2026-04-15T19:22:00Z">
                    <w:rPr>
                      <w:rFonts w:hint="eastAsia" w:ascii="宋体" w:hAnsi="宋体" w:cs="宋体"/>
                      <w:kern w:val="0"/>
                      <w:sz w:val="28"/>
                      <w:szCs w:val="28"/>
                    </w:rPr>
                  </w:rPrChange>
                </w:rPr>
                <w:delText>备案号</w:delText>
              </w:r>
            </w:del>
            <w:ins w:id="6377" w:author="江湖人称Boss沈 [2]" w:date="2025-07-04T09:43:00Z">
              <w:del w:id="6378" w:author="Administrator" w:date="2025-12-12T10:10:00Z">
                <w:r>
                  <w:rPr>
                    <w:rFonts w:hint="eastAsia" w:ascii="Times New Roman" w:hAnsi="Times New Roman" w:eastAsia="仿宋_GB2312" w:cs="Times New Roman"/>
                    <w:color w:val="auto"/>
                    <w:kern w:val="0"/>
                    <w:sz w:val="32"/>
                    <w:szCs w:val="32"/>
                    <w:rPrChange w:id="6379" w:author="江湖人称Boss沈 [2]" w:date="2026-04-15T19:22:00Z">
                      <w:rPr>
                        <w:rFonts w:hint="eastAsia" w:ascii="宋体" w:hAnsi="宋体" w:cs="宋体"/>
                        <w:color w:val="FF0000"/>
                        <w:kern w:val="0"/>
                        <w:sz w:val="28"/>
                        <w:szCs w:val="28"/>
                      </w:rPr>
                    </w:rPrChange>
                  </w:rPr>
                  <w:delText>（</w:delText>
                </w:r>
              </w:del>
            </w:ins>
            <w:ins w:id="6380" w:author="江湖人称Boss沈 [2]" w:date="2025-07-04T09:44:00Z">
              <w:del w:id="6381" w:author="Administrator" w:date="2025-12-12T10:10:00Z">
                <w:r>
                  <w:rPr>
                    <w:rFonts w:hint="eastAsia" w:ascii="Times New Roman" w:hAnsi="Times New Roman" w:eastAsia="仿宋_GB2312" w:cs="Times New Roman"/>
                    <w:color w:val="auto"/>
                    <w:kern w:val="0"/>
                    <w:sz w:val="32"/>
                    <w:szCs w:val="32"/>
                    <w:rPrChange w:id="6382" w:author="江湖人称Boss沈 [2]" w:date="2026-04-15T19:22:00Z">
                      <w:rPr>
                        <w:rFonts w:hint="eastAsia" w:ascii="宋体" w:hAnsi="宋体" w:cs="宋体"/>
                        <w:color w:val="FF0000"/>
                        <w:kern w:val="0"/>
                        <w:sz w:val="28"/>
                        <w:szCs w:val="28"/>
                      </w:rPr>
                    </w:rPrChange>
                  </w:rPr>
                  <w:delText>哪个渠道有备案号</w:delText>
                </w:r>
              </w:del>
            </w:ins>
            <w:ins w:id="6383" w:author="江湖人称Boss沈 [2]" w:date="2025-07-04T09:43:00Z">
              <w:del w:id="6384" w:author="Administrator" w:date="2025-12-12T10:10:00Z">
                <w:r>
                  <w:rPr>
                    <w:rFonts w:hint="eastAsia" w:ascii="Times New Roman" w:hAnsi="Times New Roman" w:eastAsia="仿宋_GB2312" w:cs="Times New Roman"/>
                    <w:color w:val="auto"/>
                    <w:kern w:val="0"/>
                    <w:sz w:val="32"/>
                    <w:szCs w:val="32"/>
                    <w:rPrChange w:id="6385" w:author="江湖人称Boss沈 [2]" w:date="2026-04-15T19:22:00Z">
                      <w:rPr>
                        <w:rFonts w:hint="eastAsia" w:ascii="宋体" w:hAnsi="宋体" w:cs="宋体"/>
                        <w:color w:val="FF0000"/>
                        <w:kern w:val="0"/>
                        <w:sz w:val="28"/>
                        <w:szCs w:val="28"/>
                      </w:rPr>
                    </w:rPrChange>
                  </w:rPr>
                  <w:delText>）</w:delText>
                </w:r>
                <w:commentRangeEnd w:id="5"/>
              </w:del>
            </w:ins>
            <w:del w:id="6386" w:author="Administrator" w:date="2025-12-12T10:10:00Z">
              <w:r>
                <w:rPr>
                  <w:rFonts w:eastAsia="仿宋_GB2312"/>
                  <w:sz w:val="32"/>
                  <w:szCs w:val="32"/>
                  <w:rPrChange w:id="6387" w:author="江湖人称Boss沈 [2]" w:date="2026-04-15T19:22:00Z">
                    <w:rPr/>
                  </w:rPrChange>
                </w:rPr>
                <w:commentReference w:id="5"/>
              </w:r>
            </w:del>
            <w:del w:id="6389" w:author="Administrator" w:date="2025-12-12T10:10:00Z">
              <w:r>
                <w:rPr>
                  <w:rFonts w:hint="eastAsia" w:ascii="Times New Roman" w:hAnsi="Times New Roman" w:eastAsia="仿宋_GB2312" w:cs="Times New Roman"/>
                  <w:kern w:val="0"/>
                  <w:sz w:val="32"/>
                  <w:szCs w:val="32"/>
                  <w:rPrChange w:id="6390" w:author="江湖人称Boss沈 [2]" w:date="2026-04-15T19:22:00Z">
                    <w:rPr>
                      <w:rFonts w:hint="eastAsia" w:ascii="宋体" w:hAnsi="宋体" w:cs="宋体"/>
                      <w:kern w:val="0"/>
                      <w:sz w:val="28"/>
                      <w:szCs w:val="28"/>
                    </w:rPr>
                  </w:rPrChange>
                </w:rPr>
                <w:delText>、权限信息、隐私政策</w:delText>
              </w:r>
            </w:del>
            <w:del w:id="6391" w:author="Administrator" w:date="2025-12-12T10:10:00Z">
              <w:r>
                <w:rPr>
                  <w:rFonts w:ascii="Times New Roman" w:hAnsi="Times New Roman" w:eastAsia="仿宋_GB2312" w:cs="Times New Roman"/>
                  <w:kern w:val="0"/>
                  <w:sz w:val="32"/>
                  <w:szCs w:val="32"/>
                  <w:rPrChange w:id="6392" w:author="江湖人称Boss沈 [2]" w:date="2026-04-15T19:22:00Z">
                    <w:rPr>
                      <w:rFonts w:ascii="宋体" w:hAnsi="宋体" w:cs="宋体"/>
                      <w:kern w:val="0"/>
                      <w:sz w:val="28"/>
                      <w:szCs w:val="28"/>
                    </w:rPr>
                  </w:rPrChange>
                </w:rPr>
                <w:delText>url</w:delText>
              </w:r>
            </w:del>
            <w:del w:id="6393" w:author="Administrator" w:date="2025-12-12T10:10:00Z">
              <w:r>
                <w:rPr>
                  <w:rFonts w:ascii="Times New Roman" w:hAnsi="Times New Roman" w:eastAsia="仿宋_GB2312" w:cs="Times New Roman"/>
                  <w:kern w:val="0"/>
                  <w:sz w:val="32"/>
                  <w:szCs w:val="32"/>
                  <w:rPrChange w:id="6394" w:author="江湖人称Boss沈 [2]" w:date="2026-04-15T19:22:00Z">
                    <w:rPr>
                      <w:rFonts w:ascii="宋体" w:hAnsi="宋体" w:cs="宋体"/>
                      <w:kern w:val="0"/>
                      <w:sz w:val="28"/>
                      <w:szCs w:val="28"/>
                    </w:rPr>
                  </w:rPrChange>
                </w:rPr>
                <w:delText>）、开发者信息（如开发者名称、简介）、应用评价信息（如评分）、下载信息、发布时间、更新内容等。支持对采集数据的分类存储方便后续的检索和分析。</w:delText>
              </w:r>
            </w:del>
          </w:p>
        </w:tc>
      </w:tr>
      <w:tr w14:paraId="687EA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396" w:author="Administrator" w:date="2025-12-03T13:4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400" w:hRule="atLeast"/>
          <w:del w:id="6395" w:author="Administrator" w:date="2025-12-12T10:10:00Z"/>
          <w:trPrChange w:id="6396" w:author="Administrator" w:date="2025-12-03T13:43:00Z">
            <w:trPr>
              <w:trHeight w:val="1400" w:hRule="atLeast"/>
            </w:trPr>
          </w:trPrChange>
        </w:trPr>
        <w:tc>
          <w:tcPr>
            <w:tcW w:w="686" w:type="pct"/>
            <w:vMerge w:val="continue"/>
            <w:vAlign w:val="center"/>
            <w:tcPrChange w:id="6397" w:author="Administrator" w:date="2025-12-03T13:43:00Z">
              <w:tcPr>
                <w:tcW w:w="954" w:type="dxa"/>
                <w:vMerge w:val="continue"/>
                <w:vAlign w:val="center"/>
              </w:tcPr>
            </w:tcPrChange>
          </w:tcPr>
          <w:p w14:paraId="21BBB566">
            <w:pPr>
              <w:widowControl/>
              <w:spacing w:after="0"/>
              <w:jc w:val="left"/>
              <w:rPr>
                <w:del w:id="6398" w:author="Administrator" w:date="2025-12-12T10:10:00Z"/>
                <w:rFonts w:ascii="Times New Roman" w:hAnsi="Times New Roman" w:eastAsia="仿宋_GB2312" w:cs="Times New Roman"/>
                <w:kern w:val="0"/>
                <w:sz w:val="32"/>
                <w:szCs w:val="32"/>
                <w:rPrChange w:id="6399" w:author="江湖人称Boss沈 [2]" w:date="2026-04-15T19:22:00Z">
                  <w:rPr>
                    <w:del w:id="6400" w:author="Administrator" w:date="2025-12-12T10:10:00Z"/>
                    <w:rFonts w:ascii="宋体" w:hAnsi="宋体" w:cs="宋体"/>
                    <w:kern w:val="0"/>
                    <w:sz w:val="28"/>
                    <w:szCs w:val="28"/>
                  </w:rPr>
                </w:rPrChange>
              </w:rPr>
            </w:pPr>
          </w:p>
        </w:tc>
        <w:tc>
          <w:tcPr>
            <w:tcW w:w="1017" w:type="pct"/>
            <w:vMerge w:val="continue"/>
            <w:vAlign w:val="center"/>
            <w:tcPrChange w:id="6401" w:author="Administrator" w:date="2025-12-03T13:43:00Z">
              <w:tcPr>
                <w:tcW w:w="1414" w:type="dxa"/>
                <w:vMerge w:val="continue"/>
                <w:vAlign w:val="center"/>
              </w:tcPr>
            </w:tcPrChange>
          </w:tcPr>
          <w:p w14:paraId="405590C5">
            <w:pPr>
              <w:widowControl/>
              <w:spacing w:after="0"/>
              <w:jc w:val="left"/>
              <w:rPr>
                <w:del w:id="6402" w:author="Administrator" w:date="2025-12-12T10:10:00Z"/>
                <w:rFonts w:ascii="Times New Roman" w:hAnsi="Times New Roman" w:eastAsia="仿宋_GB2312" w:cs="Times New Roman"/>
                <w:kern w:val="0"/>
                <w:sz w:val="32"/>
                <w:szCs w:val="32"/>
                <w:rPrChange w:id="6403" w:author="江湖人称Boss沈 [2]" w:date="2026-04-15T19:22:00Z">
                  <w:rPr>
                    <w:del w:id="6404" w:author="Administrator" w:date="2025-12-12T10:10:00Z"/>
                    <w:rFonts w:ascii="宋体" w:hAnsi="宋体" w:cs="宋体"/>
                    <w:kern w:val="0"/>
                    <w:sz w:val="28"/>
                    <w:szCs w:val="28"/>
                  </w:rPr>
                </w:rPrChange>
              </w:rPr>
            </w:pPr>
          </w:p>
        </w:tc>
        <w:tc>
          <w:tcPr>
            <w:tcW w:w="3296" w:type="pct"/>
            <w:vAlign w:val="center"/>
            <w:tcPrChange w:id="6405" w:author="Administrator" w:date="2025-12-03T13:43:00Z">
              <w:tcPr>
                <w:tcW w:w="4581" w:type="dxa"/>
                <w:vAlign w:val="center"/>
              </w:tcPr>
            </w:tcPrChange>
          </w:tcPr>
          <w:p w14:paraId="658F97B4">
            <w:pPr>
              <w:widowControl/>
              <w:spacing w:after="0"/>
              <w:jc w:val="left"/>
              <w:rPr>
                <w:del w:id="6406" w:author="Administrator" w:date="2025-12-12T10:10:00Z"/>
                <w:rFonts w:ascii="Times New Roman" w:hAnsi="Times New Roman" w:eastAsia="仿宋_GB2312" w:cs="Times New Roman"/>
                <w:kern w:val="0"/>
                <w:sz w:val="32"/>
                <w:szCs w:val="32"/>
                <w:rPrChange w:id="6407" w:author="江湖人称Boss沈 [2]" w:date="2026-04-15T19:22:00Z">
                  <w:rPr>
                    <w:del w:id="6408" w:author="Administrator" w:date="2025-12-12T10:10:00Z"/>
                    <w:rFonts w:ascii="宋体" w:hAnsi="宋体" w:cs="宋体"/>
                    <w:kern w:val="0"/>
                    <w:sz w:val="28"/>
                    <w:szCs w:val="28"/>
                  </w:rPr>
                </w:rPrChange>
              </w:rPr>
            </w:pPr>
            <w:del w:id="6409" w:author="Administrator" w:date="2025-12-12T10:10:00Z">
              <w:r>
                <w:rPr>
                  <w:rFonts w:hint="eastAsia" w:ascii="Times New Roman" w:hAnsi="Times New Roman" w:eastAsia="仿宋_GB2312" w:cs="Times New Roman"/>
                  <w:kern w:val="0"/>
                  <w:sz w:val="32"/>
                  <w:szCs w:val="32"/>
                  <w:rPrChange w:id="6410" w:author="江湖人称Boss沈 [2]" w:date="2026-04-15T19:22:00Z">
                    <w:rPr>
                      <w:rFonts w:hint="eastAsia" w:ascii="宋体" w:hAnsi="宋体" w:cs="宋体"/>
                      <w:kern w:val="0"/>
                      <w:sz w:val="28"/>
                      <w:szCs w:val="28"/>
                    </w:rPr>
                  </w:rPrChange>
                </w:rPr>
                <w:delText>（</w:delText>
              </w:r>
            </w:del>
            <w:del w:id="6411" w:author="Administrator" w:date="2025-12-12T10:10:00Z">
              <w:r>
                <w:rPr>
                  <w:rFonts w:ascii="Times New Roman" w:hAnsi="Times New Roman" w:eastAsia="仿宋_GB2312" w:cs="Times New Roman"/>
                  <w:kern w:val="0"/>
                  <w:sz w:val="32"/>
                  <w:szCs w:val="32"/>
                  <w:rPrChange w:id="6412" w:author="江湖人称Boss沈 [2]" w:date="2026-04-15T19:22:00Z">
                    <w:rPr>
                      <w:rFonts w:ascii="宋体" w:hAnsi="宋体" w:cs="宋体"/>
                      <w:kern w:val="0"/>
                      <w:sz w:val="28"/>
                      <w:szCs w:val="28"/>
                    </w:rPr>
                  </w:rPrChange>
                </w:rPr>
                <w:delText>3</w:delText>
              </w:r>
            </w:del>
            <w:del w:id="6413" w:author="Administrator" w:date="2025-12-12T10:10:00Z">
              <w:r>
                <w:rPr>
                  <w:rFonts w:ascii="Times New Roman" w:hAnsi="Times New Roman" w:eastAsia="仿宋_GB2312" w:cs="Times New Roman"/>
                  <w:kern w:val="0"/>
                  <w:sz w:val="32"/>
                  <w:szCs w:val="32"/>
                  <w:rPrChange w:id="6414" w:author="江湖人称Boss沈 [2]" w:date="2026-04-15T19:22:00Z">
                    <w:rPr>
                      <w:rFonts w:ascii="宋体" w:hAnsi="宋体" w:cs="宋体"/>
                      <w:kern w:val="0"/>
                      <w:sz w:val="28"/>
                      <w:szCs w:val="28"/>
                    </w:rPr>
                  </w:rPrChange>
                </w:rPr>
                <w:delText>）支持对采集的数据按照如下维度进行分类检索：应用名称、开发者、发布时间、属地、关键权限、应用类型；支持多条件检索。</w:delText>
              </w:r>
            </w:del>
          </w:p>
        </w:tc>
      </w:tr>
      <w:tr w14:paraId="29336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416" w:author="Administrator" w:date="2025-12-03T13:4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400" w:hRule="atLeast"/>
          <w:del w:id="6415" w:author="Administrator" w:date="2025-12-12T10:10:00Z"/>
          <w:trPrChange w:id="6416" w:author="Administrator" w:date="2025-12-03T13:43:00Z">
            <w:trPr>
              <w:trHeight w:val="1400" w:hRule="atLeast"/>
            </w:trPr>
          </w:trPrChange>
        </w:trPr>
        <w:tc>
          <w:tcPr>
            <w:tcW w:w="686" w:type="pct"/>
            <w:vMerge w:val="continue"/>
            <w:vAlign w:val="center"/>
            <w:tcPrChange w:id="6417" w:author="Administrator" w:date="2025-12-03T13:43:00Z">
              <w:tcPr>
                <w:tcW w:w="954" w:type="dxa"/>
                <w:vMerge w:val="continue"/>
                <w:vAlign w:val="center"/>
              </w:tcPr>
            </w:tcPrChange>
          </w:tcPr>
          <w:p w14:paraId="062030A0">
            <w:pPr>
              <w:widowControl/>
              <w:spacing w:after="0"/>
              <w:jc w:val="left"/>
              <w:rPr>
                <w:del w:id="6418" w:author="Administrator" w:date="2025-12-12T10:10:00Z"/>
                <w:rFonts w:ascii="Times New Roman" w:hAnsi="Times New Roman" w:eastAsia="仿宋_GB2312" w:cs="Times New Roman"/>
                <w:kern w:val="0"/>
                <w:sz w:val="32"/>
                <w:szCs w:val="32"/>
                <w:rPrChange w:id="6419" w:author="江湖人称Boss沈 [2]" w:date="2026-04-15T19:22:00Z">
                  <w:rPr>
                    <w:del w:id="6420" w:author="Administrator" w:date="2025-12-12T10:10:00Z"/>
                    <w:rFonts w:ascii="宋体" w:hAnsi="宋体" w:cs="宋体"/>
                    <w:kern w:val="0"/>
                    <w:sz w:val="28"/>
                    <w:szCs w:val="28"/>
                  </w:rPr>
                </w:rPrChange>
              </w:rPr>
            </w:pPr>
          </w:p>
        </w:tc>
        <w:tc>
          <w:tcPr>
            <w:tcW w:w="1017" w:type="pct"/>
            <w:vMerge w:val="continue"/>
            <w:vAlign w:val="center"/>
            <w:tcPrChange w:id="6421" w:author="Administrator" w:date="2025-12-03T13:43:00Z">
              <w:tcPr>
                <w:tcW w:w="1414" w:type="dxa"/>
                <w:vMerge w:val="continue"/>
                <w:vAlign w:val="center"/>
              </w:tcPr>
            </w:tcPrChange>
          </w:tcPr>
          <w:p w14:paraId="0050FCF5">
            <w:pPr>
              <w:widowControl/>
              <w:spacing w:after="0"/>
              <w:jc w:val="left"/>
              <w:rPr>
                <w:del w:id="6422" w:author="Administrator" w:date="2025-12-12T10:10:00Z"/>
                <w:rFonts w:ascii="Times New Roman" w:hAnsi="Times New Roman" w:eastAsia="仿宋_GB2312" w:cs="Times New Roman"/>
                <w:kern w:val="0"/>
                <w:sz w:val="32"/>
                <w:szCs w:val="32"/>
                <w:rPrChange w:id="6423" w:author="江湖人称Boss沈 [2]" w:date="2026-04-15T19:22:00Z">
                  <w:rPr>
                    <w:del w:id="6424" w:author="Administrator" w:date="2025-12-12T10:10:00Z"/>
                    <w:rFonts w:ascii="宋体" w:hAnsi="宋体" w:cs="宋体"/>
                    <w:kern w:val="0"/>
                    <w:sz w:val="28"/>
                    <w:szCs w:val="28"/>
                  </w:rPr>
                </w:rPrChange>
              </w:rPr>
            </w:pPr>
          </w:p>
        </w:tc>
        <w:tc>
          <w:tcPr>
            <w:tcW w:w="3296" w:type="pct"/>
            <w:vAlign w:val="center"/>
            <w:tcPrChange w:id="6425" w:author="Administrator" w:date="2025-12-03T13:43:00Z">
              <w:tcPr>
                <w:tcW w:w="4581" w:type="dxa"/>
                <w:vAlign w:val="center"/>
              </w:tcPr>
            </w:tcPrChange>
          </w:tcPr>
          <w:p w14:paraId="6181E631">
            <w:pPr>
              <w:widowControl/>
              <w:spacing w:after="0"/>
              <w:jc w:val="left"/>
              <w:rPr>
                <w:del w:id="6426" w:author="Administrator" w:date="2025-12-12T10:10:00Z"/>
                <w:rFonts w:ascii="Times New Roman" w:hAnsi="Times New Roman" w:eastAsia="仿宋_GB2312" w:cs="Times New Roman"/>
                <w:kern w:val="0"/>
                <w:sz w:val="32"/>
                <w:szCs w:val="32"/>
                <w:rPrChange w:id="6427" w:author="江湖人称Boss沈 [2]" w:date="2026-04-15T19:22:00Z">
                  <w:rPr>
                    <w:del w:id="6428" w:author="Administrator" w:date="2025-12-12T10:10:00Z"/>
                    <w:rFonts w:ascii="宋体" w:hAnsi="宋体" w:cs="宋体"/>
                    <w:kern w:val="0"/>
                    <w:sz w:val="28"/>
                    <w:szCs w:val="28"/>
                  </w:rPr>
                </w:rPrChange>
              </w:rPr>
            </w:pPr>
            <w:del w:id="6429" w:author="Administrator" w:date="2025-12-12T10:10:00Z">
              <w:r>
                <w:rPr>
                  <w:rFonts w:hint="eastAsia" w:ascii="Times New Roman" w:hAnsi="Times New Roman" w:eastAsia="仿宋_GB2312" w:cs="Times New Roman"/>
                  <w:kern w:val="0"/>
                  <w:sz w:val="32"/>
                  <w:szCs w:val="32"/>
                  <w:rPrChange w:id="6430" w:author="江湖人称Boss沈 [2]" w:date="2026-04-15T19:22:00Z">
                    <w:rPr>
                      <w:rFonts w:hint="eastAsia" w:ascii="宋体" w:hAnsi="宋体" w:cs="宋体"/>
                      <w:kern w:val="0"/>
                      <w:sz w:val="28"/>
                      <w:szCs w:val="28"/>
                    </w:rPr>
                  </w:rPrChange>
                </w:rPr>
                <w:delText>（</w:delText>
              </w:r>
            </w:del>
            <w:del w:id="6431" w:author="Administrator" w:date="2025-12-12T10:10:00Z">
              <w:r>
                <w:rPr>
                  <w:rFonts w:ascii="Times New Roman" w:hAnsi="Times New Roman" w:eastAsia="仿宋_GB2312" w:cs="Times New Roman"/>
                  <w:kern w:val="0"/>
                  <w:sz w:val="32"/>
                  <w:szCs w:val="32"/>
                  <w:rPrChange w:id="6432" w:author="江湖人称Boss沈 [2]" w:date="2026-04-15T19:22:00Z">
                    <w:rPr>
                      <w:rFonts w:ascii="宋体" w:hAnsi="宋体" w:cs="宋体"/>
                      <w:kern w:val="0"/>
                      <w:sz w:val="28"/>
                      <w:szCs w:val="28"/>
                    </w:rPr>
                  </w:rPrChange>
                </w:rPr>
                <w:delText>4</w:delText>
              </w:r>
            </w:del>
            <w:del w:id="6433" w:author="Administrator" w:date="2025-12-12T10:10:00Z">
              <w:r>
                <w:rPr>
                  <w:rFonts w:ascii="Times New Roman" w:hAnsi="Times New Roman" w:eastAsia="仿宋_GB2312" w:cs="Times New Roman"/>
                  <w:kern w:val="0"/>
                  <w:sz w:val="32"/>
                  <w:szCs w:val="32"/>
                  <w:rPrChange w:id="6434" w:author="江湖人称Boss沈 [2]" w:date="2026-04-15T19:22:00Z">
                    <w:rPr>
                      <w:rFonts w:ascii="宋体" w:hAnsi="宋体" w:cs="宋体"/>
                      <w:kern w:val="0"/>
                      <w:sz w:val="28"/>
                      <w:szCs w:val="28"/>
                    </w:rPr>
                  </w:rPrChange>
                </w:rPr>
                <w:delText>）具备数据验证机制，对采集到的数据进行有效性验证，如检查应用链接是否有效等，确保采集数据的质量。</w:delText>
              </w:r>
            </w:del>
          </w:p>
        </w:tc>
      </w:tr>
      <w:tr w14:paraId="29615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436" w:author="Administrator" w:date="2025-12-03T13:4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800" w:hRule="atLeast"/>
          <w:del w:id="6435" w:author="Administrator" w:date="2025-12-12T10:10:00Z"/>
          <w:trPrChange w:id="6436" w:author="Administrator" w:date="2025-12-03T13:43:00Z">
            <w:trPr>
              <w:trHeight w:val="2800" w:hRule="atLeast"/>
            </w:trPr>
          </w:trPrChange>
        </w:trPr>
        <w:tc>
          <w:tcPr>
            <w:tcW w:w="686" w:type="pct"/>
            <w:vMerge w:val="continue"/>
            <w:vAlign w:val="center"/>
            <w:tcPrChange w:id="6437" w:author="Administrator" w:date="2025-12-03T13:43:00Z">
              <w:tcPr>
                <w:tcW w:w="954" w:type="dxa"/>
                <w:vMerge w:val="continue"/>
                <w:vAlign w:val="center"/>
              </w:tcPr>
            </w:tcPrChange>
          </w:tcPr>
          <w:p w14:paraId="7F1836DF">
            <w:pPr>
              <w:widowControl/>
              <w:spacing w:after="0"/>
              <w:jc w:val="left"/>
              <w:rPr>
                <w:del w:id="6438" w:author="Administrator" w:date="2025-12-12T10:10:00Z"/>
                <w:rFonts w:ascii="Times New Roman" w:hAnsi="Times New Roman" w:eastAsia="仿宋_GB2312" w:cs="Times New Roman"/>
                <w:kern w:val="0"/>
                <w:sz w:val="32"/>
                <w:szCs w:val="32"/>
                <w:rPrChange w:id="6439" w:author="江湖人称Boss沈 [2]" w:date="2026-04-15T19:22:00Z">
                  <w:rPr>
                    <w:del w:id="6440" w:author="Administrator" w:date="2025-12-12T10:10:00Z"/>
                    <w:rFonts w:ascii="宋体" w:hAnsi="宋体" w:cs="宋体"/>
                    <w:kern w:val="0"/>
                    <w:sz w:val="28"/>
                    <w:szCs w:val="28"/>
                  </w:rPr>
                </w:rPrChange>
              </w:rPr>
            </w:pPr>
          </w:p>
        </w:tc>
        <w:tc>
          <w:tcPr>
            <w:tcW w:w="1017" w:type="pct"/>
            <w:vMerge w:val="restart"/>
            <w:vAlign w:val="center"/>
            <w:tcPrChange w:id="6441" w:author="Administrator" w:date="2025-12-03T13:43:00Z">
              <w:tcPr>
                <w:tcW w:w="1414" w:type="dxa"/>
                <w:vMerge w:val="restart"/>
                <w:vAlign w:val="center"/>
              </w:tcPr>
            </w:tcPrChange>
          </w:tcPr>
          <w:p w14:paraId="33F0A836">
            <w:pPr>
              <w:widowControl/>
              <w:spacing w:after="0"/>
              <w:jc w:val="left"/>
              <w:rPr>
                <w:del w:id="6442" w:author="Administrator" w:date="2025-12-12T10:10:00Z"/>
                <w:rFonts w:ascii="Times New Roman" w:hAnsi="Times New Roman" w:eastAsia="仿宋_GB2312" w:cs="Times New Roman"/>
                <w:kern w:val="0"/>
                <w:sz w:val="32"/>
                <w:szCs w:val="32"/>
                <w:rPrChange w:id="6443" w:author="江湖人称Boss沈 [2]" w:date="2026-04-15T19:22:00Z">
                  <w:rPr>
                    <w:del w:id="6444" w:author="Administrator" w:date="2025-12-12T10:10:00Z"/>
                    <w:rFonts w:ascii="宋体" w:hAnsi="宋体" w:cs="宋体"/>
                    <w:kern w:val="0"/>
                    <w:sz w:val="28"/>
                    <w:szCs w:val="28"/>
                  </w:rPr>
                </w:rPrChange>
              </w:rPr>
            </w:pPr>
            <w:del w:id="6445" w:author="Administrator" w:date="2025-12-12T10:10:00Z">
              <w:r>
                <w:rPr>
                  <w:rFonts w:hint="eastAsia" w:ascii="Times New Roman" w:hAnsi="Times New Roman" w:eastAsia="仿宋_GB2312" w:cs="Times New Roman"/>
                  <w:kern w:val="0"/>
                  <w:sz w:val="32"/>
                  <w:szCs w:val="32"/>
                  <w:rPrChange w:id="6446" w:author="江湖人称Boss沈 [2]" w:date="2026-04-15T19:22:00Z">
                    <w:rPr>
                      <w:rFonts w:hint="eastAsia" w:ascii="宋体" w:hAnsi="宋体" w:cs="宋体"/>
                      <w:kern w:val="0"/>
                      <w:sz w:val="28"/>
                      <w:szCs w:val="28"/>
                    </w:rPr>
                  </w:rPrChange>
                </w:rPr>
                <w:delText>移动应用生态厂商数据对接采集</w:delText>
              </w:r>
            </w:del>
          </w:p>
        </w:tc>
        <w:tc>
          <w:tcPr>
            <w:tcW w:w="3296" w:type="pct"/>
            <w:vAlign w:val="center"/>
            <w:tcPrChange w:id="6447" w:author="Administrator" w:date="2025-12-03T13:43:00Z">
              <w:tcPr>
                <w:tcW w:w="4581" w:type="dxa"/>
                <w:vAlign w:val="center"/>
              </w:tcPr>
            </w:tcPrChange>
          </w:tcPr>
          <w:p w14:paraId="27DF4920">
            <w:pPr>
              <w:widowControl/>
              <w:spacing w:after="0"/>
              <w:jc w:val="left"/>
              <w:rPr>
                <w:del w:id="6448" w:author="Administrator" w:date="2025-12-12T10:10:00Z"/>
                <w:rFonts w:ascii="Times New Roman" w:hAnsi="Times New Roman" w:eastAsia="仿宋_GB2312" w:cs="Times New Roman"/>
                <w:kern w:val="0"/>
                <w:sz w:val="32"/>
                <w:szCs w:val="32"/>
                <w:rPrChange w:id="6449" w:author="江湖人称Boss沈 [2]" w:date="2026-04-15T19:22:00Z">
                  <w:rPr>
                    <w:del w:id="6450" w:author="Administrator" w:date="2025-12-12T10:10:00Z"/>
                    <w:rFonts w:ascii="宋体" w:hAnsi="宋体" w:cs="宋体"/>
                    <w:kern w:val="0"/>
                    <w:sz w:val="28"/>
                    <w:szCs w:val="28"/>
                  </w:rPr>
                </w:rPrChange>
              </w:rPr>
            </w:pPr>
            <w:del w:id="6451" w:author="Administrator" w:date="2025-12-12T10:10:00Z">
              <w:r>
                <w:rPr>
                  <w:rFonts w:hint="eastAsia" w:ascii="Times New Roman" w:hAnsi="Times New Roman" w:eastAsia="仿宋_GB2312" w:cs="Times New Roman"/>
                  <w:kern w:val="0"/>
                  <w:sz w:val="32"/>
                  <w:szCs w:val="32"/>
                  <w:rPrChange w:id="6452" w:author="江湖人称Boss沈 [2]" w:date="2026-04-15T19:22:00Z">
                    <w:rPr>
                      <w:rFonts w:hint="eastAsia" w:ascii="宋体" w:hAnsi="宋体" w:cs="宋体"/>
                      <w:kern w:val="0"/>
                      <w:sz w:val="28"/>
                      <w:szCs w:val="28"/>
                    </w:rPr>
                  </w:rPrChange>
                </w:rPr>
                <w:delText>（</w:delText>
              </w:r>
            </w:del>
            <w:del w:id="6453" w:author="Administrator" w:date="2025-12-12T10:10:00Z">
              <w:r>
                <w:rPr>
                  <w:rFonts w:ascii="Times New Roman" w:hAnsi="Times New Roman" w:eastAsia="仿宋_GB2312" w:cs="Times New Roman"/>
                  <w:kern w:val="0"/>
                  <w:sz w:val="32"/>
                  <w:szCs w:val="32"/>
                  <w:rPrChange w:id="6454" w:author="江湖人称Boss沈 [2]" w:date="2026-04-15T19:22:00Z">
                    <w:rPr>
                      <w:rFonts w:ascii="宋体" w:hAnsi="宋体" w:cs="宋体"/>
                      <w:kern w:val="0"/>
                      <w:sz w:val="28"/>
                      <w:szCs w:val="28"/>
                    </w:rPr>
                  </w:rPrChange>
                </w:rPr>
                <w:delText>1</w:delText>
              </w:r>
            </w:del>
            <w:del w:id="6455" w:author="Administrator" w:date="2025-12-12T10:10:00Z">
              <w:r>
                <w:rPr>
                  <w:rFonts w:ascii="Times New Roman" w:hAnsi="Times New Roman" w:eastAsia="仿宋_GB2312" w:cs="Times New Roman"/>
                  <w:kern w:val="0"/>
                  <w:sz w:val="32"/>
                  <w:szCs w:val="32"/>
                  <w:rPrChange w:id="6456" w:author="江湖人称Boss沈 [2]" w:date="2026-04-15T19:22:00Z">
                    <w:rPr>
                      <w:rFonts w:ascii="宋体" w:hAnsi="宋体" w:cs="宋体"/>
                      <w:kern w:val="0"/>
                      <w:sz w:val="28"/>
                      <w:szCs w:val="28"/>
                    </w:rPr>
                  </w:rPrChange>
                </w:rPr>
                <w:delText>）对接采集移动应用商店及时提供既有移动应用存量、上架移动应用增量样本及样本基本信息（如名称、大小、描述、分类、版本号、备案号、权限信息、隐私政策</w:delText>
              </w:r>
            </w:del>
            <w:del w:id="6457" w:author="Administrator" w:date="2025-12-12T10:10:00Z">
              <w:r>
                <w:rPr>
                  <w:rFonts w:ascii="Times New Roman" w:hAnsi="Times New Roman" w:eastAsia="仿宋_GB2312" w:cs="Times New Roman"/>
                  <w:kern w:val="0"/>
                  <w:sz w:val="32"/>
                  <w:szCs w:val="32"/>
                  <w:rPrChange w:id="6458" w:author="江湖人称Boss沈 [2]" w:date="2026-04-15T19:22:00Z">
                    <w:rPr>
                      <w:rFonts w:ascii="宋体" w:hAnsi="宋体" w:cs="宋体"/>
                      <w:kern w:val="0"/>
                      <w:sz w:val="28"/>
                      <w:szCs w:val="28"/>
                    </w:rPr>
                  </w:rPrChange>
                </w:rPr>
                <w:delText>url</w:delText>
              </w:r>
            </w:del>
            <w:del w:id="6459" w:author="Administrator" w:date="2025-12-12T10:10:00Z">
              <w:r>
                <w:rPr>
                  <w:rFonts w:ascii="Times New Roman" w:hAnsi="Times New Roman" w:eastAsia="仿宋_GB2312" w:cs="Times New Roman"/>
                  <w:kern w:val="0"/>
                  <w:sz w:val="32"/>
                  <w:szCs w:val="32"/>
                  <w:rPrChange w:id="6460" w:author="江湖人称Boss沈 [2]" w:date="2026-04-15T19:22:00Z">
                    <w:rPr>
                      <w:rFonts w:ascii="宋体" w:hAnsi="宋体" w:cs="宋体"/>
                      <w:kern w:val="0"/>
                      <w:sz w:val="28"/>
                      <w:szCs w:val="28"/>
                    </w:rPr>
                  </w:rPrChange>
                </w:rPr>
                <w:delText>）、开发者信息（如开发者名称、简介）、应用评价信息（如评分）、下载信息、发布时间、更新内容等。</w:delText>
              </w:r>
            </w:del>
          </w:p>
        </w:tc>
      </w:tr>
      <w:tr w14:paraId="6CE9C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462" w:author="Administrator" w:date="2025-12-03T13:4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050" w:hRule="atLeast"/>
          <w:del w:id="6461" w:author="Administrator" w:date="2025-12-12T10:10:00Z"/>
          <w:trPrChange w:id="6462" w:author="Administrator" w:date="2025-12-03T13:43:00Z">
            <w:trPr>
              <w:trHeight w:val="1050" w:hRule="atLeast"/>
            </w:trPr>
          </w:trPrChange>
        </w:trPr>
        <w:tc>
          <w:tcPr>
            <w:tcW w:w="686" w:type="pct"/>
            <w:vMerge w:val="continue"/>
            <w:vAlign w:val="center"/>
            <w:tcPrChange w:id="6463" w:author="Administrator" w:date="2025-12-03T13:43:00Z">
              <w:tcPr>
                <w:tcW w:w="954" w:type="dxa"/>
                <w:vMerge w:val="continue"/>
                <w:vAlign w:val="center"/>
              </w:tcPr>
            </w:tcPrChange>
          </w:tcPr>
          <w:p w14:paraId="5FAAC197">
            <w:pPr>
              <w:widowControl/>
              <w:spacing w:after="0"/>
              <w:jc w:val="left"/>
              <w:rPr>
                <w:del w:id="6464" w:author="Administrator" w:date="2025-12-12T10:10:00Z"/>
                <w:rFonts w:ascii="Times New Roman" w:hAnsi="Times New Roman" w:eastAsia="仿宋_GB2312" w:cs="Times New Roman"/>
                <w:kern w:val="0"/>
                <w:sz w:val="32"/>
                <w:szCs w:val="32"/>
                <w:rPrChange w:id="6465" w:author="江湖人称Boss沈 [2]" w:date="2026-04-15T19:22:00Z">
                  <w:rPr>
                    <w:del w:id="6466" w:author="Administrator" w:date="2025-12-12T10:10:00Z"/>
                    <w:rFonts w:ascii="宋体" w:hAnsi="宋体" w:cs="宋体"/>
                    <w:kern w:val="0"/>
                    <w:sz w:val="28"/>
                    <w:szCs w:val="28"/>
                  </w:rPr>
                </w:rPrChange>
              </w:rPr>
            </w:pPr>
          </w:p>
        </w:tc>
        <w:tc>
          <w:tcPr>
            <w:tcW w:w="1017" w:type="pct"/>
            <w:vMerge w:val="continue"/>
            <w:vAlign w:val="center"/>
            <w:tcPrChange w:id="6467" w:author="Administrator" w:date="2025-12-03T13:43:00Z">
              <w:tcPr>
                <w:tcW w:w="1414" w:type="dxa"/>
                <w:vMerge w:val="continue"/>
                <w:vAlign w:val="center"/>
              </w:tcPr>
            </w:tcPrChange>
          </w:tcPr>
          <w:p w14:paraId="171E8951">
            <w:pPr>
              <w:widowControl/>
              <w:spacing w:after="0"/>
              <w:jc w:val="left"/>
              <w:rPr>
                <w:del w:id="6468" w:author="Administrator" w:date="2025-12-12T10:10:00Z"/>
                <w:rFonts w:ascii="Times New Roman" w:hAnsi="Times New Roman" w:eastAsia="仿宋_GB2312" w:cs="Times New Roman"/>
                <w:kern w:val="0"/>
                <w:sz w:val="32"/>
                <w:szCs w:val="32"/>
                <w:rPrChange w:id="6469" w:author="江湖人称Boss沈 [2]" w:date="2026-04-15T19:22:00Z">
                  <w:rPr>
                    <w:del w:id="6470" w:author="Administrator" w:date="2025-12-12T10:10:00Z"/>
                    <w:rFonts w:ascii="宋体" w:hAnsi="宋体" w:cs="宋体"/>
                    <w:kern w:val="0"/>
                    <w:sz w:val="28"/>
                    <w:szCs w:val="28"/>
                  </w:rPr>
                </w:rPrChange>
              </w:rPr>
            </w:pPr>
          </w:p>
        </w:tc>
        <w:tc>
          <w:tcPr>
            <w:tcW w:w="3296" w:type="pct"/>
            <w:vAlign w:val="center"/>
            <w:tcPrChange w:id="6471" w:author="Administrator" w:date="2025-12-03T13:43:00Z">
              <w:tcPr>
                <w:tcW w:w="4581" w:type="dxa"/>
                <w:vAlign w:val="center"/>
              </w:tcPr>
            </w:tcPrChange>
          </w:tcPr>
          <w:p w14:paraId="216033D6">
            <w:pPr>
              <w:widowControl/>
              <w:spacing w:after="0"/>
              <w:jc w:val="left"/>
              <w:rPr>
                <w:del w:id="6472" w:author="Administrator" w:date="2025-12-12T10:10:00Z"/>
                <w:rFonts w:ascii="Times New Roman" w:hAnsi="Times New Roman" w:eastAsia="仿宋_GB2312" w:cs="Times New Roman"/>
                <w:kern w:val="0"/>
                <w:sz w:val="32"/>
                <w:szCs w:val="32"/>
                <w:rPrChange w:id="6473" w:author="江湖人称Boss沈 [2]" w:date="2026-04-15T19:22:00Z">
                  <w:rPr>
                    <w:del w:id="6474" w:author="Administrator" w:date="2025-12-12T10:10:00Z"/>
                    <w:rFonts w:ascii="宋体" w:hAnsi="宋体" w:cs="宋体"/>
                    <w:kern w:val="0"/>
                    <w:sz w:val="28"/>
                    <w:szCs w:val="28"/>
                  </w:rPr>
                </w:rPrChange>
              </w:rPr>
            </w:pPr>
            <w:del w:id="6475" w:author="Administrator" w:date="2025-12-12T10:10:00Z">
              <w:r>
                <w:rPr>
                  <w:rFonts w:hint="eastAsia" w:ascii="Times New Roman" w:hAnsi="Times New Roman" w:eastAsia="仿宋_GB2312" w:cs="Times New Roman"/>
                  <w:kern w:val="0"/>
                  <w:sz w:val="32"/>
                  <w:szCs w:val="32"/>
                  <w:rPrChange w:id="6476" w:author="江湖人称Boss沈 [2]" w:date="2026-04-15T19:22:00Z">
                    <w:rPr>
                      <w:rFonts w:hint="eastAsia" w:ascii="宋体" w:hAnsi="宋体" w:cs="宋体"/>
                      <w:kern w:val="0"/>
                      <w:sz w:val="28"/>
                      <w:szCs w:val="28"/>
                    </w:rPr>
                  </w:rPrChange>
                </w:rPr>
                <w:delText>（</w:delText>
              </w:r>
            </w:del>
            <w:del w:id="6477" w:author="Administrator" w:date="2025-12-12T10:10:00Z">
              <w:r>
                <w:rPr>
                  <w:rFonts w:ascii="Times New Roman" w:hAnsi="Times New Roman" w:eastAsia="仿宋_GB2312" w:cs="Times New Roman"/>
                  <w:kern w:val="0"/>
                  <w:sz w:val="32"/>
                  <w:szCs w:val="32"/>
                  <w:rPrChange w:id="6478" w:author="江湖人称Boss沈 [2]" w:date="2026-04-15T19:22:00Z">
                    <w:rPr>
                      <w:rFonts w:ascii="宋体" w:hAnsi="宋体" w:cs="宋体"/>
                      <w:kern w:val="0"/>
                      <w:sz w:val="28"/>
                      <w:szCs w:val="28"/>
                    </w:rPr>
                  </w:rPrChange>
                </w:rPr>
                <w:delText>2</w:delText>
              </w:r>
            </w:del>
            <w:del w:id="6479" w:author="Administrator" w:date="2025-12-12T10:10:00Z">
              <w:r>
                <w:rPr>
                  <w:rFonts w:ascii="Times New Roman" w:hAnsi="Times New Roman" w:eastAsia="仿宋_GB2312" w:cs="Times New Roman"/>
                  <w:kern w:val="0"/>
                  <w:sz w:val="32"/>
                  <w:szCs w:val="32"/>
                  <w:rPrChange w:id="6480" w:author="江湖人称Boss沈 [2]" w:date="2026-04-15T19:22:00Z">
                    <w:rPr>
                      <w:rFonts w:ascii="宋体" w:hAnsi="宋体" w:cs="宋体"/>
                      <w:kern w:val="0"/>
                      <w:sz w:val="28"/>
                      <w:szCs w:val="28"/>
                    </w:rPr>
                  </w:rPrChange>
                </w:rPr>
                <w:delText>）对接采集移动应用大数据厂商、</w:delText>
              </w:r>
            </w:del>
            <w:del w:id="6481" w:author="Administrator" w:date="2025-12-12T10:10:00Z">
              <w:r>
                <w:rPr>
                  <w:rFonts w:ascii="Times New Roman" w:hAnsi="Times New Roman" w:eastAsia="仿宋_GB2312" w:cs="Times New Roman"/>
                  <w:kern w:val="0"/>
                  <w:sz w:val="32"/>
                  <w:szCs w:val="32"/>
                  <w:rPrChange w:id="6482" w:author="江湖人称Boss沈 [2]" w:date="2026-04-15T19:22:00Z">
                    <w:rPr>
                      <w:rFonts w:ascii="宋体" w:hAnsi="宋体" w:cs="宋体"/>
                      <w:kern w:val="0"/>
                      <w:sz w:val="28"/>
                      <w:szCs w:val="28"/>
                    </w:rPr>
                  </w:rPrChange>
                </w:rPr>
                <w:delText>SDK</w:delText>
              </w:r>
            </w:del>
            <w:del w:id="6483" w:author="Administrator" w:date="2025-12-12T10:10:00Z">
              <w:r>
                <w:rPr>
                  <w:rFonts w:ascii="Times New Roman" w:hAnsi="Times New Roman" w:eastAsia="仿宋_GB2312" w:cs="Times New Roman"/>
                  <w:kern w:val="0"/>
                  <w:sz w:val="32"/>
                  <w:szCs w:val="32"/>
                  <w:rPrChange w:id="6484" w:author="江湖人称Boss沈 [2]" w:date="2026-04-15T19:22:00Z">
                    <w:rPr>
                      <w:rFonts w:ascii="宋体" w:hAnsi="宋体" w:cs="宋体"/>
                      <w:kern w:val="0"/>
                      <w:sz w:val="28"/>
                      <w:szCs w:val="28"/>
                    </w:rPr>
                  </w:rPrChange>
                </w:rPr>
                <w:delText>厂商和移动互联网智能终端厂商等移动应用大数据信息。</w:delText>
              </w:r>
            </w:del>
          </w:p>
        </w:tc>
      </w:tr>
      <w:tr w14:paraId="58095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486" w:author="Administrator" w:date="2025-12-03T13:4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400" w:hRule="atLeast"/>
          <w:del w:id="6485" w:author="Administrator" w:date="2025-12-12T10:10:00Z"/>
          <w:trPrChange w:id="6486" w:author="Administrator" w:date="2025-12-03T13:43:00Z">
            <w:trPr>
              <w:trHeight w:val="1400" w:hRule="atLeast"/>
            </w:trPr>
          </w:trPrChange>
        </w:trPr>
        <w:tc>
          <w:tcPr>
            <w:tcW w:w="686" w:type="pct"/>
            <w:vMerge w:val="continue"/>
            <w:vAlign w:val="center"/>
            <w:tcPrChange w:id="6487" w:author="Administrator" w:date="2025-12-03T13:43:00Z">
              <w:tcPr>
                <w:tcW w:w="954" w:type="dxa"/>
                <w:vMerge w:val="continue"/>
                <w:vAlign w:val="center"/>
              </w:tcPr>
            </w:tcPrChange>
          </w:tcPr>
          <w:p w14:paraId="2BFE73A0">
            <w:pPr>
              <w:widowControl/>
              <w:spacing w:after="0"/>
              <w:jc w:val="left"/>
              <w:rPr>
                <w:del w:id="6488" w:author="Administrator" w:date="2025-12-12T10:10:00Z"/>
                <w:rFonts w:ascii="Times New Roman" w:hAnsi="Times New Roman" w:eastAsia="仿宋_GB2312" w:cs="Times New Roman"/>
                <w:kern w:val="0"/>
                <w:sz w:val="32"/>
                <w:szCs w:val="32"/>
                <w:rPrChange w:id="6489" w:author="江湖人称Boss沈 [2]" w:date="2026-04-15T19:22:00Z">
                  <w:rPr>
                    <w:del w:id="6490" w:author="Administrator" w:date="2025-12-12T10:10:00Z"/>
                    <w:rFonts w:ascii="宋体" w:hAnsi="宋体" w:cs="宋体"/>
                    <w:kern w:val="0"/>
                    <w:sz w:val="28"/>
                    <w:szCs w:val="28"/>
                  </w:rPr>
                </w:rPrChange>
              </w:rPr>
            </w:pPr>
          </w:p>
        </w:tc>
        <w:tc>
          <w:tcPr>
            <w:tcW w:w="1017" w:type="pct"/>
            <w:vMerge w:val="continue"/>
            <w:vAlign w:val="center"/>
            <w:tcPrChange w:id="6491" w:author="Administrator" w:date="2025-12-03T13:43:00Z">
              <w:tcPr>
                <w:tcW w:w="1414" w:type="dxa"/>
                <w:vMerge w:val="continue"/>
                <w:vAlign w:val="center"/>
              </w:tcPr>
            </w:tcPrChange>
          </w:tcPr>
          <w:p w14:paraId="7C85F7C6">
            <w:pPr>
              <w:widowControl/>
              <w:spacing w:after="0"/>
              <w:jc w:val="left"/>
              <w:rPr>
                <w:del w:id="6492" w:author="Administrator" w:date="2025-12-12T10:10:00Z"/>
                <w:rFonts w:ascii="Times New Roman" w:hAnsi="Times New Roman" w:eastAsia="仿宋_GB2312" w:cs="Times New Roman"/>
                <w:kern w:val="0"/>
                <w:sz w:val="32"/>
                <w:szCs w:val="32"/>
                <w:rPrChange w:id="6493" w:author="江湖人称Boss沈 [2]" w:date="2026-04-15T19:22:00Z">
                  <w:rPr>
                    <w:del w:id="6494" w:author="Administrator" w:date="2025-12-12T10:10:00Z"/>
                    <w:rFonts w:ascii="宋体" w:hAnsi="宋体" w:cs="宋体"/>
                    <w:kern w:val="0"/>
                    <w:sz w:val="28"/>
                    <w:szCs w:val="28"/>
                  </w:rPr>
                </w:rPrChange>
              </w:rPr>
            </w:pPr>
          </w:p>
        </w:tc>
        <w:tc>
          <w:tcPr>
            <w:tcW w:w="3296" w:type="pct"/>
            <w:vAlign w:val="center"/>
            <w:tcPrChange w:id="6495" w:author="Administrator" w:date="2025-12-03T13:43:00Z">
              <w:tcPr>
                <w:tcW w:w="4581" w:type="dxa"/>
                <w:vAlign w:val="center"/>
              </w:tcPr>
            </w:tcPrChange>
          </w:tcPr>
          <w:p w14:paraId="28597E81">
            <w:pPr>
              <w:widowControl/>
              <w:spacing w:after="0"/>
              <w:jc w:val="left"/>
              <w:rPr>
                <w:del w:id="6496" w:author="Administrator" w:date="2025-12-12T10:10:00Z"/>
                <w:rFonts w:ascii="Times New Roman" w:hAnsi="Times New Roman" w:eastAsia="仿宋_GB2312" w:cs="Times New Roman"/>
                <w:kern w:val="0"/>
                <w:sz w:val="32"/>
                <w:szCs w:val="32"/>
                <w:rPrChange w:id="6497" w:author="江湖人称Boss沈 [2]" w:date="2026-04-15T19:22:00Z">
                  <w:rPr>
                    <w:del w:id="6498" w:author="Administrator" w:date="2025-12-12T10:10:00Z"/>
                    <w:rFonts w:ascii="宋体" w:hAnsi="宋体" w:cs="宋体"/>
                    <w:kern w:val="0"/>
                    <w:sz w:val="28"/>
                    <w:szCs w:val="28"/>
                  </w:rPr>
                </w:rPrChange>
              </w:rPr>
            </w:pPr>
            <w:del w:id="6499" w:author="Administrator" w:date="2025-12-12T10:10:00Z">
              <w:r>
                <w:rPr>
                  <w:rFonts w:hint="eastAsia" w:ascii="Times New Roman" w:hAnsi="Times New Roman" w:eastAsia="仿宋_GB2312" w:cs="Times New Roman"/>
                  <w:kern w:val="0"/>
                  <w:sz w:val="32"/>
                  <w:szCs w:val="32"/>
                  <w:rPrChange w:id="6500" w:author="江湖人称Boss沈 [2]" w:date="2026-04-15T19:22:00Z">
                    <w:rPr>
                      <w:rFonts w:hint="eastAsia" w:ascii="宋体" w:hAnsi="宋体" w:cs="宋体"/>
                      <w:kern w:val="0"/>
                      <w:sz w:val="28"/>
                      <w:szCs w:val="28"/>
                    </w:rPr>
                  </w:rPrChange>
                </w:rPr>
                <w:delText>（</w:delText>
              </w:r>
            </w:del>
            <w:del w:id="6501" w:author="Administrator" w:date="2025-12-12T10:10:00Z">
              <w:r>
                <w:rPr>
                  <w:rFonts w:ascii="Times New Roman" w:hAnsi="Times New Roman" w:eastAsia="仿宋_GB2312" w:cs="Times New Roman"/>
                  <w:kern w:val="0"/>
                  <w:sz w:val="32"/>
                  <w:szCs w:val="32"/>
                  <w:rPrChange w:id="6502" w:author="江湖人称Boss沈 [2]" w:date="2026-04-15T19:22:00Z">
                    <w:rPr>
                      <w:rFonts w:ascii="宋体" w:hAnsi="宋体" w:cs="宋体"/>
                      <w:kern w:val="0"/>
                      <w:sz w:val="28"/>
                      <w:szCs w:val="28"/>
                    </w:rPr>
                  </w:rPrChange>
                </w:rPr>
                <w:delText>3</w:delText>
              </w:r>
            </w:del>
            <w:del w:id="6503" w:author="Administrator" w:date="2025-12-12T10:10:00Z">
              <w:r>
                <w:rPr>
                  <w:rFonts w:ascii="Times New Roman" w:hAnsi="Times New Roman" w:eastAsia="仿宋_GB2312" w:cs="Times New Roman"/>
                  <w:kern w:val="0"/>
                  <w:sz w:val="32"/>
                  <w:szCs w:val="32"/>
                  <w:rPrChange w:id="6504" w:author="江湖人称Boss沈 [2]" w:date="2026-04-15T19:22:00Z">
                    <w:rPr>
                      <w:rFonts w:ascii="宋体" w:hAnsi="宋体" w:cs="宋体"/>
                      <w:kern w:val="0"/>
                      <w:sz w:val="28"/>
                      <w:szCs w:val="28"/>
                    </w:rPr>
                  </w:rPrChange>
                </w:rPr>
                <w:delText>）对接采集移动应用云服务商及提供使用云服务的移动应用样本及样本信息（包括但不限于包名、</w:delText>
              </w:r>
            </w:del>
            <w:del w:id="6505" w:author="Administrator" w:date="2025-12-12T10:10:00Z">
              <w:r>
                <w:rPr>
                  <w:rFonts w:ascii="Times New Roman" w:hAnsi="Times New Roman" w:eastAsia="仿宋_GB2312" w:cs="Times New Roman"/>
                  <w:kern w:val="0"/>
                  <w:sz w:val="32"/>
                  <w:szCs w:val="32"/>
                  <w:rPrChange w:id="6506" w:author="江湖人称Boss沈 [2]" w:date="2026-04-15T19:22:00Z">
                    <w:rPr>
                      <w:rFonts w:ascii="宋体" w:hAnsi="宋体" w:cs="宋体"/>
                      <w:kern w:val="0"/>
                      <w:sz w:val="28"/>
                      <w:szCs w:val="28"/>
                    </w:rPr>
                  </w:rPrChange>
                </w:rPr>
                <w:delText>hash</w:delText>
              </w:r>
            </w:del>
            <w:del w:id="6507" w:author="Administrator" w:date="2025-12-12T10:10:00Z">
              <w:r>
                <w:rPr>
                  <w:rFonts w:ascii="Times New Roman" w:hAnsi="Times New Roman" w:eastAsia="仿宋_GB2312" w:cs="Times New Roman"/>
                  <w:kern w:val="0"/>
                  <w:sz w:val="32"/>
                  <w:szCs w:val="32"/>
                  <w:rPrChange w:id="6508" w:author="江湖人称Boss沈 [2]" w:date="2026-04-15T19:22:00Z">
                    <w:rPr>
                      <w:rFonts w:ascii="宋体" w:hAnsi="宋体" w:cs="宋体"/>
                      <w:kern w:val="0"/>
                      <w:sz w:val="28"/>
                      <w:szCs w:val="28"/>
                    </w:rPr>
                  </w:rPrChange>
                </w:rPr>
                <w:delText>值、开发商信息、属地信息等）。</w:delText>
              </w:r>
            </w:del>
          </w:p>
        </w:tc>
      </w:tr>
      <w:tr w14:paraId="23998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510" w:author="Administrator" w:date="2025-12-03T13:4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750" w:hRule="atLeast"/>
          <w:del w:id="6509" w:author="Administrator" w:date="2025-12-12T10:10:00Z"/>
          <w:trPrChange w:id="6510" w:author="Administrator" w:date="2025-12-03T13:43:00Z">
            <w:trPr>
              <w:trHeight w:val="1750" w:hRule="atLeast"/>
            </w:trPr>
          </w:trPrChange>
        </w:trPr>
        <w:tc>
          <w:tcPr>
            <w:tcW w:w="686" w:type="pct"/>
            <w:vMerge w:val="continue"/>
            <w:vAlign w:val="center"/>
            <w:tcPrChange w:id="6511" w:author="Administrator" w:date="2025-12-03T13:43:00Z">
              <w:tcPr>
                <w:tcW w:w="954" w:type="dxa"/>
                <w:vMerge w:val="continue"/>
                <w:vAlign w:val="center"/>
              </w:tcPr>
            </w:tcPrChange>
          </w:tcPr>
          <w:p w14:paraId="6B7C3418">
            <w:pPr>
              <w:widowControl/>
              <w:spacing w:after="0"/>
              <w:jc w:val="left"/>
              <w:rPr>
                <w:del w:id="6512" w:author="Administrator" w:date="2025-12-12T10:10:00Z"/>
                <w:rFonts w:ascii="Times New Roman" w:hAnsi="Times New Roman" w:eastAsia="仿宋_GB2312" w:cs="Times New Roman"/>
                <w:kern w:val="0"/>
                <w:sz w:val="32"/>
                <w:szCs w:val="32"/>
                <w:rPrChange w:id="6513" w:author="江湖人称Boss沈 [2]" w:date="2026-04-15T19:22:00Z">
                  <w:rPr>
                    <w:del w:id="6514" w:author="Administrator" w:date="2025-12-12T10:10:00Z"/>
                    <w:rFonts w:ascii="宋体" w:hAnsi="宋体" w:cs="宋体"/>
                    <w:kern w:val="0"/>
                    <w:sz w:val="28"/>
                    <w:szCs w:val="28"/>
                  </w:rPr>
                </w:rPrChange>
              </w:rPr>
            </w:pPr>
          </w:p>
        </w:tc>
        <w:tc>
          <w:tcPr>
            <w:tcW w:w="1017" w:type="pct"/>
            <w:vMerge w:val="restart"/>
            <w:vAlign w:val="center"/>
            <w:tcPrChange w:id="6515" w:author="Administrator" w:date="2025-12-03T13:43:00Z">
              <w:tcPr>
                <w:tcW w:w="1414" w:type="dxa"/>
                <w:vMerge w:val="restart"/>
                <w:vAlign w:val="center"/>
              </w:tcPr>
            </w:tcPrChange>
          </w:tcPr>
          <w:p w14:paraId="19D027DE">
            <w:pPr>
              <w:widowControl/>
              <w:spacing w:after="0"/>
              <w:jc w:val="left"/>
              <w:rPr>
                <w:del w:id="6516" w:author="Administrator" w:date="2025-12-12T10:10:00Z"/>
                <w:rFonts w:ascii="Times New Roman" w:hAnsi="Times New Roman" w:eastAsia="仿宋_GB2312" w:cs="Times New Roman"/>
                <w:kern w:val="0"/>
                <w:sz w:val="32"/>
                <w:szCs w:val="32"/>
                <w:rPrChange w:id="6517" w:author="江湖人称Boss沈 [2]" w:date="2026-04-15T19:22:00Z">
                  <w:rPr>
                    <w:del w:id="6518" w:author="Administrator" w:date="2025-12-12T10:10:00Z"/>
                    <w:rFonts w:ascii="宋体" w:hAnsi="宋体" w:cs="宋体"/>
                    <w:kern w:val="0"/>
                    <w:sz w:val="28"/>
                    <w:szCs w:val="28"/>
                  </w:rPr>
                </w:rPrChange>
              </w:rPr>
            </w:pPr>
            <w:del w:id="6519" w:author="Administrator" w:date="2025-12-12T10:10:00Z">
              <w:r>
                <w:rPr>
                  <w:rFonts w:hint="eastAsia" w:ascii="Times New Roman" w:hAnsi="Times New Roman" w:eastAsia="仿宋_GB2312" w:cs="Times New Roman"/>
                  <w:kern w:val="0"/>
                  <w:sz w:val="32"/>
                  <w:szCs w:val="32"/>
                  <w:rPrChange w:id="6520" w:author="江湖人称Boss沈 [2]" w:date="2026-04-15T19:22:00Z">
                    <w:rPr>
                      <w:rFonts w:hint="eastAsia" w:ascii="宋体" w:hAnsi="宋体" w:cs="宋体"/>
                      <w:kern w:val="0"/>
                      <w:sz w:val="28"/>
                      <w:szCs w:val="28"/>
                    </w:rPr>
                  </w:rPrChange>
                </w:rPr>
                <w:delText>移动应用人工上传</w:delText>
              </w:r>
            </w:del>
          </w:p>
        </w:tc>
        <w:tc>
          <w:tcPr>
            <w:tcW w:w="3296" w:type="pct"/>
            <w:vAlign w:val="center"/>
            <w:tcPrChange w:id="6521" w:author="Administrator" w:date="2025-12-03T13:43:00Z">
              <w:tcPr>
                <w:tcW w:w="4581" w:type="dxa"/>
                <w:vAlign w:val="center"/>
              </w:tcPr>
            </w:tcPrChange>
          </w:tcPr>
          <w:p w14:paraId="44A0AB17">
            <w:pPr>
              <w:widowControl/>
              <w:spacing w:after="0"/>
              <w:jc w:val="left"/>
              <w:rPr>
                <w:del w:id="6522" w:author="Administrator" w:date="2025-12-12T10:10:00Z"/>
                <w:rFonts w:ascii="Times New Roman" w:hAnsi="Times New Roman" w:eastAsia="仿宋_GB2312" w:cs="Times New Roman"/>
                <w:kern w:val="0"/>
                <w:sz w:val="32"/>
                <w:szCs w:val="32"/>
                <w:rPrChange w:id="6523" w:author="江湖人称Boss沈 [2]" w:date="2026-04-15T19:22:00Z">
                  <w:rPr>
                    <w:del w:id="6524" w:author="Administrator" w:date="2025-12-12T10:10:00Z"/>
                    <w:rFonts w:ascii="宋体" w:hAnsi="宋体" w:cs="宋体"/>
                    <w:kern w:val="0"/>
                    <w:sz w:val="28"/>
                    <w:szCs w:val="28"/>
                  </w:rPr>
                </w:rPrChange>
              </w:rPr>
            </w:pPr>
            <w:del w:id="6525" w:author="Administrator" w:date="2025-12-12T10:10:00Z">
              <w:r>
                <w:rPr>
                  <w:rFonts w:hint="eastAsia" w:ascii="Times New Roman" w:hAnsi="Times New Roman" w:eastAsia="仿宋_GB2312" w:cs="Times New Roman"/>
                  <w:kern w:val="0"/>
                  <w:sz w:val="32"/>
                  <w:szCs w:val="32"/>
                  <w:rPrChange w:id="6526" w:author="江湖人称Boss沈 [2]" w:date="2026-04-15T19:22:00Z">
                    <w:rPr>
                      <w:rFonts w:hint="eastAsia" w:ascii="宋体" w:hAnsi="宋体" w:cs="宋体"/>
                      <w:kern w:val="0"/>
                      <w:sz w:val="28"/>
                      <w:szCs w:val="28"/>
                    </w:rPr>
                  </w:rPrChange>
                </w:rPr>
                <w:delText>（</w:delText>
              </w:r>
            </w:del>
            <w:del w:id="6527" w:author="Administrator" w:date="2025-12-12T10:10:00Z">
              <w:r>
                <w:rPr>
                  <w:rFonts w:ascii="Times New Roman" w:hAnsi="Times New Roman" w:eastAsia="仿宋_GB2312" w:cs="Times New Roman"/>
                  <w:kern w:val="0"/>
                  <w:sz w:val="32"/>
                  <w:szCs w:val="32"/>
                  <w:rPrChange w:id="6528" w:author="江湖人称Boss沈 [2]" w:date="2026-04-15T19:22:00Z">
                    <w:rPr>
                      <w:rFonts w:ascii="宋体" w:hAnsi="宋体" w:cs="宋体"/>
                      <w:kern w:val="0"/>
                      <w:sz w:val="28"/>
                      <w:szCs w:val="28"/>
                    </w:rPr>
                  </w:rPrChange>
                </w:rPr>
                <w:delText>1</w:delText>
              </w:r>
            </w:del>
            <w:del w:id="6529" w:author="Administrator" w:date="2025-12-12T10:10:00Z">
              <w:r>
                <w:rPr>
                  <w:rFonts w:ascii="Times New Roman" w:hAnsi="Times New Roman" w:eastAsia="仿宋_GB2312" w:cs="Times New Roman"/>
                  <w:kern w:val="0"/>
                  <w:sz w:val="32"/>
                  <w:szCs w:val="32"/>
                  <w:rPrChange w:id="6530" w:author="江湖人称Boss沈 [2]" w:date="2026-04-15T19:22:00Z">
                    <w:rPr>
                      <w:rFonts w:ascii="宋体" w:hAnsi="宋体" w:cs="宋体"/>
                      <w:kern w:val="0"/>
                      <w:sz w:val="28"/>
                      <w:szCs w:val="28"/>
                    </w:rPr>
                  </w:rPrChange>
                </w:rPr>
                <w:delText>）提供简洁易用的人工上传</w:delText>
              </w:r>
            </w:del>
            <w:del w:id="6531" w:author="Administrator" w:date="2025-12-12T10:10:00Z">
              <w:r>
                <w:rPr>
                  <w:rFonts w:ascii="Times New Roman" w:hAnsi="Times New Roman" w:eastAsia="仿宋_GB2312" w:cs="Times New Roman"/>
                  <w:kern w:val="0"/>
                  <w:sz w:val="32"/>
                  <w:szCs w:val="32"/>
                  <w:rPrChange w:id="6532" w:author="江湖人称Boss沈 [2]" w:date="2026-04-15T19:22:00Z">
                    <w:rPr>
                      <w:rFonts w:ascii="宋体" w:hAnsi="宋体" w:cs="宋体"/>
                      <w:kern w:val="0"/>
                      <w:sz w:val="28"/>
                      <w:szCs w:val="28"/>
                    </w:rPr>
                  </w:rPrChange>
                </w:rPr>
                <w:delText xml:space="preserve"> APP</w:delText>
              </w:r>
            </w:del>
            <w:ins w:id="6533" w:author="江湖人称Boss沈 [2]" w:date="2025-08-05T09:26:00Z">
              <w:del w:id="6534" w:author="Administrator" w:date="2025-12-12T10:10:00Z">
                <w:r>
                  <w:rPr>
                    <w:rFonts w:eastAsia="仿宋_GB2312"/>
                    <w:kern w:val="0"/>
                    <w:sz w:val="32"/>
                    <w:szCs w:val="32"/>
                    <w:rPrChange w:id="6535" w:author="江湖人称Boss沈 [2]" w:date="2026-04-15T19:22:00Z">
                      <w:rPr>
                        <w:rFonts w:eastAsia="仿宋_GB2312"/>
                        <w:kern w:val="0"/>
                        <w:sz w:val="28"/>
                        <w:szCs w:val="28"/>
                      </w:rPr>
                    </w:rPrChange>
                  </w:rPr>
                  <w:delText>App</w:delText>
                </w:r>
              </w:del>
            </w:ins>
            <w:del w:id="6536" w:author="Administrator" w:date="2025-12-12T10:10:00Z">
              <w:r>
                <w:rPr>
                  <w:rFonts w:ascii="Times New Roman" w:hAnsi="Times New Roman" w:eastAsia="仿宋_GB2312" w:cs="Times New Roman"/>
                  <w:kern w:val="0"/>
                  <w:sz w:val="32"/>
                  <w:szCs w:val="32"/>
                  <w:rPrChange w:id="6537" w:author="江湖人称Boss沈 [2]" w:date="2026-04-15T19:22:00Z">
                    <w:rPr>
                      <w:rFonts w:ascii="宋体" w:hAnsi="宋体" w:cs="宋体"/>
                      <w:kern w:val="0"/>
                      <w:sz w:val="28"/>
                      <w:szCs w:val="28"/>
                    </w:rPr>
                  </w:rPrChange>
                </w:rPr>
                <w:delText xml:space="preserve"> </w:delText>
              </w:r>
            </w:del>
            <w:del w:id="6538" w:author="Administrator" w:date="2025-12-12T10:10:00Z">
              <w:r>
                <w:rPr>
                  <w:rFonts w:ascii="Times New Roman" w:hAnsi="Times New Roman" w:eastAsia="仿宋_GB2312" w:cs="Times New Roman"/>
                  <w:kern w:val="0"/>
                  <w:sz w:val="32"/>
                  <w:szCs w:val="32"/>
                  <w:rPrChange w:id="6539" w:author="江湖人称Boss沈 [2]" w:date="2026-04-15T19:22:00Z">
                    <w:rPr>
                      <w:rFonts w:ascii="宋体" w:hAnsi="宋体" w:cs="宋体"/>
                      <w:kern w:val="0"/>
                      <w:sz w:val="28"/>
                      <w:szCs w:val="28"/>
                    </w:rPr>
                  </w:rPrChange>
                </w:rPr>
                <w:delText>入口，支持多种文件格式上传，如</w:delText>
              </w:r>
            </w:del>
            <w:del w:id="6540" w:author="Administrator" w:date="2025-12-12T10:10:00Z">
              <w:r>
                <w:rPr>
                  <w:rFonts w:ascii="Times New Roman" w:hAnsi="Times New Roman" w:eastAsia="仿宋_GB2312" w:cs="Times New Roman"/>
                  <w:kern w:val="0"/>
                  <w:sz w:val="32"/>
                  <w:szCs w:val="32"/>
                  <w:rPrChange w:id="6541" w:author="江湖人称Boss沈 [2]" w:date="2026-04-15T19:22:00Z">
                    <w:rPr>
                      <w:rFonts w:ascii="宋体" w:hAnsi="宋体" w:cs="宋体"/>
                      <w:kern w:val="0"/>
                      <w:sz w:val="28"/>
                      <w:szCs w:val="28"/>
                    </w:rPr>
                  </w:rPrChange>
                </w:rPr>
                <w:delText xml:space="preserve"> APK</w:delText>
              </w:r>
            </w:del>
            <w:del w:id="6542" w:author="Administrator" w:date="2025-12-12T10:10:00Z">
              <w:r>
                <w:rPr>
                  <w:rFonts w:ascii="Times New Roman" w:hAnsi="Times New Roman" w:eastAsia="仿宋_GB2312" w:cs="Times New Roman"/>
                  <w:kern w:val="0"/>
                  <w:sz w:val="32"/>
                  <w:szCs w:val="32"/>
                  <w:rPrChange w:id="6543" w:author="江湖人称Boss沈 [2]" w:date="2026-04-15T19:22:00Z">
                    <w:rPr>
                      <w:rFonts w:ascii="宋体" w:hAnsi="宋体" w:cs="宋体"/>
                      <w:kern w:val="0"/>
                      <w:sz w:val="28"/>
                      <w:szCs w:val="28"/>
                    </w:rPr>
                  </w:rPrChange>
                </w:rPr>
                <w:delText>、</w:delText>
              </w:r>
            </w:del>
            <w:del w:id="6544" w:author="Administrator" w:date="2025-12-12T10:10:00Z">
              <w:r>
                <w:rPr>
                  <w:rFonts w:ascii="Times New Roman" w:hAnsi="Times New Roman" w:eastAsia="仿宋_GB2312" w:cs="Times New Roman"/>
                  <w:kern w:val="0"/>
                  <w:sz w:val="32"/>
                  <w:szCs w:val="32"/>
                  <w:rPrChange w:id="6545" w:author="江湖人称Boss沈 [2]" w:date="2026-04-15T19:22:00Z">
                    <w:rPr>
                      <w:rFonts w:ascii="宋体" w:hAnsi="宋体" w:cs="宋体"/>
                      <w:kern w:val="0"/>
                      <w:sz w:val="28"/>
                      <w:szCs w:val="28"/>
                    </w:rPr>
                  </w:rPrChange>
                </w:rPr>
                <w:delText xml:space="preserve">IPA </w:delText>
              </w:r>
            </w:del>
            <w:del w:id="6546" w:author="Administrator" w:date="2025-12-12T10:10:00Z">
              <w:r>
                <w:rPr>
                  <w:rFonts w:ascii="Times New Roman" w:hAnsi="Times New Roman" w:eastAsia="仿宋_GB2312" w:cs="Times New Roman"/>
                  <w:kern w:val="0"/>
                  <w:sz w:val="32"/>
                  <w:szCs w:val="32"/>
                  <w:rPrChange w:id="6547" w:author="江湖人称Boss沈 [2]" w:date="2026-04-15T19:22:00Z">
                    <w:rPr>
                      <w:rFonts w:ascii="宋体" w:hAnsi="宋体" w:cs="宋体"/>
                      <w:kern w:val="0"/>
                      <w:sz w:val="28"/>
                      <w:szCs w:val="28"/>
                    </w:rPr>
                  </w:rPrChange>
                </w:rPr>
                <w:delText>等。上传界面应具备文件选择、进度显示、上传结果提示等功能，方便用户操作</w:delText>
              </w:r>
            </w:del>
            <w:del w:id="6548" w:author="Administrator" w:date="2025-12-12T10:10:00Z">
              <w:commentRangeStart w:id="6"/>
              <w:r>
                <w:rPr>
                  <w:rFonts w:hint="eastAsia" w:ascii="Times New Roman" w:hAnsi="Times New Roman" w:eastAsia="仿宋_GB2312" w:cs="Times New Roman"/>
                  <w:kern w:val="0"/>
                  <w:sz w:val="32"/>
                  <w:szCs w:val="32"/>
                  <w:rPrChange w:id="6549" w:author="江湖人称Boss沈 [2]" w:date="2026-04-15T19:22:00Z">
                    <w:rPr>
                      <w:rFonts w:hint="eastAsia" w:ascii="宋体" w:hAnsi="宋体" w:cs="宋体"/>
                      <w:kern w:val="0"/>
                      <w:sz w:val="28"/>
                      <w:szCs w:val="28"/>
                    </w:rPr>
                  </w:rPrChange>
                </w:rPr>
                <w:delText>。</w:delText>
              </w:r>
            </w:del>
            <w:ins w:id="6550" w:author="江湖人称Boss沈 [2]" w:date="2025-07-04T09:54:00Z">
              <w:del w:id="6551" w:author="Administrator" w:date="2025-12-12T10:10:00Z">
                <w:r>
                  <w:rPr>
                    <w:rFonts w:hint="eastAsia" w:ascii="Times New Roman" w:hAnsi="Times New Roman" w:eastAsia="仿宋_GB2312" w:cs="Times New Roman"/>
                    <w:kern w:val="0"/>
                    <w:sz w:val="32"/>
                    <w:szCs w:val="32"/>
                    <w:rPrChange w:id="6552" w:author="江湖人称Boss沈 [2]" w:date="2026-04-15T19:22:00Z">
                      <w:rPr>
                        <w:rFonts w:hint="eastAsia" w:ascii="宋体" w:hAnsi="宋体" w:cs="宋体"/>
                        <w:kern w:val="0"/>
                        <w:sz w:val="28"/>
                        <w:szCs w:val="28"/>
                      </w:rPr>
                    </w:rPrChange>
                  </w:rPr>
                  <w:delText>（</w:delText>
                </w:r>
              </w:del>
            </w:ins>
            <w:ins w:id="6553" w:author="江湖人称Boss沈 [2]" w:date="2025-07-04T09:54:00Z">
              <w:del w:id="6554" w:author="Administrator" w:date="2025-12-12T10:10:00Z">
                <w:r>
                  <w:rPr>
                    <w:rFonts w:ascii="Times New Roman" w:hAnsi="Times New Roman" w:eastAsia="仿宋_GB2312" w:cs="Times New Roman"/>
                    <w:kern w:val="0"/>
                    <w:sz w:val="32"/>
                    <w:szCs w:val="32"/>
                    <w:rPrChange w:id="6555" w:author="江湖人称Boss沈 [2]" w:date="2026-04-15T19:22:00Z">
                      <w:rPr>
                        <w:rFonts w:ascii="宋体" w:hAnsi="宋体" w:cs="宋体"/>
                        <w:kern w:val="0"/>
                        <w:sz w:val="28"/>
                        <w:szCs w:val="28"/>
                      </w:rPr>
                    </w:rPrChange>
                  </w:rPr>
                  <w:delText>IPA</w:delText>
                </w:r>
              </w:del>
            </w:ins>
            <w:ins w:id="6556" w:author="江湖人称Boss沈 [2]" w:date="2025-07-04T09:54:00Z">
              <w:del w:id="6557" w:author="Administrator" w:date="2025-12-12T10:10:00Z">
                <w:r>
                  <w:rPr>
                    <w:rFonts w:ascii="Times New Roman" w:hAnsi="Times New Roman" w:eastAsia="仿宋_GB2312" w:cs="Times New Roman"/>
                    <w:kern w:val="0"/>
                    <w:sz w:val="32"/>
                    <w:szCs w:val="32"/>
                    <w:rPrChange w:id="6558" w:author="江湖人称Boss沈 [2]" w:date="2026-04-15T19:22:00Z">
                      <w:rPr>
                        <w:rFonts w:ascii="宋体" w:hAnsi="宋体" w:cs="宋体"/>
                        <w:kern w:val="0"/>
                        <w:sz w:val="28"/>
                        <w:szCs w:val="28"/>
                      </w:rPr>
                    </w:rPrChange>
                  </w:rPr>
                  <w:delText>检测什么时候能部署？）</w:delText>
                </w:r>
                <w:commentRangeEnd w:id="6"/>
              </w:del>
            </w:ins>
            <w:del w:id="6559" w:author="Administrator" w:date="2025-12-12T10:10:00Z">
              <w:r>
                <w:rPr>
                  <w:rFonts w:eastAsia="仿宋_GB2312"/>
                  <w:sz w:val="32"/>
                  <w:szCs w:val="32"/>
                  <w:rPrChange w:id="6560" w:author="江湖人称Boss沈 [2]" w:date="2026-04-15T19:22:00Z">
                    <w:rPr/>
                  </w:rPrChange>
                </w:rPr>
                <w:commentReference w:id="6"/>
              </w:r>
            </w:del>
          </w:p>
        </w:tc>
      </w:tr>
      <w:tr w14:paraId="5E440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563" w:author="Administrator" w:date="2025-12-03T13:4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100" w:hRule="atLeast"/>
          <w:del w:id="6562" w:author="Administrator" w:date="2025-12-12T10:10:00Z"/>
          <w:trPrChange w:id="6563" w:author="Administrator" w:date="2025-12-03T13:43:00Z">
            <w:trPr>
              <w:trHeight w:val="2100" w:hRule="atLeast"/>
            </w:trPr>
          </w:trPrChange>
        </w:trPr>
        <w:tc>
          <w:tcPr>
            <w:tcW w:w="686" w:type="pct"/>
            <w:vMerge w:val="continue"/>
            <w:vAlign w:val="center"/>
            <w:tcPrChange w:id="6564" w:author="Administrator" w:date="2025-12-03T13:43:00Z">
              <w:tcPr>
                <w:tcW w:w="954" w:type="dxa"/>
                <w:vMerge w:val="continue"/>
                <w:vAlign w:val="center"/>
              </w:tcPr>
            </w:tcPrChange>
          </w:tcPr>
          <w:p w14:paraId="2F6BB151">
            <w:pPr>
              <w:widowControl/>
              <w:spacing w:after="0"/>
              <w:jc w:val="left"/>
              <w:rPr>
                <w:del w:id="6565" w:author="Administrator" w:date="2025-12-12T10:10:00Z"/>
                <w:rFonts w:ascii="Times New Roman" w:hAnsi="Times New Roman" w:eastAsia="仿宋_GB2312" w:cs="Times New Roman"/>
                <w:kern w:val="0"/>
                <w:sz w:val="32"/>
                <w:szCs w:val="32"/>
                <w:rPrChange w:id="6566" w:author="江湖人称Boss沈 [2]" w:date="2026-04-15T19:22:00Z">
                  <w:rPr>
                    <w:del w:id="6567" w:author="Administrator" w:date="2025-12-12T10:10:00Z"/>
                    <w:rFonts w:ascii="宋体" w:hAnsi="宋体" w:cs="宋体"/>
                    <w:kern w:val="0"/>
                    <w:sz w:val="28"/>
                    <w:szCs w:val="28"/>
                  </w:rPr>
                </w:rPrChange>
              </w:rPr>
            </w:pPr>
          </w:p>
        </w:tc>
        <w:tc>
          <w:tcPr>
            <w:tcW w:w="1017" w:type="pct"/>
            <w:vMerge w:val="continue"/>
            <w:vAlign w:val="center"/>
            <w:tcPrChange w:id="6568" w:author="Administrator" w:date="2025-12-03T13:43:00Z">
              <w:tcPr>
                <w:tcW w:w="1414" w:type="dxa"/>
                <w:vMerge w:val="continue"/>
                <w:vAlign w:val="center"/>
              </w:tcPr>
            </w:tcPrChange>
          </w:tcPr>
          <w:p w14:paraId="21181897">
            <w:pPr>
              <w:widowControl/>
              <w:spacing w:after="0"/>
              <w:jc w:val="left"/>
              <w:rPr>
                <w:del w:id="6569" w:author="Administrator" w:date="2025-12-12T10:10:00Z"/>
                <w:rFonts w:ascii="Times New Roman" w:hAnsi="Times New Roman" w:eastAsia="仿宋_GB2312" w:cs="Times New Roman"/>
                <w:kern w:val="0"/>
                <w:sz w:val="32"/>
                <w:szCs w:val="32"/>
                <w:rPrChange w:id="6570" w:author="江湖人称Boss沈 [2]" w:date="2026-04-15T19:22:00Z">
                  <w:rPr>
                    <w:del w:id="6571" w:author="Administrator" w:date="2025-12-12T10:10:00Z"/>
                    <w:rFonts w:ascii="宋体" w:hAnsi="宋体" w:cs="宋体"/>
                    <w:kern w:val="0"/>
                    <w:sz w:val="28"/>
                    <w:szCs w:val="28"/>
                  </w:rPr>
                </w:rPrChange>
              </w:rPr>
            </w:pPr>
          </w:p>
        </w:tc>
        <w:tc>
          <w:tcPr>
            <w:tcW w:w="3296" w:type="pct"/>
            <w:vAlign w:val="center"/>
            <w:tcPrChange w:id="6572" w:author="Administrator" w:date="2025-12-03T13:43:00Z">
              <w:tcPr>
                <w:tcW w:w="4581" w:type="dxa"/>
                <w:vAlign w:val="center"/>
              </w:tcPr>
            </w:tcPrChange>
          </w:tcPr>
          <w:p w14:paraId="1AA3B02C">
            <w:pPr>
              <w:widowControl/>
              <w:spacing w:after="0"/>
              <w:jc w:val="left"/>
              <w:rPr>
                <w:del w:id="6573" w:author="Administrator" w:date="2025-12-12T10:10:00Z"/>
                <w:rFonts w:ascii="Times New Roman" w:hAnsi="Times New Roman" w:eastAsia="仿宋_GB2312" w:cs="Times New Roman"/>
                <w:kern w:val="0"/>
                <w:sz w:val="32"/>
                <w:szCs w:val="32"/>
                <w:rPrChange w:id="6574" w:author="江湖人称Boss沈 [2]" w:date="2026-04-15T19:22:00Z">
                  <w:rPr>
                    <w:del w:id="6575" w:author="Administrator" w:date="2025-12-12T10:10:00Z"/>
                    <w:rFonts w:ascii="宋体" w:hAnsi="宋体" w:cs="宋体"/>
                    <w:kern w:val="0"/>
                    <w:sz w:val="28"/>
                    <w:szCs w:val="28"/>
                  </w:rPr>
                </w:rPrChange>
              </w:rPr>
            </w:pPr>
            <w:del w:id="6576" w:author="Administrator" w:date="2025-12-12T10:10:00Z">
              <w:r>
                <w:rPr>
                  <w:rFonts w:hint="eastAsia" w:ascii="Times New Roman" w:hAnsi="Times New Roman" w:eastAsia="仿宋_GB2312" w:cs="Times New Roman"/>
                  <w:kern w:val="0"/>
                  <w:sz w:val="32"/>
                  <w:szCs w:val="32"/>
                  <w:rPrChange w:id="6577" w:author="江湖人称Boss沈 [2]" w:date="2026-04-15T19:22:00Z">
                    <w:rPr>
                      <w:rFonts w:hint="eastAsia" w:ascii="宋体" w:hAnsi="宋体" w:cs="宋体"/>
                      <w:kern w:val="0"/>
                      <w:sz w:val="28"/>
                      <w:szCs w:val="28"/>
                    </w:rPr>
                  </w:rPrChange>
                </w:rPr>
                <w:delText>（</w:delText>
              </w:r>
            </w:del>
            <w:del w:id="6578" w:author="Administrator" w:date="2025-12-12T10:10:00Z">
              <w:r>
                <w:rPr>
                  <w:rFonts w:ascii="Times New Roman" w:hAnsi="Times New Roman" w:eastAsia="仿宋_GB2312" w:cs="Times New Roman"/>
                  <w:kern w:val="0"/>
                  <w:sz w:val="32"/>
                  <w:szCs w:val="32"/>
                  <w:rPrChange w:id="6579" w:author="江湖人称Boss沈 [2]" w:date="2026-04-15T19:22:00Z">
                    <w:rPr>
                      <w:rFonts w:ascii="宋体" w:hAnsi="宋体" w:cs="宋体"/>
                      <w:kern w:val="0"/>
                      <w:sz w:val="28"/>
                      <w:szCs w:val="28"/>
                    </w:rPr>
                  </w:rPrChange>
                </w:rPr>
                <w:delText>2</w:delText>
              </w:r>
            </w:del>
            <w:del w:id="6580" w:author="Administrator" w:date="2025-12-12T10:10:00Z">
              <w:r>
                <w:rPr>
                  <w:rFonts w:ascii="Times New Roman" w:hAnsi="Times New Roman" w:eastAsia="仿宋_GB2312" w:cs="Times New Roman"/>
                  <w:kern w:val="0"/>
                  <w:sz w:val="32"/>
                  <w:szCs w:val="32"/>
                  <w:rPrChange w:id="6581" w:author="江湖人称Boss沈 [2]" w:date="2026-04-15T19:22:00Z">
                    <w:rPr>
                      <w:rFonts w:ascii="宋体" w:hAnsi="宋体" w:cs="宋体"/>
                      <w:kern w:val="0"/>
                      <w:sz w:val="28"/>
                      <w:szCs w:val="28"/>
                    </w:rPr>
                  </w:rPrChange>
                </w:rPr>
                <w:delText>）通过接口或页面文件方式进行自动化对接时，支持批量上传功能，提高数据上传效率。同时，提供数据校验功能，在上传前对数据进行格式、完整性等方面的校验，确保上传数据的准确性。</w:delText>
              </w:r>
            </w:del>
          </w:p>
        </w:tc>
      </w:tr>
      <w:tr w14:paraId="1EF27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583" w:author="Administrator" w:date="2025-12-03T13:4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400" w:hRule="atLeast"/>
          <w:del w:id="6582" w:author="Administrator" w:date="2025-12-12T10:10:00Z"/>
          <w:trPrChange w:id="6583" w:author="Administrator" w:date="2025-12-03T13:43:00Z">
            <w:trPr>
              <w:trHeight w:val="1400" w:hRule="atLeast"/>
            </w:trPr>
          </w:trPrChange>
        </w:trPr>
        <w:tc>
          <w:tcPr>
            <w:tcW w:w="686" w:type="pct"/>
            <w:vMerge w:val="continue"/>
            <w:vAlign w:val="center"/>
            <w:tcPrChange w:id="6584" w:author="Administrator" w:date="2025-12-03T13:43:00Z">
              <w:tcPr>
                <w:tcW w:w="954" w:type="dxa"/>
                <w:vMerge w:val="continue"/>
                <w:vAlign w:val="center"/>
              </w:tcPr>
            </w:tcPrChange>
          </w:tcPr>
          <w:p w14:paraId="6F0DA433">
            <w:pPr>
              <w:widowControl/>
              <w:spacing w:after="0"/>
              <w:jc w:val="left"/>
              <w:rPr>
                <w:del w:id="6585" w:author="Administrator" w:date="2025-12-12T10:10:00Z"/>
                <w:rFonts w:ascii="Times New Roman" w:hAnsi="Times New Roman" w:eastAsia="仿宋_GB2312" w:cs="Times New Roman"/>
                <w:kern w:val="0"/>
                <w:sz w:val="32"/>
                <w:szCs w:val="32"/>
                <w:rPrChange w:id="6586" w:author="江湖人称Boss沈 [2]" w:date="2026-04-15T19:22:00Z">
                  <w:rPr>
                    <w:del w:id="6587" w:author="Administrator" w:date="2025-12-12T10:10:00Z"/>
                    <w:rFonts w:ascii="宋体" w:hAnsi="宋体" w:cs="宋体"/>
                    <w:kern w:val="0"/>
                    <w:sz w:val="28"/>
                    <w:szCs w:val="28"/>
                  </w:rPr>
                </w:rPrChange>
              </w:rPr>
            </w:pPr>
          </w:p>
        </w:tc>
        <w:tc>
          <w:tcPr>
            <w:tcW w:w="1017" w:type="pct"/>
            <w:vMerge w:val="continue"/>
            <w:vAlign w:val="center"/>
            <w:tcPrChange w:id="6588" w:author="Administrator" w:date="2025-12-03T13:43:00Z">
              <w:tcPr>
                <w:tcW w:w="1414" w:type="dxa"/>
                <w:vMerge w:val="continue"/>
                <w:vAlign w:val="center"/>
              </w:tcPr>
            </w:tcPrChange>
          </w:tcPr>
          <w:p w14:paraId="572DA8C6">
            <w:pPr>
              <w:widowControl/>
              <w:spacing w:after="0"/>
              <w:jc w:val="left"/>
              <w:rPr>
                <w:del w:id="6589" w:author="Administrator" w:date="2025-12-12T10:10:00Z"/>
                <w:rFonts w:ascii="Times New Roman" w:hAnsi="Times New Roman" w:eastAsia="仿宋_GB2312" w:cs="Times New Roman"/>
                <w:kern w:val="0"/>
                <w:sz w:val="32"/>
                <w:szCs w:val="32"/>
                <w:rPrChange w:id="6590" w:author="江湖人称Boss沈 [2]" w:date="2026-04-15T19:22:00Z">
                  <w:rPr>
                    <w:del w:id="6591" w:author="Administrator" w:date="2025-12-12T10:10:00Z"/>
                    <w:rFonts w:ascii="宋体" w:hAnsi="宋体" w:cs="宋体"/>
                    <w:kern w:val="0"/>
                    <w:sz w:val="28"/>
                    <w:szCs w:val="28"/>
                  </w:rPr>
                </w:rPrChange>
              </w:rPr>
            </w:pPr>
          </w:p>
        </w:tc>
        <w:tc>
          <w:tcPr>
            <w:tcW w:w="3296" w:type="pct"/>
            <w:vAlign w:val="center"/>
            <w:tcPrChange w:id="6592" w:author="Administrator" w:date="2025-12-03T13:43:00Z">
              <w:tcPr>
                <w:tcW w:w="4581" w:type="dxa"/>
                <w:vAlign w:val="center"/>
              </w:tcPr>
            </w:tcPrChange>
          </w:tcPr>
          <w:p w14:paraId="6AE2AC80">
            <w:pPr>
              <w:widowControl/>
              <w:spacing w:after="0"/>
              <w:jc w:val="left"/>
              <w:rPr>
                <w:del w:id="6593" w:author="Administrator" w:date="2025-12-12T10:10:00Z"/>
                <w:rFonts w:ascii="Times New Roman" w:hAnsi="Times New Roman" w:eastAsia="仿宋_GB2312" w:cs="Times New Roman"/>
                <w:kern w:val="0"/>
                <w:sz w:val="32"/>
                <w:szCs w:val="32"/>
                <w:rPrChange w:id="6594" w:author="江湖人称Boss沈 [2]" w:date="2026-04-15T19:22:00Z">
                  <w:rPr>
                    <w:del w:id="6595" w:author="Administrator" w:date="2025-12-12T10:10:00Z"/>
                    <w:rFonts w:ascii="宋体" w:hAnsi="宋体" w:cs="宋体"/>
                    <w:kern w:val="0"/>
                    <w:sz w:val="28"/>
                    <w:szCs w:val="28"/>
                  </w:rPr>
                </w:rPrChange>
              </w:rPr>
            </w:pPr>
            <w:del w:id="6596" w:author="Administrator" w:date="2025-12-12T10:10:00Z">
              <w:r>
                <w:rPr>
                  <w:rFonts w:hint="eastAsia" w:ascii="Times New Roman" w:hAnsi="Times New Roman" w:eastAsia="仿宋_GB2312" w:cs="Times New Roman"/>
                  <w:kern w:val="0"/>
                  <w:sz w:val="32"/>
                  <w:szCs w:val="32"/>
                  <w:rPrChange w:id="6597" w:author="江湖人称Boss沈 [2]" w:date="2026-04-15T19:22:00Z">
                    <w:rPr>
                      <w:rFonts w:hint="eastAsia" w:ascii="宋体" w:hAnsi="宋体" w:cs="宋体"/>
                      <w:kern w:val="0"/>
                      <w:sz w:val="28"/>
                      <w:szCs w:val="28"/>
                    </w:rPr>
                  </w:rPrChange>
                </w:rPr>
                <w:delText>（</w:delText>
              </w:r>
            </w:del>
            <w:del w:id="6598" w:author="Administrator" w:date="2025-12-12T10:10:00Z">
              <w:r>
                <w:rPr>
                  <w:rFonts w:ascii="Times New Roman" w:hAnsi="Times New Roman" w:eastAsia="仿宋_GB2312" w:cs="Times New Roman"/>
                  <w:kern w:val="0"/>
                  <w:sz w:val="32"/>
                  <w:szCs w:val="32"/>
                  <w:rPrChange w:id="6599" w:author="江湖人称Boss沈 [2]" w:date="2026-04-15T19:22:00Z">
                    <w:rPr>
                      <w:rFonts w:ascii="宋体" w:hAnsi="宋体" w:cs="宋体"/>
                      <w:kern w:val="0"/>
                      <w:sz w:val="28"/>
                      <w:szCs w:val="28"/>
                    </w:rPr>
                  </w:rPrChange>
                </w:rPr>
                <w:delText>3</w:delText>
              </w:r>
            </w:del>
            <w:del w:id="6600" w:author="Administrator" w:date="2025-12-12T10:10:00Z">
              <w:r>
                <w:rPr>
                  <w:rFonts w:ascii="Times New Roman" w:hAnsi="Times New Roman" w:eastAsia="仿宋_GB2312" w:cs="Times New Roman"/>
                  <w:kern w:val="0"/>
                  <w:sz w:val="32"/>
                  <w:szCs w:val="32"/>
                  <w:rPrChange w:id="6601" w:author="江湖人称Boss沈 [2]" w:date="2026-04-15T19:22:00Z">
                    <w:rPr>
                      <w:rFonts w:ascii="宋体" w:hAnsi="宋体" w:cs="宋体"/>
                      <w:kern w:val="0"/>
                      <w:sz w:val="28"/>
                      <w:szCs w:val="28"/>
                    </w:rPr>
                  </w:rPrChange>
                </w:rPr>
                <w:delText>）对于人工上传的数据，自动关联相关信息，如上传时间、上传用户账号等，并记录上传日志，方便后续的追溯和管理。</w:delText>
              </w:r>
            </w:del>
          </w:p>
        </w:tc>
      </w:tr>
      <w:tr w14:paraId="472C3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603" w:author="Administrator" w:date="2025-12-03T13:4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050" w:hRule="atLeast"/>
          <w:del w:id="6602" w:author="Administrator" w:date="2025-12-12T10:10:00Z"/>
          <w:trPrChange w:id="6603" w:author="Administrator" w:date="2025-12-03T13:43:00Z">
            <w:trPr>
              <w:trHeight w:val="1050" w:hRule="atLeast"/>
            </w:trPr>
          </w:trPrChange>
        </w:trPr>
        <w:tc>
          <w:tcPr>
            <w:tcW w:w="686" w:type="pct"/>
            <w:vMerge w:val="continue"/>
            <w:vAlign w:val="center"/>
            <w:tcPrChange w:id="6604" w:author="Administrator" w:date="2025-12-03T13:43:00Z">
              <w:tcPr>
                <w:tcW w:w="954" w:type="dxa"/>
                <w:vMerge w:val="continue"/>
                <w:vAlign w:val="center"/>
              </w:tcPr>
            </w:tcPrChange>
          </w:tcPr>
          <w:p w14:paraId="65BE1924">
            <w:pPr>
              <w:widowControl/>
              <w:spacing w:after="0"/>
              <w:jc w:val="left"/>
              <w:rPr>
                <w:del w:id="6605" w:author="Administrator" w:date="2025-12-12T10:10:00Z"/>
                <w:rFonts w:ascii="Times New Roman" w:hAnsi="Times New Roman" w:eastAsia="仿宋_GB2312" w:cs="Times New Roman"/>
                <w:kern w:val="0"/>
                <w:sz w:val="32"/>
                <w:szCs w:val="32"/>
                <w:rPrChange w:id="6606" w:author="江湖人称Boss沈 [2]" w:date="2026-04-15T19:22:00Z">
                  <w:rPr>
                    <w:del w:id="6607" w:author="Administrator" w:date="2025-12-12T10:10:00Z"/>
                    <w:rFonts w:ascii="宋体" w:hAnsi="宋体" w:cs="宋体"/>
                    <w:kern w:val="0"/>
                    <w:sz w:val="28"/>
                    <w:szCs w:val="28"/>
                  </w:rPr>
                </w:rPrChange>
              </w:rPr>
            </w:pPr>
          </w:p>
        </w:tc>
        <w:tc>
          <w:tcPr>
            <w:tcW w:w="1017" w:type="pct"/>
            <w:vAlign w:val="center"/>
            <w:tcPrChange w:id="6608" w:author="Administrator" w:date="2025-12-03T13:43:00Z">
              <w:tcPr>
                <w:tcW w:w="1414" w:type="dxa"/>
                <w:vAlign w:val="center"/>
              </w:tcPr>
            </w:tcPrChange>
          </w:tcPr>
          <w:p w14:paraId="1E0D068E">
            <w:pPr>
              <w:widowControl/>
              <w:spacing w:after="0"/>
              <w:jc w:val="left"/>
              <w:rPr>
                <w:del w:id="6609" w:author="Administrator" w:date="2025-12-12T10:10:00Z"/>
                <w:rFonts w:ascii="Times New Roman" w:hAnsi="Times New Roman" w:eastAsia="仿宋_GB2312" w:cs="Times New Roman"/>
                <w:kern w:val="0"/>
                <w:sz w:val="32"/>
                <w:szCs w:val="32"/>
                <w:rPrChange w:id="6610" w:author="江湖人称Boss沈 [2]" w:date="2026-04-15T19:22:00Z">
                  <w:rPr>
                    <w:del w:id="6611" w:author="Administrator" w:date="2025-12-12T10:10:00Z"/>
                    <w:rFonts w:ascii="宋体" w:hAnsi="宋体" w:cs="宋体"/>
                    <w:kern w:val="0"/>
                    <w:sz w:val="28"/>
                    <w:szCs w:val="28"/>
                  </w:rPr>
                </w:rPrChange>
              </w:rPr>
            </w:pPr>
            <w:del w:id="6612" w:author="Administrator" w:date="2025-12-12T10:10:00Z">
              <w:r>
                <w:rPr>
                  <w:rFonts w:hint="eastAsia" w:ascii="Times New Roman" w:hAnsi="Times New Roman" w:eastAsia="仿宋_GB2312" w:cs="Times New Roman"/>
                  <w:kern w:val="0"/>
                  <w:sz w:val="32"/>
                  <w:szCs w:val="32"/>
                  <w:rPrChange w:id="6613" w:author="江湖人称Boss沈 [2]" w:date="2026-04-15T19:22:00Z">
                    <w:rPr>
                      <w:rFonts w:hint="eastAsia" w:ascii="宋体" w:hAnsi="宋体" w:cs="宋体"/>
                      <w:kern w:val="0"/>
                      <w:sz w:val="28"/>
                      <w:szCs w:val="28"/>
                    </w:rPr>
                  </w:rPrChange>
                </w:rPr>
                <w:delText>汇聚数据清洗</w:delText>
              </w:r>
            </w:del>
          </w:p>
        </w:tc>
        <w:tc>
          <w:tcPr>
            <w:tcW w:w="3296" w:type="pct"/>
            <w:vAlign w:val="center"/>
            <w:tcPrChange w:id="6614" w:author="Administrator" w:date="2025-12-03T13:43:00Z">
              <w:tcPr>
                <w:tcW w:w="4581" w:type="dxa"/>
                <w:vAlign w:val="center"/>
              </w:tcPr>
            </w:tcPrChange>
          </w:tcPr>
          <w:p w14:paraId="663050A2">
            <w:pPr>
              <w:widowControl/>
              <w:spacing w:after="0"/>
              <w:jc w:val="left"/>
              <w:rPr>
                <w:del w:id="6615" w:author="Administrator" w:date="2025-12-12T10:10:00Z"/>
                <w:rFonts w:ascii="Times New Roman" w:hAnsi="Times New Roman" w:eastAsia="仿宋_GB2312" w:cs="Times New Roman"/>
                <w:kern w:val="0"/>
                <w:sz w:val="32"/>
                <w:szCs w:val="32"/>
                <w:rPrChange w:id="6616" w:author="江湖人称Boss沈 [2]" w:date="2026-04-15T19:22:00Z">
                  <w:rPr>
                    <w:del w:id="6617" w:author="Administrator" w:date="2025-12-12T10:10:00Z"/>
                    <w:rFonts w:ascii="宋体" w:hAnsi="宋体" w:cs="宋体"/>
                    <w:kern w:val="0"/>
                    <w:sz w:val="28"/>
                    <w:szCs w:val="28"/>
                  </w:rPr>
                </w:rPrChange>
              </w:rPr>
            </w:pPr>
            <w:del w:id="6618" w:author="Administrator" w:date="2025-12-12T10:10:00Z">
              <w:r>
                <w:rPr>
                  <w:rFonts w:hint="eastAsia" w:ascii="Times New Roman" w:hAnsi="Times New Roman" w:eastAsia="仿宋_GB2312" w:cs="Times New Roman"/>
                  <w:kern w:val="0"/>
                  <w:sz w:val="32"/>
                  <w:szCs w:val="32"/>
                  <w:rPrChange w:id="6619" w:author="江湖人称Boss沈 [2]" w:date="2026-04-15T19:22:00Z">
                    <w:rPr>
                      <w:rFonts w:hint="eastAsia" w:ascii="宋体" w:hAnsi="宋体" w:cs="宋体"/>
                      <w:kern w:val="0"/>
                      <w:sz w:val="28"/>
                      <w:szCs w:val="28"/>
                    </w:rPr>
                  </w:rPrChange>
                </w:rPr>
                <w:delText>针对汇聚的数据，提供的清洗过滤维度包括网址去重、包大小过滤、请求超时过滤、域名白名单过滤等。</w:delText>
              </w:r>
            </w:del>
          </w:p>
        </w:tc>
      </w:tr>
      <w:tr w14:paraId="02F81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621" w:author="Administrator" w:date="2025-12-03T13:4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400" w:hRule="atLeast"/>
          <w:del w:id="6620" w:author="Administrator" w:date="2025-12-12T10:10:00Z"/>
          <w:trPrChange w:id="6621" w:author="Administrator" w:date="2025-12-03T13:43:00Z">
            <w:trPr>
              <w:trHeight w:val="1400" w:hRule="atLeast"/>
            </w:trPr>
          </w:trPrChange>
        </w:trPr>
        <w:tc>
          <w:tcPr>
            <w:tcW w:w="686" w:type="pct"/>
            <w:vMerge w:val="restart"/>
            <w:vAlign w:val="center"/>
            <w:tcPrChange w:id="6622" w:author="Administrator" w:date="2025-12-03T13:43:00Z">
              <w:tcPr>
                <w:tcW w:w="954" w:type="dxa"/>
                <w:vMerge w:val="restart"/>
                <w:vAlign w:val="center"/>
              </w:tcPr>
            </w:tcPrChange>
          </w:tcPr>
          <w:p w14:paraId="37104090">
            <w:pPr>
              <w:widowControl/>
              <w:spacing w:after="0"/>
              <w:jc w:val="left"/>
              <w:rPr>
                <w:del w:id="6623" w:author="Administrator" w:date="2025-12-12T10:10:00Z"/>
                <w:rFonts w:ascii="Times New Roman" w:hAnsi="Times New Roman" w:eastAsia="仿宋_GB2312" w:cs="Times New Roman"/>
                <w:kern w:val="0"/>
                <w:sz w:val="32"/>
                <w:szCs w:val="32"/>
                <w:rPrChange w:id="6624" w:author="江湖人称Boss沈 [2]" w:date="2026-04-15T19:22:00Z">
                  <w:rPr>
                    <w:del w:id="6625" w:author="Administrator" w:date="2025-12-12T10:10:00Z"/>
                    <w:rFonts w:ascii="宋体" w:hAnsi="宋体" w:cs="宋体"/>
                    <w:kern w:val="0"/>
                    <w:sz w:val="28"/>
                    <w:szCs w:val="28"/>
                  </w:rPr>
                </w:rPrChange>
              </w:rPr>
            </w:pPr>
            <w:del w:id="6626" w:author="Administrator" w:date="2025-12-12T10:10:00Z">
              <w:r>
                <w:rPr>
                  <w:rFonts w:hint="eastAsia" w:ascii="Times New Roman" w:hAnsi="Times New Roman" w:eastAsia="仿宋_GB2312" w:cs="Times New Roman"/>
                  <w:kern w:val="0"/>
                  <w:sz w:val="32"/>
                  <w:szCs w:val="32"/>
                  <w:rPrChange w:id="6627" w:author="江湖人称Boss沈 [2]" w:date="2026-04-15T19:22:00Z">
                    <w:rPr>
                      <w:rFonts w:hint="eastAsia" w:ascii="宋体" w:hAnsi="宋体" w:cs="宋体"/>
                      <w:kern w:val="0"/>
                      <w:sz w:val="28"/>
                      <w:szCs w:val="28"/>
                    </w:rPr>
                  </w:rPrChange>
                </w:rPr>
                <w:delText>多引擎研判子系统</w:delText>
              </w:r>
            </w:del>
          </w:p>
        </w:tc>
        <w:tc>
          <w:tcPr>
            <w:tcW w:w="1017" w:type="pct"/>
            <w:vAlign w:val="center"/>
            <w:tcPrChange w:id="6628" w:author="Administrator" w:date="2025-12-03T13:43:00Z">
              <w:tcPr>
                <w:tcW w:w="1414" w:type="dxa"/>
                <w:vAlign w:val="center"/>
              </w:tcPr>
            </w:tcPrChange>
          </w:tcPr>
          <w:p w14:paraId="21FF8CC2">
            <w:pPr>
              <w:widowControl/>
              <w:spacing w:after="0"/>
              <w:jc w:val="left"/>
              <w:rPr>
                <w:del w:id="6629" w:author="Administrator" w:date="2025-12-12T10:10:00Z"/>
                <w:rFonts w:ascii="Times New Roman" w:hAnsi="Times New Roman" w:eastAsia="仿宋_GB2312" w:cs="Times New Roman"/>
                <w:kern w:val="0"/>
                <w:sz w:val="32"/>
                <w:szCs w:val="32"/>
                <w:rPrChange w:id="6630" w:author="江湖人称Boss沈 [2]" w:date="2026-04-15T19:22:00Z">
                  <w:rPr>
                    <w:del w:id="6631" w:author="Administrator" w:date="2025-12-12T10:10:00Z"/>
                    <w:rFonts w:ascii="宋体" w:hAnsi="宋体" w:cs="宋体"/>
                    <w:kern w:val="0"/>
                    <w:sz w:val="28"/>
                    <w:szCs w:val="28"/>
                  </w:rPr>
                </w:rPrChange>
              </w:rPr>
            </w:pPr>
            <w:del w:id="6632" w:author="Administrator" w:date="2025-12-12T10:10:00Z">
              <w:r>
                <w:rPr>
                  <w:rFonts w:hint="eastAsia" w:ascii="Times New Roman" w:hAnsi="Times New Roman" w:eastAsia="仿宋_GB2312" w:cs="Times New Roman"/>
                  <w:kern w:val="0"/>
                  <w:sz w:val="32"/>
                  <w:szCs w:val="32"/>
                  <w:rPrChange w:id="6633" w:author="江湖人称Boss沈 [2]" w:date="2026-04-15T19:22:00Z">
                    <w:rPr>
                      <w:rFonts w:hint="eastAsia" w:ascii="宋体" w:hAnsi="宋体" w:cs="宋体"/>
                      <w:kern w:val="0"/>
                      <w:sz w:val="28"/>
                      <w:szCs w:val="28"/>
                    </w:rPr>
                  </w:rPrChange>
                </w:rPr>
                <w:delText>违法分析检测引擎接入</w:delText>
              </w:r>
            </w:del>
          </w:p>
        </w:tc>
        <w:tc>
          <w:tcPr>
            <w:tcW w:w="3296" w:type="pct"/>
            <w:vAlign w:val="center"/>
            <w:tcPrChange w:id="6634" w:author="Administrator" w:date="2025-12-03T13:43:00Z">
              <w:tcPr>
                <w:tcW w:w="4581" w:type="dxa"/>
                <w:vAlign w:val="center"/>
              </w:tcPr>
            </w:tcPrChange>
          </w:tcPr>
          <w:p w14:paraId="1DC0FA22">
            <w:pPr>
              <w:widowControl/>
              <w:spacing w:after="0"/>
              <w:jc w:val="left"/>
              <w:rPr>
                <w:del w:id="6635" w:author="Administrator" w:date="2025-12-12T10:10:00Z"/>
                <w:rFonts w:ascii="Times New Roman" w:hAnsi="Times New Roman" w:eastAsia="仿宋_GB2312" w:cs="Times New Roman"/>
                <w:kern w:val="0"/>
                <w:sz w:val="32"/>
                <w:szCs w:val="32"/>
                <w:rPrChange w:id="6636" w:author="江湖人称Boss沈 [2]" w:date="2026-04-15T19:22:00Z">
                  <w:rPr>
                    <w:del w:id="6637" w:author="Administrator" w:date="2025-12-12T10:10:00Z"/>
                    <w:rFonts w:ascii="宋体" w:hAnsi="宋体" w:cs="宋体"/>
                    <w:kern w:val="0"/>
                    <w:sz w:val="28"/>
                    <w:szCs w:val="28"/>
                  </w:rPr>
                </w:rPrChange>
              </w:rPr>
            </w:pPr>
            <w:del w:id="6638" w:author="Administrator" w:date="2025-12-12T10:10:00Z">
              <w:r>
                <w:rPr>
                  <w:rFonts w:hint="eastAsia" w:ascii="Times New Roman" w:hAnsi="Times New Roman" w:eastAsia="仿宋_GB2312" w:cs="Times New Roman"/>
                  <w:kern w:val="0"/>
                  <w:sz w:val="32"/>
                  <w:szCs w:val="32"/>
                  <w:rPrChange w:id="6639" w:author="江湖人称Boss沈 [2]" w:date="2026-04-15T19:22:00Z">
                    <w:rPr>
                      <w:rFonts w:hint="eastAsia" w:ascii="宋体" w:hAnsi="宋体" w:cs="宋体"/>
                      <w:kern w:val="0"/>
                      <w:sz w:val="28"/>
                      <w:szCs w:val="28"/>
                    </w:rPr>
                  </w:rPrChange>
                </w:rPr>
                <w:delText>★接入不少于</w:delText>
              </w:r>
            </w:del>
            <w:del w:id="6640" w:author="Administrator" w:date="2025-12-12T10:10:00Z">
              <w:r>
                <w:rPr>
                  <w:rFonts w:ascii="Times New Roman" w:hAnsi="Times New Roman" w:eastAsia="仿宋_GB2312" w:cs="Times New Roman"/>
                  <w:kern w:val="0"/>
                  <w:sz w:val="32"/>
                  <w:szCs w:val="32"/>
                  <w:rPrChange w:id="6641" w:author="江湖人称Boss沈 [2]" w:date="2026-04-15T19:22:00Z">
                    <w:rPr>
                      <w:rFonts w:ascii="宋体" w:hAnsi="宋体" w:cs="宋体"/>
                      <w:kern w:val="0"/>
                      <w:sz w:val="28"/>
                      <w:szCs w:val="28"/>
                    </w:rPr>
                  </w:rPrChange>
                </w:rPr>
                <w:delText>5</w:delText>
              </w:r>
            </w:del>
            <w:del w:id="6642" w:author="Administrator" w:date="2025-12-12T10:10:00Z">
              <w:r>
                <w:rPr>
                  <w:rFonts w:hint="eastAsia" w:ascii="Times New Roman" w:hAnsi="Times New Roman" w:eastAsia="仿宋_GB2312" w:cs="Times New Roman"/>
                  <w:kern w:val="0"/>
                  <w:sz w:val="32"/>
                  <w:szCs w:val="32"/>
                  <w:rPrChange w:id="6643" w:author="江湖人称Boss沈 [2]" w:date="2026-04-15T19:22:00Z">
                    <w:rPr>
                      <w:rFonts w:hint="eastAsia" w:ascii="宋体" w:hAnsi="宋体" w:cs="宋体"/>
                      <w:kern w:val="0"/>
                      <w:sz w:val="28"/>
                      <w:szCs w:val="28"/>
                    </w:rPr>
                  </w:rPrChange>
                </w:rPr>
                <w:delText>家</w:delText>
              </w:r>
            </w:del>
            <w:ins w:id="6644" w:author="江湖人称Boss沈 [2]" w:date="2025-07-04T09:55:00Z">
              <w:del w:id="6645" w:author="Administrator" w:date="2025-12-12T10:10:00Z">
                <w:r>
                  <w:rPr>
                    <w:rFonts w:hint="eastAsia" w:ascii="Times New Roman" w:hAnsi="Times New Roman" w:eastAsia="仿宋_GB2312" w:cs="Times New Roman"/>
                    <w:kern w:val="0"/>
                    <w:sz w:val="32"/>
                    <w:szCs w:val="32"/>
                    <w:rPrChange w:id="6646" w:author="江湖人称Boss沈 [2]" w:date="2026-04-15T19:22:00Z">
                      <w:rPr>
                        <w:rFonts w:hint="eastAsia" w:ascii="宋体" w:hAnsi="宋体" w:cs="宋体"/>
                        <w:kern w:val="0"/>
                        <w:sz w:val="28"/>
                        <w:szCs w:val="28"/>
                      </w:rPr>
                    </w:rPrChange>
                  </w:rPr>
                  <w:delText>款</w:delText>
                </w:r>
              </w:del>
            </w:ins>
            <w:del w:id="6647" w:author="Administrator" w:date="2025-12-12T10:10:00Z">
              <w:r>
                <w:rPr>
                  <w:rFonts w:hint="eastAsia" w:ascii="Times New Roman" w:hAnsi="Times New Roman" w:eastAsia="仿宋_GB2312" w:cs="Times New Roman"/>
                  <w:kern w:val="0"/>
                  <w:sz w:val="32"/>
                  <w:szCs w:val="32"/>
                  <w:rPrChange w:id="6648" w:author="江湖人称Boss沈 [2]" w:date="2026-04-15T19:22:00Z">
                    <w:rPr>
                      <w:rFonts w:hint="eastAsia" w:ascii="宋体" w:hAnsi="宋体" w:cs="宋体"/>
                      <w:kern w:val="0"/>
                      <w:sz w:val="28"/>
                      <w:szCs w:val="28"/>
                    </w:rPr>
                  </w:rPrChange>
                </w:rPr>
                <w:delText>安全厂商的违法检测引擎，对应用进行检测，输出违法类型，以及违法服务器等信息。</w:delText>
              </w:r>
            </w:del>
          </w:p>
        </w:tc>
      </w:tr>
      <w:tr w14:paraId="3D8D6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650" w:author="Administrator" w:date="2025-12-03T13:4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400" w:hRule="atLeast"/>
          <w:del w:id="6649" w:author="Administrator" w:date="2025-12-12T10:10:00Z"/>
          <w:trPrChange w:id="6650" w:author="Administrator" w:date="2025-12-03T13:43:00Z">
            <w:trPr>
              <w:trHeight w:val="1400" w:hRule="atLeast"/>
            </w:trPr>
          </w:trPrChange>
        </w:trPr>
        <w:tc>
          <w:tcPr>
            <w:tcW w:w="686" w:type="pct"/>
            <w:vMerge w:val="continue"/>
            <w:vAlign w:val="center"/>
            <w:tcPrChange w:id="6651" w:author="Administrator" w:date="2025-12-03T13:43:00Z">
              <w:tcPr>
                <w:tcW w:w="954" w:type="dxa"/>
                <w:vMerge w:val="continue"/>
                <w:vAlign w:val="center"/>
              </w:tcPr>
            </w:tcPrChange>
          </w:tcPr>
          <w:p w14:paraId="35E5E331">
            <w:pPr>
              <w:widowControl/>
              <w:spacing w:after="0"/>
              <w:jc w:val="left"/>
              <w:rPr>
                <w:del w:id="6652" w:author="Administrator" w:date="2025-12-12T10:10:00Z"/>
                <w:rFonts w:ascii="Times New Roman" w:hAnsi="Times New Roman" w:eastAsia="仿宋_GB2312" w:cs="Times New Roman"/>
                <w:kern w:val="0"/>
                <w:sz w:val="32"/>
                <w:szCs w:val="32"/>
                <w:rPrChange w:id="6653" w:author="江湖人称Boss沈 [2]" w:date="2026-04-15T19:22:00Z">
                  <w:rPr>
                    <w:del w:id="6654" w:author="Administrator" w:date="2025-12-12T10:10:00Z"/>
                    <w:rFonts w:ascii="宋体" w:hAnsi="宋体" w:cs="宋体"/>
                    <w:kern w:val="0"/>
                    <w:sz w:val="28"/>
                    <w:szCs w:val="28"/>
                  </w:rPr>
                </w:rPrChange>
              </w:rPr>
            </w:pPr>
          </w:p>
        </w:tc>
        <w:tc>
          <w:tcPr>
            <w:tcW w:w="1017" w:type="pct"/>
            <w:vAlign w:val="center"/>
            <w:tcPrChange w:id="6655" w:author="Administrator" w:date="2025-12-03T13:43:00Z">
              <w:tcPr>
                <w:tcW w:w="1414" w:type="dxa"/>
                <w:vAlign w:val="center"/>
              </w:tcPr>
            </w:tcPrChange>
          </w:tcPr>
          <w:p w14:paraId="272ECBEC">
            <w:pPr>
              <w:widowControl/>
              <w:spacing w:after="0"/>
              <w:jc w:val="left"/>
              <w:rPr>
                <w:del w:id="6656" w:author="Administrator" w:date="2025-12-12T10:10:00Z"/>
                <w:rFonts w:ascii="Times New Roman" w:hAnsi="Times New Roman" w:eastAsia="仿宋_GB2312" w:cs="Times New Roman"/>
                <w:kern w:val="0"/>
                <w:sz w:val="32"/>
                <w:szCs w:val="32"/>
                <w:rPrChange w:id="6657" w:author="江湖人称Boss沈 [2]" w:date="2026-04-15T19:22:00Z">
                  <w:rPr>
                    <w:del w:id="6658" w:author="Administrator" w:date="2025-12-12T10:10:00Z"/>
                    <w:rFonts w:ascii="宋体" w:hAnsi="宋体" w:cs="宋体"/>
                    <w:kern w:val="0"/>
                    <w:sz w:val="28"/>
                    <w:szCs w:val="28"/>
                  </w:rPr>
                </w:rPrChange>
              </w:rPr>
            </w:pPr>
            <w:del w:id="6659" w:author="Administrator" w:date="2025-12-12T10:10:00Z">
              <w:r>
                <w:rPr>
                  <w:rFonts w:hint="eastAsia" w:ascii="Times New Roman" w:hAnsi="Times New Roman" w:eastAsia="仿宋_GB2312" w:cs="Times New Roman"/>
                  <w:kern w:val="0"/>
                  <w:sz w:val="32"/>
                  <w:szCs w:val="32"/>
                  <w:rPrChange w:id="6660" w:author="江湖人称Boss沈 [2]" w:date="2026-04-15T19:22:00Z">
                    <w:rPr>
                      <w:rFonts w:hint="eastAsia" w:ascii="宋体" w:hAnsi="宋体" w:cs="宋体"/>
                      <w:kern w:val="0"/>
                      <w:sz w:val="28"/>
                      <w:szCs w:val="28"/>
                    </w:rPr>
                  </w:rPrChange>
                </w:rPr>
                <w:delText>隐私违规检测引擎接入</w:delText>
              </w:r>
            </w:del>
          </w:p>
        </w:tc>
        <w:tc>
          <w:tcPr>
            <w:tcW w:w="3296" w:type="pct"/>
            <w:vAlign w:val="center"/>
            <w:tcPrChange w:id="6661" w:author="Administrator" w:date="2025-12-03T13:43:00Z">
              <w:tcPr>
                <w:tcW w:w="4581" w:type="dxa"/>
                <w:vAlign w:val="center"/>
              </w:tcPr>
            </w:tcPrChange>
          </w:tcPr>
          <w:p w14:paraId="30BDFE1C">
            <w:pPr>
              <w:widowControl/>
              <w:spacing w:after="0"/>
              <w:jc w:val="left"/>
              <w:rPr>
                <w:del w:id="6662" w:author="Administrator" w:date="2025-12-12T10:10:00Z"/>
                <w:rFonts w:ascii="Times New Roman" w:hAnsi="Times New Roman" w:eastAsia="仿宋_GB2312" w:cs="Times New Roman"/>
                <w:kern w:val="0"/>
                <w:sz w:val="32"/>
                <w:szCs w:val="32"/>
                <w:rPrChange w:id="6663" w:author="江湖人称Boss沈 [2]" w:date="2026-04-15T19:22:00Z">
                  <w:rPr>
                    <w:del w:id="6664" w:author="Administrator" w:date="2025-12-12T10:10:00Z"/>
                    <w:rFonts w:ascii="宋体" w:hAnsi="宋体" w:cs="宋体"/>
                    <w:kern w:val="0"/>
                    <w:sz w:val="28"/>
                    <w:szCs w:val="28"/>
                  </w:rPr>
                </w:rPrChange>
              </w:rPr>
            </w:pPr>
            <w:del w:id="6665" w:author="Administrator" w:date="2025-12-12T10:10:00Z">
              <w:r>
                <w:rPr>
                  <w:rFonts w:hint="eastAsia" w:ascii="Times New Roman" w:hAnsi="Times New Roman" w:eastAsia="仿宋_GB2312" w:cs="Times New Roman"/>
                  <w:kern w:val="0"/>
                  <w:sz w:val="32"/>
                  <w:szCs w:val="32"/>
                  <w:rPrChange w:id="6666" w:author="江湖人称Boss沈 [2]" w:date="2026-04-15T19:22:00Z">
                    <w:rPr>
                      <w:rFonts w:hint="eastAsia" w:ascii="宋体" w:hAnsi="宋体" w:cs="宋体"/>
                      <w:kern w:val="0"/>
                      <w:sz w:val="28"/>
                      <w:szCs w:val="28"/>
                    </w:rPr>
                  </w:rPrChange>
                </w:rPr>
                <w:delText>★接入不少于</w:delText>
              </w:r>
            </w:del>
            <w:del w:id="6667" w:author="Administrator" w:date="2025-12-12T10:10:00Z">
              <w:r>
                <w:rPr>
                  <w:rFonts w:ascii="Times New Roman" w:hAnsi="Times New Roman" w:eastAsia="仿宋_GB2312" w:cs="Times New Roman"/>
                  <w:kern w:val="0"/>
                  <w:sz w:val="32"/>
                  <w:szCs w:val="32"/>
                  <w:rPrChange w:id="6668" w:author="江湖人称Boss沈 [2]" w:date="2026-04-15T19:22:00Z">
                    <w:rPr>
                      <w:rFonts w:ascii="宋体" w:hAnsi="宋体" w:cs="宋体"/>
                      <w:kern w:val="0"/>
                      <w:sz w:val="28"/>
                      <w:szCs w:val="28"/>
                    </w:rPr>
                  </w:rPrChange>
                </w:rPr>
                <w:delText>10</w:delText>
              </w:r>
            </w:del>
            <w:del w:id="6669" w:author="Administrator" w:date="2025-12-12T10:10:00Z">
              <w:r>
                <w:rPr>
                  <w:rFonts w:hint="eastAsia" w:ascii="Times New Roman" w:hAnsi="Times New Roman" w:eastAsia="仿宋_GB2312" w:cs="Times New Roman"/>
                  <w:kern w:val="0"/>
                  <w:sz w:val="32"/>
                  <w:szCs w:val="32"/>
                  <w:rPrChange w:id="6670" w:author="江湖人称Boss沈 [2]" w:date="2026-04-15T19:22:00Z">
                    <w:rPr>
                      <w:rFonts w:hint="eastAsia" w:ascii="宋体" w:hAnsi="宋体" w:cs="宋体"/>
                      <w:kern w:val="0"/>
                      <w:sz w:val="28"/>
                      <w:szCs w:val="28"/>
                    </w:rPr>
                  </w:rPrChange>
                </w:rPr>
                <w:delText>家</w:delText>
              </w:r>
            </w:del>
            <w:ins w:id="6671" w:author="江湖人称Boss沈 [2]" w:date="2025-07-04T09:55:00Z">
              <w:del w:id="6672" w:author="Administrator" w:date="2025-12-12T10:10:00Z">
                <w:r>
                  <w:rPr>
                    <w:rFonts w:hint="eastAsia" w:ascii="Times New Roman" w:hAnsi="Times New Roman" w:eastAsia="仿宋_GB2312" w:cs="Times New Roman"/>
                    <w:kern w:val="0"/>
                    <w:sz w:val="32"/>
                    <w:szCs w:val="32"/>
                    <w:rPrChange w:id="6673" w:author="江湖人称Boss沈 [2]" w:date="2026-04-15T19:22:00Z">
                      <w:rPr>
                        <w:rFonts w:hint="eastAsia" w:ascii="宋体" w:hAnsi="宋体" w:cs="宋体"/>
                        <w:kern w:val="0"/>
                        <w:sz w:val="28"/>
                        <w:szCs w:val="28"/>
                      </w:rPr>
                    </w:rPrChange>
                  </w:rPr>
                  <w:delText>款</w:delText>
                </w:r>
              </w:del>
            </w:ins>
            <w:del w:id="6674" w:author="Administrator" w:date="2025-12-12T10:10:00Z">
              <w:r>
                <w:rPr>
                  <w:rFonts w:hint="eastAsia" w:ascii="Times New Roman" w:hAnsi="Times New Roman" w:eastAsia="仿宋_GB2312" w:cs="Times New Roman"/>
                  <w:kern w:val="0"/>
                  <w:sz w:val="32"/>
                  <w:szCs w:val="32"/>
                  <w:rPrChange w:id="6675" w:author="江湖人称Boss沈 [2]" w:date="2026-04-15T19:22:00Z">
                    <w:rPr>
                      <w:rFonts w:hint="eastAsia" w:ascii="宋体" w:hAnsi="宋体" w:cs="宋体"/>
                      <w:kern w:val="0"/>
                      <w:sz w:val="28"/>
                      <w:szCs w:val="28"/>
                    </w:rPr>
                  </w:rPrChange>
                </w:rPr>
                <w:delText>安全厂商的违规检测引擎，对应用进行检测，输出违规类型，违规项，具体违规内容，法律法规依据等信息。</w:delText>
              </w:r>
            </w:del>
          </w:p>
        </w:tc>
      </w:tr>
      <w:tr w14:paraId="14095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677" w:author="Administrator" w:date="2025-12-03T13:4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400" w:hRule="atLeast"/>
          <w:del w:id="6676" w:author="Administrator" w:date="2025-12-12T10:10:00Z"/>
          <w:trPrChange w:id="6677" w:author="Administrator" w:date="2025-12-03T13:43:00Z">
            <w:trPr>
              <w:trHeight w:val="1400" w:hRule="atLeast"/>
            </w:trPr>
          </w:trPrChange>
        </w:trPr>
        <w:tc>
          <w:tcPr>
            <w:tcW w:w="686" w:type="pct"/>
            <w:vMerge w:val="continue"/>
            <w:vAlign w:val="center"/>
            <w:tcPrChange w:id="6678" w:author="Administrator" w:date="2025-12-03T13:43:00Z">
              <w:tcPr>
                <w:tcW w:w="954" w:type="dxa"/>
                <w:vMerge w:val="continue"/>
                <w:vAlign w:val="center"/>
              </w:tcPr>
            </w:tcPrChange>
          </w:tcPr>
          <w:p w14:paraId="6D9E0685">
            <w:pPr>
              <w:widowControl/>
              <w:spacing w:after="0"/>
              <w:jc w:val="left"/>
              <w:rPr>
                <w:del w:id="6679" w:author="Administrator" w:date="2025-12-12T10:10:00Z"/>
                <w:rFonts w:ascii="Times New Roman" w:hAnsi="Times New Roman" w:eastAsia="仿宋_GB2312" w:cs="Times New Roman"/>
                <w:kern w:val="0"/>
                <w:sz w:val="32"/>
                <w:szCs w:val="32"/>
                <w:rPrChange w:id="6680" w:author="江湖人称Boss沈 [2]" w:date="2026-04-15T19:22:00Z">
                  <w:rPr>
                    <w:del w:id="6681" w:author="Administrator" w:date="2025-12-12T10:10:00Z"/>
                    <w:rFonts w:ascii="宋体" w:hAnsi="宋体" w:cs="宋体"/>
                    <w:kern w:val="0"/>
                    <w:sz w:val="28"/>
                    <w:szCs w:val="28"/>
                  </w:rPr>
                </w:rPrChange>
              </w:rPr>
            </w:pPr>
          </w:p>
        </w:tc>
        <w:tc>
          <w:tcPr>
            <w:tcW w:w="1017" w:type="pct"/>
            <w:vAlign w:val="center"/>
            <w:tcPrChange w:id="6682" w:author="Administrator" w:date="2025-12-03T13:43:00Z">
              <w:tcPr>
                <w:tcW w:w="1414" w:type="dxa"/>
                <w:vAlign w:val="center"/>
              </w:tcPr>
            </w:tcPrChange>
          </w:tcPr>
          <w:p w14:paraId="56C79BC1">
            <w:pPr>
              <w:widowControl/>
              <w:spacing w:after="0"/>
              <w:jc w:val="left"/>
              <w:rPr>
                <w:del w:id="6683" w:author="Administrator" w:date="2025-12-12T10:10:00Z"/>
                <w:rFonts w:ascii="Times New Roman" w:hAnsi="Times New Roman" w:eastAsia="仿宋_GB2312" w:cs="Times New Roman"/>
                <w:kern w:val="0"/>
                <w:sz w:val="32"/>
                <w:szCs w:val="32"/>
                <w:rPrChange w:id="6684" w:author="江湖人称Boss沈 [2]" w:date="2026-04-15T19:22:00Z">
                  <w:rPr>
                    <w:del w:id="6685" w:author="Administrator" w:date="2025-12-12T10:10:00Z"/>
                    <w:rFonts w:ascii="宋体" w:hAnsi="宋体" w:cs="宋体"/>
                    <w:kern w:val="0"/>
                    <w:sz w:val="28"/>
                    <w:szCs w:val="28"/>
                  </w:rPr>
                </w:rPrChange>
              </w:rPr>
            </w:pPr>
            <w:del w:id="6686" w:author="Administrator" w:date="2025-12-12T10:10:00Z">
              <w:r>
                <w:rPr>
                  <w:rFonts w:hint="eastAsia" w:ascii="Times New Roman" w:hAnsi="Times New Roman" w:eastAsia="仿宋_GB2312" w:cs="Times New Roman"/>
                  <w:kern w:val="0"/>
                  <w:sz w:val="32"/>
                  <w:szCs w:val="32"/>
                  <w:rPrChange w:id="6687" w:author="江湖人称Boss沈 [2]" w:date="2026-04-15T19:22:00Z">
                    <w:rPr>
                      <w:rFonts w:hint="eastAsia" w:ascii="宋体" w:hAnsi="宋体" w:cs="宋体"/>
                      <w:kern w:val="0"/>
                      <w:sz w:val="28"/>
                      <w:szCs w:val="28"/>
                    </w:rPr>
                  </w:rPrChange>
                </w:rPr>
                <w:delText>安全漏洞检测引擎接入</w:delText>
              </w:r>
            </w:del>
          </w:p>
        </w:tc>
        <w:tc>
          <w:tcPr>
            <w:tcW w:w="3296" w:type="pct"/>
            <w:vAlign w:val="center"/>
            <w:tcPrChange w:id="6688" w:author="Administrator" w:date="2025-12-03T13:43:00Z">
              <w:tcPr>
                <w:tcW w:w="4581" w:type="dxa"/>
                <w:vAlign w:val="center"/>
              </w:tcPr>
            </w:tcPrChange>
          </w:tcPr>
          <w:p w14:paraId="3F238D83">
            <w:pPr>
              <w:widowControl/>
              <w:spacing w:after="0"/>
              <w:jc w:val="left"/>
              <w:rPr>
                <w:del w:id="6689" w:author="Administrator" w:date="2025-12-12T10:10:00Z"/>
                <w:rFonts w:ascii="Times New Roman" w:hAnsi="Times New Roman" w:eastAsia="仿宋_GB2312" w:cs="Times New Roman"/>
                <w:kern w:val="0"/>
                <w:sz w:val="32"/>
                <w:szCs w:val="32"/>
                <w:rPrChange w:id="6690" w:author="江湖人称Boss沈 [2]" w:date="2026-04-15T19:22:00Z">
                  <w:rPr>
                    <w:del w:id="6691" w:author="Administrator" w:date="2025-12-12T10:10:00Z"/>
                    <w:rFonts w:ascii="宋体" w:hAnsi="宋体" w:cs="宋体"/>
                    <w:kern w:val="0"/>
                    <w:sz w:val="28"/>
                    <w:szCs w:val="28"/>
                  </w:rPr>
                </w:rPrChange>
              </w:rPr>
            </w:pPr>
            <w:del w:id="6692" w:author="Administrator" w:date="2025-12-12T10:10:00Z">
              <w:r>
                <w:rPr>
                  <w:rFonts w:hint="eastAsia" w:ascii="Times New Roman" w:hAnsi="Times New Roman" w:eastAsia="仿宋_GB2312" w:cs="Times New Roman"/>
                  <w:kern w:val="0"/>
                  <w:sz w:val="32"/>
                  <w:szCs w:val="32"/>
                  <w:rPrChange w:id="6693" w:author="江湖人称Boss沈 [2]" w:date="2026-04-15T19:22:00Z">
                    <w:rPr>
                      <w:rFonts w:hint="eastAsia" w:ascii="宋体" w:hAnsi="宋体" w:cs="宋体"/>
                      <w:kern w:val="0"/>
                      <w:sz w:val="28"/>
                      <w:szCs w:val="28"/>
                    </w:rPr>
                  </w:rPrChange>
                </w:rPr>
                <w:delText>★接入不少于</w:delText>
              </w:r>
            </w:del>
            <w:del w:id="6694" w:author="Administrator" w:date="2025-12-12T10:10:00Z">
              <w:r>
                <w:rPr>
                  <w:rFonts w:ascii="Times New Roman" w:hAnsi="Times New Roman" w:eastAsia="仿宋_GB2312" w:cs="Times New Roman"/>
                  <w:kern w:val="0"/>
                  <w:sz w:val="32"/>
                  <w:szCs w:val="32"/>
                  <w:rPrChange w:id="6695" w:author="江湖人称Boss沈 [2]" w:date="2026-04-15T19:22:00Z">
                    <w:rPr>
                      <w:rFonts w:ascii="宋体" w:hAnsi="宋体" w:cs="宋体"/>
                      <w:kern w:val="0"/>
                      <w:sz w:val="28"/>
                      <w:szCs w:val="28"/>
                    </w:rPr>
                  </w:rPrChange>
                </w:rPr>
                <w:delText>7</w:delText>
              </w:r>
            </w:del>
            <w:del w:id="6696" w:author="Administrator" w:date="2025-12-12T10:10:00Z">
              <w:r>
                <w:rPr>
                  <w:rFonts w:hint="eastAsia" w:ascii="Times New Roman" w:hAnsi="Times New Roman" w:eastAsia="仿宋_GB2312" w:cs="Times New Roman"/>
                  <w:kern w:val="0"/>
                  <w:sz w:val="32"/>
                  <w:szCs w:val="32"/>
                  <w:rPrChange w:id="6697" w:author="江湖人称Boss沈 [2]" w:date="2026-04-15T19:22:00Z">
                    <w:rPr>
                      <w:rFonts w:hint="eastAsia" w:ascii="宋体" w:hAnsi="宋体" w:cs="宋体"/>
                      <w:kern w:val="0"/>
                      <w:sz w:val="28"/>
                      <w:szCs w:val="28"/>
                    </w:rPr>
                  </w:rPrChange>
                </w:rPr>
                <w:delText>家</w:delText>
              </w:r>
            </w:del>
            <w:ins w:id="6698" w:author="江湖人称Boss沈 [2]" w:date="2025-07-04T09:55:00Z">
              <w:del w:id="6699" w:author="Administrator" w:date="2025-12-12T10:10:00Z">
                <w:r>
                  <w:rPr>
                    <w:rFonts w:hint="eastAsia" w:ascii="Times New Roman" w:hAnsi="Times New Roman" w:eastAsia="仿宋_GB2312" w:cs="Times New Roman"/>
                    <w:kern w:val="0"/>
                    <w:sz w:val="32"/>
                    <w:szCs w:val="32"/>
                    <w:rPrChange w:id="6700" w:author="江湖人称Boss沈 [2]" w:date="2026-04-15T19:22:00Z">
                      <w:rPr>
                        <w:rFonts w:hint="eastAsia" w:ascii="宋体" w:hAnsi="宋体" w:cs="宋体"/>
                        <w:kern w:val="0"/>
                        <w:sz w:val="28"/>
                        <w:szCs w:val="28"/>
                      </w:rPr>
                    </w:rPrChange>
                  </w:rPr>
                  <w:delText>款</w:delText>
                </w:r>
              </w:del>
            </w:ins>
            <w:del w:id="6701" w:author="Administrator" w:date="2025-12-12T10:10:00Z">
              <w:r>
                <w:rPr>
                  <w:rFonts w:hint="eastAsia" w:ascii="Times New Roman" w:hAnsi="Times New Roman" w:eastAsia="仿宋_GB2312" w:cs="Times New Roman"/>
                  <w:kern w:val="0"/>
                  <w:sz w:val="32"/>
                  <w:szCs w:val="32"/>
                  <w:rPrChange w:id="6702" w:author="江湖人称Boss沈 [2]" w:date="2026-04-15T19:22:00Z">
                    <w:rPr>
                      <w:rFonts w:hint="eastAsia" w:ascii="宋体" w:hAnsi="宋体" w:cs="宋体"/>
                      <w:kern w:val="0"/>
                      <w:sz w:val="28"/>
                      <w:szCs w:val="28"/>
                    </w:rPr>
                  </w:rPrChange>
                </w:rPr>
                <w:delText>安全厂商的安全检测引擎，对应用进行检测，输出每家厂商的安全风险检测结果以及风险项、风险等级、具体风险描述等信息。</w:delText>
              </w:r>
            </w:del>
          </w:p>
        </w:tc>
      </w:tr>
      <w:tr w14:paraId="034E5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704" w:author="Administrator" w:date="2025-12-03T13:4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400" w:hRule="atLeast"/>
          <w:del w:id="6703" w:author="Administrator" w:date="2025-12-12T10:10:00Z"/>
          <w:trPrChange w:id="6704" w:author="Administrator" w:date="2025-12-03T13:43:00Z">
            <w:trPr>
              <w:trHeight w:val="1400" w:hRule="atLeast"/>
            </w:trPr>
          </w:trPrChange>
        </w:trPr>
        <w:tc>
          <w:tcPr>
            <w:tcW w:w="686" w:type="pct"/>
            <w:vMerge w:val="continue"/>
            <w:vAlign w:val="center"/>
            <w:tcPrChange w:id="6705" w:author="Administrator" w:date="2025-12-03T13:43:00Z">
              <w:tcPr>
                <w:tcW w:w="954" w:type="dxa"/>
                <w:vMerge w:val="continue"/>
                <w:vAlign w:val="center"/>
              </w:tcPr>
            </w:tcPrChange>
          </w:tcPr>
          <w:p w14:paraId="5A72CCAD">
            <w:pPr>
              <w:widowControl/>
              <w:spacing w:after="0"/>
              <w:jc w:val="left"/>
              <w:rPr>
                <w:del w:id="6706" w:author="Administrator" w:date="2025-12-12T10:10:00Z"/>
                <w:rFonts w:ascii="Times New Roman" w:hAnsi="Times New Roman" w:eastAsia="仿宋_GB2312" w:cs="Times New Roman"/>
                <w:kern w:val="0"/>
                <w:sz w:val="32"/>
                <w:szCs w:val="32"/>
                <w:rPrChange w:id="6707" w:author="江湖人称Boss沈 [2]" w:date="2026-04-15T19:22:00Z">
                  <w:rPr>
                    <w:del w:id="6708" w:author="Administrator" w:date="2025-12-12T10:10:00Z"/>
                    <w:rFonts w:ascii="宋体" w:hAnsi="宋体" w:cs="宋体"/>
                    <w:kern w:val="0"/>
                    <w:sz w:val="28"/>
                    <w:szCs w:val="28"/>
                  </w:rPr>
                </w:rPrChange>
              </w:rPr>
            </w:pPr>
          </w:p>
        </w:tc>
        <w:tc>
          <w:tcPr>
            <w:tcW w:w="1017" w:type="pct"/>
            <w:vAlign w:val="center"/>
            <w:tcPrChange w:id="6709" w:author="Administrator" w:date="2025-12-03T13:43:00Z">
              <w:tcPr>
                <w:tcW w:w="1414" w:type="dxa"/>
                <w:vAlign w:val="center"/>
              </w:tcPr>
            </w:tcPrChange>
          </w:tcPr>
          <w:p w14:paraId="3B10C585">
            <w:pPr>
              <w:widowControl/>
              <w:spacing w:after="0"/>
              <w:jc w:val="left"/>
              <w:rPr>
                <w:del w:id="6710" w:author="Administrator" w:date="2025-12-12T10:10:00Z"/>
                <w:rFonts w:ascii="Times New Roman" w:hAnsi="Times New Roman" w:eastAsia="仿宋_GB2312" w:cs="Times New Roman"/>
                <w:kern w:val="0"/>
                <w:sz w:val="32"/>
                <w:szCs w:val="32"/>
                <w:rPrChange w:id="6711" w:author="江湖人称Boss沈 [2]" w:date="2026-04-15T19:22:00Z">
                  <w:rPr>
                    <w:del w:id="6712" w:author="Administrator" w:date="2025-12-12T10:10:00Z"/>
                    <w:rFonts w:ascii="宋体" w:hAnsi="宋体" w:cs="宋体"/>
                    <w:kern w:val="0"/>
                    <w:sz w:val="28"/>
                    <w:szCs w:val="28"/>
                  </w:rPr>
                </w:rPrChange>
              </w:rPr>
            </w:pPr>
            <w:del w:id="6713" w:author="Administrator" w:date="2025-12-12T10:10:00Z">
              <w:r>
                <w:rPr>
                  <w:rFonts w:hint="eastAsia" w:ascii="Times New Roman" w:hAnsi="Times New Roman" w:eastAsia="仿宋_GB2312" w:cs="Times New Roman"/>
                  <w:kern w:val="0"/>
                  <w:sz w:val="32"/>
                  <w:szCs w:val="32"/>
                  <w:rPrChange w:id="6714" w:author="江湖人称Boss沈 [2]" w:date="2026-04-15T19:22:00Z">
                    <w:rPr>
                      <w:rFonts w:hint="eastAsia" w:ascii="宋体" w:hAnsi="宋体" w:cs="宋体"/>
                      <w:kern w:val="0"/>
                      <w:sz w:val="28"/>
                      <w:szCs w:val="28"/>
                    </w:rPr>
                  </w:rPrChange>
                </w:rPr>
                <w:delText>引擎检测结果报告汇总</w:delText>
              </w:r>
            </w:del>
          </w:p>
        </w:tc>
        <w:tc>
          <w:tcPr>
            <w:tcW w:w="3296" w:type="pct"/>
            <w:vAlign w:val="center"/>
            <w:tcPrChange w:id="6715" w:author="Administrator" w:date="2025-12-03T13:43:00Z">
              <w:tcPr>
                <w:tcW w:w="4581" w:type="dxa"/>
                <w:vAlign w:val="center"/>
              </w:tcPr>
            </w:tcPrChange>
          </w:tcPr>
          <w:p w14:paraId="2B8F3C04">
            <w:pPr>
              <w:widowControl/>
              <w:spacing w:after="0"/>
              <w:jc w:val="left"/>
              <w:rPr>
                <w:del w:id="6716" w:author="Administrator" w:date="2025-12-12T10:10:00Z"/>
                <w:rFonts w:ascii="Times New Roman" w:hAnsi="Times New Roman" w:eastAsia="仿宋_GB2312" w:cs="Times New Roman"/>
                <w:kern w:val="0"/>
                <w:sz w:val="32"/>
                <w:szCs w:val="32"/>
                <w:rPrChange w:id="6717" w:author="江湖人称Boss沈 [2]" w:date="2026-04-15T19:22:00Z">
                  <w:rPr>
                    <w:del w:id="6718" w:author="Administrator" w:date="2025-12-12T10:10:00Z"/>
                    <w:rFonts w:ascii="宋体" w:hAnsi="宋体" w:cs="宋体"/>
                    <w:kern w:val="0"/>
                    <w:sz w:val="28"/>
                    <w:szCs w:val="28"/>
                  </w:rPr>
                </w:rPrChange>
              </w:rPr>
            </w:pPr>
            <w:del w:id="6719" w:author="Administrator" w:date="2025-12-12T10:10:00Z">
              <w:r>
                <w:rPr>
                  <w:rFonts w:hint="eastAsia" w:ascii="Times New Roman" w:hAnsi="Times New Roman" w:eastAsia="仿宋_GB2312" w:cs="Times New Roman"/>
                  <w:kern w:val="0"/>
                  <w:sz w:val="32"/>
                  <w:szCs w:val="32"/>
                  <w:rPrChange w:id="6720" w:author="江湖人称Boss沈 [2]" w:date="2026-04-15T19:22:00Z">
                    <w:rPr>
                      <w:rFonts w:hint="eastAsia" w:ascii="宋体" w:hAnsi="宋体" w:cs="宋体"/>
                      <w:kern w:val="0"/>
                      <w:sz w:val="28"/>
                      <w:szCs w:val="28"/>
                    </w:rPr>
                  </w:rPrChange>
                </w:rPr>
                <w:delText>对各家安全厂商引擎的检测结果进行进行系统性梳理与深度汇总，形成多引擎检测结果报告，支持以</w:delText>
              </w:r>
            </w:del>
            <w:del w:id="6721" w:author="Administrator" w:date="2025-12-12T10:10:00Z">
              <w:r>
                <w:rPr>
                  <w:rFonts w:ascii="Times New Roman" w:hAnsi="Times New Roman" w:eastAsia="仿宋_GB2312" w:cs="Times New Roman"/>
                  <w:kern w:val="0"/>
                  <w:sz w:val="32"/>
                  <w:szCs w:val="32"/>
                  <w:rPrChange w:id="6722" w:author="江湖人称Boss沈 [2]" w:date="2026-04-15T19:22:00Z">
                    <w:rPr>
                      <w:rFonts w:ascii="宋体" w:hAnsi="宋体" w:cs="宋体"/>
                      <w:kern w:val="0"/>
                      <w:sz w:val="28"/>
                      <w:szCs w:val="28"/>
                    </w:rPr>
                  </w:rPrChange>
                </w:rPr>
                <w:delText>word/PDF</w:delText>
              </w:r>
            </w:del>
            <w:del w:id="6723" w:author="Administrator" w:date="2025-12-12T10:10:00Z">
              <w:r>
                <w:rPr>
                  <w:rFonts w:ascii="Times New Roman" w:hAnsi="Times New Roman" w:eastAsia="仿宋_GB2312" w:cs="Times New Roman"/>
                  <w:kern w:val="0"/>
                  <w:sz w:val="32"/>
                  <w:szCs w:val="32"/>
                  <w:rPrChange w:id="6724" w:author="江湖人称Boss沈 [2]" w:date="2026-04-15T19:22:00Z">
                    <w:rPr>
                      <w:rFonts w:ascii="宋体" w:hAnsi="宋体" w:cs="宋体"/>
                      <w:kern w:val="0"/>
                      <w:sz w:val="28"/>
                      <w:szCs w:val="28"/>
                    </w:rPr>
                  </w:rPrChange>
                </w:rPr>
                <w:delText>等格式进行导出。</w:delText>
              </w:r>
            </w:del>
          </w:p>
        </w:tc>
      </w:tr>
      <w:tr w14:paraId="12681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726" w:author="Administrator" w:date="2025-12-03T13:4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050" w:hRule="atLeast"/>
          <w:del w:id="6725" w:author="Administrator" w:date="2025-12-12T10:10:00Z"/>
          <w:trPrChange w:id="6726" w:author="Administrator" w:date="2025-12-03T13:43:00Z">
            <w:trPr>
              <w:trHeight w:val="1050" w:hRule="atLeast"/>
            </w:trPr>
          </w:trPrChange>
        </w:trPr>
        <w:tc>
          <w:tcPr>
            <w:tcW w:w="686" w:type="pct"/>
            <w:vMerge w:val="continue"/>
            <w:vAlign w:val="center"/>
            <w:tcPrChange w:id="6727" w:author="Administrator" w:date="2025-12-03T13:43:00Z">
              <w:tcPr>
                <w:tcW w:w="954" w:type="dxa"/>
                <w:vMerge w:val="continue"/>
                <w:vAlign w:val="center"/>
              </w:tcPr>
            </w:tcPrChange>
          </w:tcPr>
          <w:p w14:paraId="70200948">
            <w:pPr>
              <w:widowControl/>
              <w:spacing w:after="0"/>
              <w:jc w:val="left"/>
              <w:rPr>
                <w:del w:id="6728" w:author="Administrator" w:date="2025-12-12T10:10:00Z"/>
                <w:rFonts w:ascii="Times New Roman" w:hAnsi="Times New Roman" w:eastAsia="仿宋_GB2312" w:cs="Times New Roman"/>
                <w:kern w:val="0"/>
                <w:sz w:val="32"/>
                <w:szCs w:val="32"/>
                <w:rPrChange w:id="6729" w:author="江湖人称Boss沈 [2]" w:date="2026-04-15T19:22:00Z">
                  <w:rPr>
                    <w:del w:id="6730" w:author="Administrator" w:date="2025-12-12T10:10:00Z"/>
                    <w:rFonts w:ascii="宋体" w:hAnsi="宋体" w:cs="宋体"/>
                    <w:kern w:val="0"/>
                    <w:sz w:val="28"/>
                    <w:szCs w:val="28"/>
                  </w:rPr>
                </w:rPrChange>
              </w:rPr>
            </w:pPr>
          </w:p>
        </w:tc>
        <w:tc>
          <w:tcPr>
            <w:tcW w:w="1017" w:type="pct"/>
            <w:vAlign w:val="center"/>
            <w:tcPrChange w:id="6731" w:author="Administrator" w:date="2025-12-03T13:43:00Z">
              <w:tcPr>
                <w:tcW w:w="1414" w:type="dxa"/>
                <w:vAlign w:val="center"/>
              </w:tcPr>
            </w:tcPrChange>
          </w:tcPr>
          <w:p w14:paraId="0F34DB0A">
            <w:pPr>
              <w:widowControl/>
              <w:spacing w:after="0"/>
              <w:jc w:val="left"/>
              <w:rPr>
                <w:del w:id="6732" w:author="Administrator" w:date="2025-12-12T10:10:00Z"/>
                <w:rFonts w:ascii="Times New Roman" w:hAnsi="Times New Roman" w:eastAsia="仿宋_GB2312" w:cs="Times New Roman"/>
                <w:kern w:val="0"/>
                <w:sz w:val="32"/>
                <w:szCs w:val="32"/>
                <w:rPrChange w:id="6733" w:author="江湖人称Boss沈 [2]" w:date="2026-04-15T19:22:00Z">
                  <w:rPr>
                    <w:del w:id="6734" w:author="Administrator" w:date="2025-12-12T10:10:00Z"/>
                    <w:rFonts w:ascii="宋体" w:hAnsi="宋体" w:cs="宋体"/>
                    <w:kern w:val="0"/>
                    <w:sz w:val="28"/>
                    <w:szCs w:val="28"/>
                  </w:rPr>
                </w:rPrChange>
              </w:rPr>
            </w:pPr>
            <w:del w:id="6735" w:author="Administrator" w:date="2025-12-12T10:10:00Z">
              <w:r>
                <w:rPr>
                  <w:rFonts w:hint="eastAsia" w:ascii="Times New Roman" w:hAnsi="Times New Roman" w:eastAsia="仿宋_GB2312" w:cs="Times New Roman"/>
                  <w:kern w:val="0"/>
                  <w:sz w:val="32"/>
                  <w:szCs w:val="32"/>
                  <w:rPrChange w:id="6736" w:author="江湖人称Boss沈 [2]" w:date="2026-04-15T19:22:00Z">
                    <w:rPr>
                      <w:rFonts w:hint="eastAsia" w:ascii="宋体" w:hAnsi="宋体" w:cs="宋体"/>
                      <w:kern w:val="0"/>
                      <w:sz w:val="28"/>
                      <w:szCs w:val="28"/>
                    </w:rPr>
                  </w:rPrChange>
                </w:rPr>
                <w:delText>引擎状态洞察</w:delText>
              </w:r>
            </w:del>
          </w:p>
        </w:tc>
        <w:tc>
          <w:tcPr>
            <w:tcW w:w="3296" w:type="pct"/>
            <w:vAlign w:val="center"/>
            <w:tcPrChange w:id="6737" w:author="Administrator" w:date="2025-12-03T13:43:00Z">
              <w:tcPr>
                <w:tcW w:w="4581" w:type="dxa"/>
                <w:vAlign w:val="center"/>
              </w:tcPr>
            </w:tcPrChange>
          </w:tcPr>
          <w:p w14:paraId="6004EBB4">
            <w:pPr>
              <w:widowControl/>
              <w:spacing w:after="0"/>
              <w:jc w:val="left"/>
              <w:rPr>
                <w:del w:id="6738" w:author="Administrator" w:date="2025-12-12T10:10:00Z"/>
                <w:rFonts w:ascii="Times New Roman" w:hAnsi="Times New Roman" w:eastAsia="仿宋_GB2312" w:cs="Times New Roman"/>
                <w:kern w:val="0"/>
                <w:sz w:val="32"/>
                <w:szCs w:val="32"/>
                <w:rPrChange w:id="6739" w:author="江湖人称Boss沈 [2]" w:date="2026-04-15T19:22:00Z">
                  <w:rPr>
                    <w:del w:id="6740" w:author="Administrator" w:date="2025-12-12T10:10:00Z"/>
                    <w:rFonts w:ascii="宋体" w:hAnsi="宋体" w:cs="宋体"/>
                    <w:kern w:val="0"/>
                    <w:sz w:val="28"/>
                    <w:szCs w:val="28"/>
                  </w:rPr>
                </w:rPrChange>
              </w:rPr>
            </w:pPr>
            <w:del w:id="6741" w:author="Administrator" w:date="2025-12-12T10:10:00Z">
              <w:r>
                <w:rPr>
                  <w:rFonts w:hint="eastAsia" w:ascii="Times New Roman" w:hAnsi="Times New Roman" w:eastAsia="仿宋_GB2312" w:cs="Times New Roman"/>
                  <w:kern w:val="0"/>
                  <w:sz w:val="32"/>
                  <w:szCs w:val="32"/>
                  <w:rPrChange w:id="6742" w:author="江湖人称Boss沈 [2]" w:date="2026-04-15T19:22:00Z">
                    <w:rPr>
                      <w:rFonts w:hint="eastAsia" w:ascii="宋体" w:hAnsi="宋体" w:cs="宋体"/>
                      <w:kern w:val="0"/>
                      <w:sz w:val="28"/>
                      <w:szCs w:val="28"/>
                    </w:rPr>
                  </w:rPrChange>
                </w:rPr>
                <w:delText>以直观的界面展示各个接入引擎的运行状态，对于正在进行检测的应用，实时显示检测进度。</w:delText>
              </w:r>
            </w:del>
          </w:p>
        </w:tc>
      </w:tr>
      <w:tr w14:paraId="120E3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744" w:author="Administrator" w:date="2025-12-03T13:4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050" w:hRule="atLeast"/>
          <w:del w:id="6743" w:author="Administrator" w:date="2025-12-12T10:10:00Z"/>
          <w:trPrChange w:id="6744" w:author="Administrator" w:date="2025-12-03T13:43:00Z">
            <w:trPr>
              <w:trHeight w:val="1050" w:hRule="atLeast"/>
            </w:trPr>
          </w:trPrChange>
        </w:trPr>
        <w:tc>
          <w:tcPr>
            <w:tcW w:w="686" w:type="pct"/>
            <w:vMerge w:val="restart"/>
            <w:vAlign w:val="center"/>
            <w:tcPrChange w:id="6745" w:author="Administrator" w:date="2025-12-03T13:43:00Z">
              <w:tcPr>
                <w:tcW w:w="954" w:type="dxa"/>
                <w:vMerge w:val="restart"/>
                <w:vAlign w:val="center"/>
              </w:tcPr>
            </w:tcPrChange>
          </w:tcPr>
          <w:p w14:paraId="505B0083">
            <w:pPr>
              <w:widowControl/>
              <w:spacing w:after="0"/>
              <w:jc w:val="left"/>
              <w:rPr>
                <w:del w:id="6746" w:author="Administrator" w:date="2025-12-12T10:10:00Z"/>
                <w:rFonts w:ascii="Times New Roman" w:hAnsi="Times New Roman" w:eastAsia="仿宋_GB2312" w:cs="Times New Roman"/>
                <w:kern w:val="0"/>
                <w:sz w:val="32"/>
                <w:szCs w:val="32"/>
                <w:rPrChange w:id="6747" w:author="江湖人称Boss沈 [2]" w:date="2026-04-15T19:22:00Z">
                  <w:rPr>
                    <w:del w:id="6748" w:author="Administrator" w:date="2025-12-12T10:10:00Z"/>
                    <w:rFonts w:ascii="宋体" w:hAnsi="宋体" w:cs="宋体"/>
                    <w:kern w:val="0"/>
                    <w:sz w:val="28"/>
                    <w:szCs w:val="28"/>
                  </w:rPr>
                </w:rPrChange>
              </w:rPr>
            </w:pPr>
            <w:del w:id="6749" w:author="Administrator" w:date="2025-12-12T10:10:00Z">
              <w:r>
                <w:rPr>
                  <w:rFonts w:hint="eastAsia" w:ascii="Times New Roman" w:hAnsi="Times New Roman" w:eastAsia="仿宋_GB2312" w:cs="Times New Roman"/>
                  <w:kern w:val="0"/>
                  <w:sz w:val="32"/>
                  <w:szCs w:val="32"/>
                  <w:rPrChange w:id="6750" w:author="江湖人称Boss沈 [2]" w:date="2026-04-15T19:22:00Z">
                    <w:rPr>
                      <w:rFonts w:hint="eastAsia" w:ascii="宋体" w:hAnsi="宋体" w:cs="宋体"/>
                      <w:kern w:val="0"/>
                      <w:sz w:val="28"/>
                      <w:szCs w:val="28"/>
                    </w:rPr>
                  </w:rPrChange>
                </w:rPr>
                <w:delText>人工智能分析子系统</w:delText>
              </w:r>
            </w:del>
          </w:p>
        </w:tc>
        <w:tc>
          <w:tcPr>
            <w:tcW w:w="1017" w:type="pct"/>
            <w:vMerge w:val="restart"/>
            <w:vAlign w:val="center"/>
            <w:tcPrChange w:id="6751" w:author="Administrator" w:date="2025-12-03T13:43:00Z">
              <w:tcPr>
                <w:tcW w:w="1414" w:type="dxa"/>
                <w:vMerge w:val="restart"/>
                <w:vAlign w:val="center"/>
              </w:tcPr>
            </w:tcPrChange>
          </w:tcPr>
          <w:p w14:paraId="17F373CB">
            <w:pPr>
              <w:widowControl/>
              <w:spacing w:after="0"/>
              <w:jc w:val="left"/>
              <w:rPr>
                <w:del w:id="6752" w:author="Administrator" w:date="2025-12-12T10:10:00Z"/>
                <w:rFonts w:ascii="Times New Roman" w:hAnsi="Times New Roman" w:eastAsia="仿宋_GB2312" w:cs="Times New Roman"/>
                <w:kern w:val="0"/>
                <w:sz w:val="32"/>
                <w:szCs w:val="32"/>
                <w:rPrChange w:id="6753" w:author="江湖人称Boss沈 [2]" w:date="2026-04-15T19:22:00Z">
                  <w:rPr>
                    <w:del w:id="6754" w:author="Administrator" w:date="2025-12-12T10:10:00Z"/>
                    <w:rFonts w:ascii="宋体" w:hAnsi="宋体" w:cs="宋体"/>
                    <w:kern w:val="0"/>
                    <w:sz w:val="28"/>
                    <w:szCs w:val="28"/>
                  </w:rPr>
                </w:rPrChange>
              </w:rPr>
            </w:pPr>
            <w:del w:id="6755" w:author="Administrator" w:date="2025-12-12T10:10:00Z">
              <w:r>
                <w:rPr>
                  <w:rFonts w:hint="eastAsia" w:ascii="Times New Roman" w:hAnsi="Times New Roman" w:eastAsia="仿宋_GB2312" w:cs="Times New Roman"/>
                  <w:kern w:val="0"/>
                  <w:sz w:val="32"/>
                  <w:szCs w:val="32"/>
                  <w:rPrChange w:id="6756" w:author="江湖人称Boss沈 [2]" w:date="2026-04-15T19:22:00Z">
                    <w:rPr>
                      <w:rFonts w:hint="eastAsia" w:ascii="宋体" w:hAnsi="宋体" w:cs="宋体"/>
                      <w:kern w:val="0"/>
                      <w:sz w:val="28"/>
                      <w:szCs w:val="28"/>
                    </w:rPr>
                  </w:rPrChange>
                </w:rPr>
                <w:delText>应用基础解析</w:delText>
              </w:r>
            </w:del>
          </w:p>
        </w:tc>
        <w:tc>
          <w:tcPr>
            <w:tcW w:w="3296" w:type="pct"/>
            <w:vAlign w:val="center"/>
            <w:tcPrChange w:id="6757" w:author="Administrator" w:date="2025-12-03T13:43:00Z">
              <w:tcPr>
                <w:tcW w:w="4581" w:type="dxa"/>
                <w:vAlign w:val="center"/>
              </w:tcPr>
            </w:tcPrChange>
          </w:tcPr>
          <w:p w14:paraId="5922A383">
            <w:pPr>
              <w:widowControl/>
              <w:spacing w:after="0"/>
              <w:jc w:val="left"/>
              <w:rPr>
                <w:del w:id="6758" w:author="Administrator" w:date="2025-12-12T10:10:00Z"/>
                <w:rFonts w:ascii="Times New Roman" w:hAnsi="Times New Roman" w:eastAsia="仿宋_GB2312" w:cs="Times New Roman"/>
                <w:kern w:val="0"/>
                <w:sz w:val="32"/>
                <w:szCs w:val="32"/>
                <w:rPrChange w:id="6759" w:author="江湖人称Boss沈 [2]" w:date="2026-04-15T19:22:00Z">
                  <w:rPr>
                    <w:del w:id="6760" w:author="Administrator" w:date="2025-12-12T10:10:00Z"/>
                    <w:rFonts w:ascii="宋体" w:hAnsi="宋体" w:cs="宋体"/>
                    <w:kern w:val="0"/>
                    <w:sz w:val="28"/>
                    <w:szCs w:val="28"/>
                  </w:rPr>
                </w:rPrChange>
              </w:rPr>
            </w:pPr>
            <w:del w:id="6761" w:author="Administrator" w:date="2025-12-12T10:10:00Z">
              <w:r>
                <w:rPr>
                  <w:rFonts w:hint="eastAsia" w:ascii="Times New Roman" w:hAnsi="Times New Roman" w:eastAsia="仿宋_GB2312" w:cs="Times New Roman"/>
                  <w:kern w:val="0"/>
                  <w:sz w:val="32"/>
                  <w:szCs w:val="32"/>
                  <w:rPrChange w:id="6762" w:author="江湖人称Boss沈 [2]" w:date="2026-04-15T19:22:00Z">
                    <w:rPr>
                      <w:rFonts w:hint="eastAsia" w:ascii="宋体" w:hAnsi="宋体" w:cs="宋体"/>
                      <w:kern w:val="0"/>
                      <w:sz w:val="28"/>
                      <w:szCs w:val="28"/>
                    </w:rPr>
                  </w:rPrChange>
                </w:rPr>
                <w:delText>（</w:delText>
              </w:r>
            </w:del>
            <w:del w:id="6763" w:author="Administrator" w:date="2025-12-12T10:10:00Z">
              <w:r>
                <w:rPr>
                  <w:rFonts w:ascii="Times New Roman" w:hAnsi="Times New Roman" w:eastAsia="仿宋_GB2312" w:cs="Times New Roman"/>
                  <w:kern w:val="0"/>
                  <w:sz w:val="32"/>
                  <w:szCs w:val="32"/>
                  <w:rPrChange w:id="6764" w:author="江湖人称Boss沈 [2]" w:date="2026-04-15T19:22:00Z">
                    <w:rPr>
                      <w:rFonts w:ascii="宋体" w:hAnsi="宋体" w:cs="宋体"/>
                      <w:kern w:val="0"/>
                      <w:sz w:val="28"/>
                      <w:szCs w:val="28"/>
                    </w:rPr>
                  </w:rPrChange>
                </w:rPr>
                <w:delText>1</w:delText>
              </w:r>
            </w:del>
            <w:del w:id="6765" w:author="Administrator" w:date="2025-12-12T10:10:00Z">
              <w:r>
                <w:rPr>
                  <w:rFonts w:ascii="Times New Roman" w:hAnsi="Times New Roman" w:eastAsia="仿宋_GB2312" w:cs="Times New Roman"/>
                  <w:kern w:val="0"/>
                  <w:sz w:val="32"/>
                  <w:szCs w:val="32"/>
                  <w:rPrChange w:id="6766" w:author="江湖人称Boss沈 [2]" w:date="2026-04-15T19:22:00Z">
                    <w:rPr>
                      <w:rFonts w:ascii="宋体" w:hAnsi="宋体" w:cs="宋体"/>
                      <w:kern w:val="0"/>
                      <w:sz w:val="28"/>
                      <w:szCs w:val="28"/>
                    </w:rPr>
                  </w:rPrChange>
                </w:rPr>
                <w:delText>）</w:delText>
              </w:r>
            </w:del>
            <w:del w:id="6767" w:author="Administrator" w:date="2025-12-12T10:10:00Z">
              <w:r>
                <w:rPr>
                  <w:rFonts w:ascii="Times New Roman" w:hAnsi="Times New Roman" w:eastAsia="仿宋_GB2312" w:cs="Times New Roman"/>
                  <w:kern w:val="0"/>
                  <w:sz w:val="32"/>
                  <w:szCs w:val="32"/>
                  <w:rPrChange w:id="6768" w:author="江湖人称Boss沈 [2]" w:date="2026-04-15T19:22:00Z">
                    <w:rPr>
                      <w:rFonts w:ascii="宋体" w:hAnsi="宋体" w:cs="宋体"/>
                      <w:kern w:val="0"/>
                      <w:sz w:val="28"/>
                      <w:szCs w:val="28"/>
                    </w:rPr>
                  </w:rPrChange>
                </w:rPr>
                <w:delText>★</w:delText>
              </w:r>
            </w:del>
            <w:del w:id="6769" w:author="Administrator" w:date="2025-12-12T10:10:00Z">
              <w:r>
                <w:rPr>
                  <w:rFonts w:ascii="Times New Roman" w:hAnsi="Times New Roman" w:eastAsia="仿宋_GB2312" w:cs="Times New Roman"/>
                  <w:kern w:val="0"/>
                  <w:sz w:val="32"/>
                  <w:szCs w:val="32"/>
                  <w:rPrChange w:id="6770" w:author="江湖人称Boss沈 [2]" w:date="2026-04-15T19:22:00Z">
                    <w:rPr>
                      <w:rFonts w:ascii="宋体" w:hAnsi="宋体" w:cs="宋体"/>
                      <w:kern w:val="0"/>
                      <w:sz w:val="28"/>
                      <w:szCs w:val="28"/>
                    </w:rPr>
                  </w:rPrChange>
                </w:rPr>
                <w:delText>支持对汇聚的</w:delText>
              </w:r>
            </w:del>
            <w:del w:id="6771" w:author="Administrator" w:date="2025-12-12T10:10:00Z">
              <w:r>
                <w:rPr>
                  <w:rFonts w:ascii="Times New Roman" w:hAnsi="Times New Roman" w:eastAsia="仿宋_GB2312" w:cs="Times New Roman"/>
                  <w:kern w:val="0"/>
                  <w:sz w:val="32"/>
                  <w:szCs w:val="32"/>
                  <w:rPrChange w:id="6772" w:author="江湖人称Boss沈 [2]" w:date="2026-04-15T19:22:00Z">
                    <w:rPr>
                      <w:rFonts w:ascii="宋体" w:hAnsi="宋体" w:cs="宋体"/>
                      <w:kern w:val="0"/>
                      <w:sz w:val="28"/>
                      <w:szCs w:val="28"/>
                    </w:rPr>
                  </w:rPrChange>
                </w:rPr>
                <w:delText>Android APK</w:delText>
              </w:r>
            </w:del>
            <w:del w:id="6773" w:author="Administrator" w:date="2025-12-12T10:10:00Z">
              <w:r>
                <w:rPr>
                  <w:rFonts w:ascii="Times New Roman" w:hAnsi="Times New Roman" w:eastAsia="仿宋_GB2312" w:cs="Times New Roman"/>
                  <w:kern w:val="0"/>
                  <w:sz w:val="32"/>
                  <w:szCs w:val="32"/>
                  <w:rPrChange w:id="6774" w:author="江湖人称Boss沈 [2]" w:date="2026-04-15T19:22:00Z">
                    <w:rPr>
                      <w:rFonts w:ascii="宋体" w:hAnsi="宋体" w:cs="宋体"/>
                      <w:kern w:val="0"/>
                      <w:sz w:val="28"/>
                      <w:szCs w:val="28"/>
                    </w:rPr>
                  </w:rPrChange>
                </w:rPr>
                <w:delText>文件和</w:delText>
              </w:r>
            </w:del>
            <w:del w:id="6775" w:author="Administrator" w:date="2025-12-12T10:10:00Z">
              <w:r>
                <w:rPr>
                  <w:rFonts w:ascii="Times New Roman" w:hAnsi="Times New Roman" w:eastAsia="仿宋_GB2312" w:cs="Times New Roman"/>
                  <w:kern w:val="0"/>
                  <w:sz w:val="32"/>
                  <w:szCs w:val="32"/>
                  <w:rPrChange w:id="6776" w:author="江湖人称Boss沈 [2]" w:date="2026-04-15T19:22:00Z">
                    <w:rPr>
                      <w:rFonts w:ascii="宋体" w:hAnsi="宋体" w:cs="宋体"/>
                      <w:kern w:val="0"/>
                      <w:sz w:val="28"/>
                      <w:szCs w:val="28"/>
                    </w:rPr>
                  </w:rPrChange>
                </w:rPr>
                <w:delText>iOS IPA</w:delText>
              </w:r>
            </w:del>
            <w:del w:id="6777" w:author="Administrator" w:date="2025-12-12T10:10:00Z">
              <w:r>
                <w:rPr>
                  <w:rFonts w:ascii="Times New Roman" w:hAnsi="Times New Roman" w:eastAsia="仿宋_GB2312" w:cs="Times New Roman"/>
                  <w:kern w:val="0"/>
                  <w:sz w:val="32"/>
                  <w:szCs w:val="32"/>
                  <w:rPrChange w:id="6778" w:author="江湖人称Boss沈 [2]" w:date="2026-04-15T19:22:00Z">
                    <w:rPr>
                      <w:rFonts w:ascii="宋体" w:hAnsi="宋体" w:cs="宋体"/>
                      <w:kern w:val="0"/>
                      <w:sz w:val="28"/>
                      <w:szCs w:val="28"/>
                    </w:rPr>
                  </w:rPrChange>
                </w:rPr>
                <w:delText>文件应用自动化处理和分析。</w:delText>
              </w:r>
            </w:del>
          </w:p>
        </w:tc>
      </w:tr>
      <w:tr w14:paraId="6EAFB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780" w:author="Administrator" w:date="2025-12-03T13:4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266" w:hRule="atLeast"/>
          <w:del w:id="6779" w:author="Administrator" w:date="2025-12-12T10:10:00Z"/>
          <w:trPrChange w:id="6780" w:author="Administrator" w:date="2025-12-03T13:43:00Z">
            <w:trPr>
              <w:trHeight w:val="1266" w:hRule="atLeast"/>
            </w:trPr>
          </w:trPrChange>
        </w:trPr>
        <w:tc>
          <w:tcPr>
            <w:tcW w:w="686" w:type="pct"/>
            <w:vMerge w:val="continue"/>
            <w:vAlign w:val="center"/>
            <w:tcPrChange w:id="6781" w:author="Administrator" w:date="2025-12-03T13:43:00Z">
              <w:tcPr>
                <w:tcW w:w="954" w:type="dxa"/>
                <w:vMerge w:val="continue"/>
                <w:vAlign w:val="center"/>
              </w:tcPr>
            </w:tcPrChange>
          </w:tcPr>
          <w:p w14:paraId="5BAF42C8">
            <w:pPr>
              <w:widowControl/>
              <w:spacing w:after="0"/>
              <w:jc w:val="left"/>
              <w:rPr>
                <w:del w:id="6782" w:author="Administrator" w:date="2025-12-12T10:10:00Z"/>
                <w:rFonts w:ascii="Times New Roman" w:hAnsi="Times New Roman" w:eastAsia="仿宋_GB2312" w:cs="Times New Roman"/>
                <w:kern w:val="0"/>
                <w:sz w:val="32"/>
                <w:szCs w:val="32"/>
                <w:rPrChange w:id="6783" w:author="江湖人称Boss沈 [2]" w:date="2026-04-15T19:22:00Z">
                  <w:rPr>
                    <w:del w:id="6784" w:author="Administrator" w:date="2025-12-12T10:10:00Z"/>
                    <w:rFonts w:ascii="宋体" w:hAnsi="宋体" w:cs="宋体"/>
                    <w:kern w:val="0"/>
                    <w:sz w:val="28"/>
                    <w:szCs w:val="28"/>
                  </w:rPr>
                </w:rPrChange>
              </w:rPr>
            </w:pPr>
          </w:p>
        </w:tc>
        <w:tc>
          <w:tcPr>
            <w:tcW w:w="1017" w:type="pct"/>
            <w:vMerge w:val="continue"/>
            <w:vAlign w:val="center"/>
            <w:tcPrChange w:id="6785" w:author="Administrator" w:date="2025-12-03T13:43:00Z">
              <w:tcPr>
                <w:tcW w:w="1414" w:type="dxa"/>
                <w:vMerge w:val="continue"/>
                <w:vAlign w:val="center"/>
              </w:tcPr>
            </w:tcPrChange>
          </w:tcPr>
          <w:p w14:paraId="1CBF89B7">
            <w:pPr>
              <w:widowControl/>
              <w:spacing w:after="0"/>
              <w:jc w:val="left"/>
              <w:rPr>
                <w:del w:id="6786" w:author="Administrator" w:date="2025-12-12T10:10:00Z"/>
                <w:rFonts w:ascii="Times New Roman" w:hAnsi="Times New Roman" w:eastAsia="仿宋_GB2312" w:cs="Times New Roman"/>
                <w:kern w:val="0"/>
                <w:sz w:val="32"/>
                <w:szCs w:val="32"/>
                <w:rPrChange w:id="6787" w:author="江湖人称Boss沈 [2]" w:date="2026-04-15T19:22:00Z">
                  <w:rPr>
                    <w:del w:id="6788" w:author="Administrator" w:date="2025-12-12T10:10:00Z"/>
                    <w:rFonts w:ascii="宋体" w:hAnsi="宋体" w:cs="宋体"/>
                    <w:kern w:val="0"/>
                    <w:sz w:val="28"/>
                    <w:szCs w:val="28"/>
                  </w:rPr>
                </w:rPrChange>
              </w:rPr>
            </w:pPr>
          </w:p>
        </w:tc>
        <w:tc>
          <w:tcPr>
            <w:tcW w:w="3296" w:type="pct"/>
            <w:vAlign w:val="center"/>
            <w:tcPrChange w:id="6789" w:author="Administrator" w:date="2025-12-03T13:43:00Z">
              <w:tcPr>
                <w:tcW w:w="4581" w:type="dxa"/>
                <w:vAlign w:val="center"/>
              </w:tcPr>
            </w:tcPrChange>
          </w:tcPr>
          <w:p w14:paraId="69BD84D6">
            <w:pPr>
              <w:widowControl/>
              <w:spacing w:after="0"/>
              <w:jc w:val="left"/>
              <w:rPr>
                <w:del w:id="6790" w:author="Administrator" w:date="2025-12-12T10:10:00Z"/>
                <w:rFonts w:ascii="Times New Roman" w:hAnsi="Times New Roman" w:eastAsia="仿宋_GB2312" w:cs="Times New Roman"/>
                <w:kern w:val="0"/>
                <w:sz w:val="32"/>
                <w:szCs w:val="32"/>
                <w:rPrChange w:id="6791" w:author="江湖人称Boss沈 [2]" w:date="2026-04-15T19:22:00Z">
                  <w:rPr>
                    <w:del w:id="6792" w:author="Administrator" w:date="2025-12-12T10:10:00Z"/>
                    <w:rFonts w:ascii="宋体" w:hAnsi="宋体" w:cs="宋体"/>
                    <w:kern w:val="0"/>
                    <w:sz w:val="28"/>
                    <w:szCs w:val="28"/>
                  </w:rPr>
                </w:rPrChange>
              </w:rPr>
            </w:pPr>
            <w:del w:id="6793" w:author="Administrator" w:date="2025-12-12T10:10:00Z">
              <w:r>
                <w:rPr>
                  <w:rFonts w:hint="eastAsia" w:ascii="Times New Roman" w:hAnsi="Times New Roman" w:eastAsia="仿宋_GB2312" w:cs="Times New Roman"/>
                  <w:kern w:val="0"/>
                  <w:sz w:val="32"/>
                  <w:szCs w:val="32"/>
                  <w:rPrChange w:id="6794" w:author="江湖人称Boss沈 [2]" w:date="2026-04-15T19:22:00Z">
                    <w:rPr>
                      <w:rFonts w:hint="eastAsia" w:ascii="宋体" w:hAnsi="宋体" w:cs="宋体"/>
                      <w:kern w:val="0"/>
                      <w:sz w:val="28"/>
                      <w:szCs w:val="28"/>
                    </w:rPr>
                  </w:rPrChange>
                </w:rPr>
                <w:delText>（</w:delText>
              </w:r>
            </w:del>
            <w:del w:id="6795" w:author="Administrator" w:date="2025-12-12T10:10:00Z">
              <w:r>
                <w:rPr>
                  <w:rFonts w:ascii="Times New Roman" w:hAnsi="Times New Roman" w:eastAsia="仿宋_GB2312" w:cs="Times New Roman"/>
                  <w:kern w:val="0"/>
                  <w:sz w:val="32"/>
                  <w:szCs w:val="32"/>
                  <w:rPrChange w:id="6796" w:author="江湖人称Boss沈 [2]" w:date="2026-04-15T19:22:00Z">
                    <w:rPr>
                      <w:rFonts w:ascii="宋体" w:hAnsi="宋体" w:cs="宋体"/>
                      <w:kern w:val="0"/>
                      <w:sz w:val="28"/>
                      <w:szCs w:val="28"/>
                    </w:rPr>
                  </w:rPrChange>
                </w:rPr>
                <w:delText>2</w:delText>
              </w:r>
            </w:del>
            <w:del w:id="6797" w:author="Administrator" w:date="2025-12-12T10:10:00Z">
              <w:r>
                <w:rPr>
                  <w:rFonts w:ascii="Times New Roman" w:hAnsi="Times New Roman" w:eastAsia="仿宋_GB2312" w:cs="Times New Roman"/>
                  <w:kern w:val="0"/>
                  <w:sz w:val="32"/>
                  <w:szCs w:val="32"/>
                  <w:rPrChange w:id="6798" w:author="江湖人称Boss沈 [2]" w:date="2026-04-15T19:22:00Z">
                    <w:rPr>
                      <w:rFonts w:ascii="宋体" w:hAnsi="宋体" w:cs="宋体"/>
                      <w:kern w:val="0"/>
                      <w:sz w:val="28"/>
                      <w:szCs w:val="28"/>
                    </w:rPr>
                  </w:rPrChange>
                </w:rPr>
                <w:delText>）支持静态分析，实现样本的特征信息提取，包括字符串、样本</w:delText>
              </w:r>
            </w:del>
            <w:del w:id="6799" w:author="Administrator" w:date="2025-12-12T10:10:00Z">
              <w:r>
                <w:rPr>
                  <w:rFonts w:ascii="Times New Roman" w:hAnsi="Times New Roman" w:eastAsia="仿宋_GB2312" w:cs="Times New Roman"/>
                  <w:kern w:val="0"/>
                  <w:sz w:val="32"/>
                  <w:szCs w:val="32"/>
                  <w:rPrChange w:id="6800" w:author="江湖人称Boss沈 [2]" w:date="2026-04-15T19:22:00Z">
                    <w:rPr>
                      <w:rFonts w:ascii="宋体" w:hAnsi="宋体" w:cs="宋体"/>
                      <w:kern w:val="0"/>
                      <w:sz w:val="28"/>
                      <w:szCs w:val="28"/>
                    </w:rPr>
                  </w:rPrChange>
                </w:rPr>
                <w:delText>hash</w:delText>
              </w:r>
            </w:del>
            <w:del w:id="6801" w:author="Administrator" w:date="2025-12-12T10:10:00Z">
              <w:r>
                <w:rPr>
                  <w:rFonts w:ascii="Times New Roman" w:hAnsi="Times New Roman" w:eastAsia="仿宋_GB2312" w:cs="Times New Roman"/>
                  <w:kern w:val="0"/>
                  <w:sz w:val="32"/>
                  <w:szCs w:val="32"/>
                  <w:rPrChange w:id="6802" w:author="江湖人称Boss沈 [2]" w:date="2026-04-15T19:22:00Z">
                    <w:rPr>
                      <w:rFonts w:ascii="宋体" w:hAnsi="宋体" w:cs="宋体"/>
                      <w:kern w:val="0"/>
                      <w:sz w:val="28"/>
                      <w:szCs w:val="28"/>
                    </w:rPr>
                  </w:rPrChange>
                </w:rPr>
                <w:delText>、签名</w:delText>
              </w:r>
            </w:del>
            <w:del w:id="6803" w:author="Administrator" w:date="2025-12-12T10:10:00Z">
              <w:r>
                <w:rPr>
                  <w:rFonts w:ascii="Times New Roman" w:hAnsi="Times New Roman" w:eastAsia="仿宋_GB2312" w:cs="Times New Roman"/>
                  <w:kern w:val="0"/>
                  <w:sz w:val="32"/>
                  <w:szCs w:val="32"/>
                  <w:rPrChange w:id="6804" w:author="江湖人称Boss沈 [2]" w:date="2026-04-15T19:22:00Z">
                    <w:rPr>
                      <w:rFonts w:ascii="宋体" w:hAnsi="宋体" w:cs="宋体"/>
                      <w:kern w:val="0"/>
                      <w:sz w:val="28"/>
                      <w:szCs w:val="28"/>
                    </w:rPr>
                  </w:rPrChange>
                </w:rPr>
                <w:delText>hash</w:delText>
              </w:r>
            </w:del>
            <w:del w:id="6805" w:author="Administrator" w:date="2025-12-12T10:10:00Z">
              <w:r>
                <w:rPr>
                  <w:rFonts w:ascii="Times New Roman" w:hAnsi="Times New Roman" w:eastAsia="仿宋_GB2312" w:cs="Times New Roman"/>
                  <w:kern w:val="0"/>
                  <w:sz w:val="32"/>
                  <w:szCs w:val="32"/>
                  <w:rPrChange w:id="6806" w:author="江湖人称Boss沈 [2]" w:date="2026-04-15T19:22:00Z">
                    <w:rPr>
                      <w:rFonts w:ascii="宋体" w:hAnsi="宋体" w:cs="宋体"/>
                      <w:kern w:val="0"/>
                      <w:sz w:val="28"/>
                      <w:szCs w:val="28"/>
                    </w:rPr>
                  </w:rPrChange>
                </w:rPr>
                <w:delText>、应用名、开发者、内嵌文件名、内嵌文件</w:delText>
              </w:r>
            </w:del>
            <w:del w:id="6807" w:author="Administrator" w:date="2025-12-12T10:10:00Z">
              <w:r>
                <w:rPr>
                  <w:rFonts w:ascii="Times New Roman" w:hAnsi="Times New Roman" w:eastAsia="仿宋_GB2312" w:cs="Times New Roman"/>
                  <w:kern w:val="0"/>
                  <w:sz w:val="32"/>
                  <w:szCs w:val="32"/>
                  <w:rPrChange w:id="6808" w:author="江湖人称Boss沈 [2]" w:date="2026-04-15T19:22:00Z">
                    <w:rPr>
                      <w:rFonts w:ascii="宋体" w:hAnsi="宋体" w:cs="宋体"/>
                      <w:kern w:val="0"/>
                      <w:sz w:val="28"/>
                      <w:szCs w:val="28"/>
                    </w:rPr>
                  </w:rPrChange>
                </w:rPr>
                <w:delText>hash</w:delText>
              </w:r>
            </w:del>
            <w:del w:id="6809" w:author="Administrator" w:date="2025-12-12T10:10:00Z">
              <w:r>
                <w:rPr>
                  <w:rFonts w:ascii="Times New Roman" w:hAnsi="Times New Roman" w:eastAsia="仿宋_GB2312" w:cs="Times New Roman"/>
                  <w:kern w:val="0"/>
                  <w:sz w:val="32"/>
                  <w:szCs w:val="32"/>
                  <w:rPrChange w:id="6810" w:author="江湖人称Boss沈 [2]" w:date="2026-04-15T19:22:00Z">
                    <w:rPr>
                      <w:rFonts w:ascii="宋体" w:hAnsi="宋体" w:cs="宋体"/>
                      <w:kern w:val="0"/>
                      <w:sz w:val="28"/>
                      <w:szCs w:val="28"/>
                    </w:rPr>
                  </w:rPrChange>
                </w:rPr>
                <w:delText>、</w:delText>
              </w:r>
            </w:del>
            <w:del w:id="6811" w:author="Administrator" w:date="2025-12-12T10:10:00Z">
              <w:r>
                <w:rPr>
                  <w:rFonts w:ascii="Times New Roman" w:hAnsi="Times New Roman" w:eastAsia="仿宋_GB2312" w:cs="Times New Roman"/>
                  <w:kern w:val="0"/>
                  <w:sz w:val="32"/>
                  <w:szCs w:val="32"/>
                  <w:rPrChange w:id="6812" w:author="江湖人称Boss沈 [2]" w:date="2026-04-15T19:22:00Z">
                    <w:rPr>
                      <w:rFonts w:ascii="宋体" w:hAnsi="宋体" w:cs="宋体"/>
                      <w:kern w:val="0"/>
                      <w:sz w:val="28"/>
                      <w:szCs w:val="28"/>
                    </w:rPr>
                  </w:rPrChange>
                </w:rPr>
                <w:delText>url</w:delText>
              </w:r>
            </w:del>
            <w:del w:id="6813" w:author="Administrator" w:date="2025-12-12T10:10:00Z">
              <w:r>
                <w:rPr>
                  <w:rFonts w:ascii="Times New Roman" w:hAnsi="Times New Roman" w:eastAsia="仿宋_GB2312" w:cs="Times New Roman"/>
                  <w:kern w:val="0"/>
                  <w:sz w:val="32"/>
                  <w:szCs w:val="32"/>
                  <w:rPrChange w:id="6814" w:author="江湖人称Boss沈 [2]" w:date="2026-04-15T19:22:00Z">
                    <w:rPr>
                      <w:rFonts w:ascii="宋体" w:hAnsi="宋体" w:cs="宋体"/>
                      <w:kern w:val="0"/>
                      <w:sz w:val="28"/>
                      <w:szCs w:val="28"/>
                    </w:rPr>
                  </w:rPrChange>
                </w:rPr>
                <w:delText>、</w:delText>
              </w:r>
            </w:del>
            <w:del w:id="6815" w:author="Administrator" w:date="2025-12-12T10:10:00Z">
              <w:r>
                <w:rPr>
                  <w:rFonts w:ascii="Times New Roman" w:hAnsi="Times New Roman" w:eastAsia="仿宋_GB2312" w:cs="Times New Roman"/>
                  <w:kern w:val="0"/>
                  <w:sz w:val="32"/>
                  <w:szCs w:val="32"/>
                  <w:rPrChange w:id="6816" w:author="江湖人称Boss沈 [2]" w:date="2026-04-15T19:22:00Z">
                    <w:rPr>
                      <w:rFonts w:ascii="宋体" w:hAnsi="宋体" w:cs="宋体"/>
                      <w:kern w:val="0"/>
                      <w:sz w:val="28"/>
                      <w:szCs w:val="28"/>
                    </w:rPr>
                  </w:rPrChange>
                </w:rPr>
                <w:delText>domain</w:delText>
              </w:r>
            </w:del>
            <w:del w:id="6817" w:author="Administrator" w:date="2025-12-12T10:10:00Z">
              <w:r>
                <w:rPr>
                  <w:rFonts w:ascii="Times New Roman" w:hAnsi="Times New Roman" w:eastAsia="仿宋_GB2312" w:cs="Times New Roman"/>
                  <w:kern w:val="0"/>
                  <w:sz w:val="32"/>
                  <w:szCs w:val="32"/>
                  <w:rPrChange w:id="6818" w:author="江湖人称Boss沈 [2]" w:date="2026-04-15T19:22:00Z">
                    <w:rPr>
                      <w:rFonts w:ascii="宋体" w:hAnsi="宋体" w:cs="宋体"/>
                      <w:kern w:val="0"/>
                      <w:sz w:val="28"/>
                      <w:szCs w:val="28"/>
                    </w:rPr>
                  </w:rPrChange>
                </w:rPr>
                <w:delText>（支持应用图标方式提取）、</w:delText>
              </w:r>
            </w:del>
            <w:del w:id="6819" w:author="Administrator" w:date="2025-12-12T10:10:00Z">
              <w:r>
                <w:rPr>
                  <w:rFonts w:ascii="Times New Roman" w:hAnsi="Times New Roman" w:eastAsia="仿宋_GB2312" w:cs="Times New Roman"/>
                  <w:kern w:val="0"/>
                  <w:sz w:val="32"/>
                  <w:szCs w:val="32"/>
                  <w:rPrChange w:id="6820" w:author="江湖人称Boss沈 [2]" w:date="2026-04-15T19:22:00Z">
                    <w:rPr>
                      <w:rFonts w:ascii="宋体" w:hAnsi="宋体" w:cs="宋体"/>
                      <w:kern w:val="0"/>
                      <w:sz w:val="28"/>
                      <w:szCs w:val="28"/>
                    </w:rPr>
                  </w:rPrChange>
                </w:rPr>
                <w:delText>ip</w:delText>
              </w:r>
            </w:del>
            <w:del w:id="6821" w:author="Administrator" w:date="2025-12-12T10:10:00Z">
              <w:r>
                <w:rPr>
                  <w:rFonts w:ascii="Times New Roman" w:hAnsi="Times New Roman" w:eastAsia="仿宋_GB2312" w:cs="Times New Roman"/>
                  <w:kern w:val="0"/>
                  <w:sz w:val="32"/>
                  <w:szCs w:val="32"/>
                  <w:rPrChange w:id="6822" w:author="江湖人称Boss沈 [2]" w:date="2026-04-15T19:22:00Z">
                    <w:rPr>
                      <w:rFonts w:ascii="宋体" w:hAnsi="宋体" w:cs="宋体"/>
                      <w:kern w:val="0"/>
                      <w:sz w:val="28"/>
                      <w:szCs w:val="28"/>
                    </w:rPr>
                  </w:rPrChange>
                </w:rPr>
                <w:delText>（支持应用图标方式提取）、手机号码、邮箱、</w:delText>
              </w:r>
            </w:del>
            <w:del w:id="6823" w:author="Administrator" w:date="2025-12-12T10:10:00Z">
              <w:r>
                <w:rPr>
                  <w:rFonts w:ascii="Times New Roman" w:hAnsi="Times New Roman" w:eastAsia="仿宋_GB2312" w:cs="Times New Roman"/>
                  <w:kern w:val="0"/>
                  <w:sz w:val="32"/>
                  <w:szCs w:val="32"/>
                  <w:rPrChange w:id="6824" w:author="江湖人称Boss沈 [2]" w:date="2026-04-15T19:22:00Z">
                    <w:rPr>
                      <w:rFonts w:ascii="宋体" w:hAnsi="宋体" w:cs="宋体"/>
                      <w:kern w:val="0"/>
                      <w:sz w:val="28"/>
                      <w:szCs w:val="28"/>
                    </w:rPr>
                  </w:rPrChange>
                </w:rPr>
                <w:delText>class</w:delText>
              </w:r>
            </w:del>
            <w:del w:id="6825" w:author="Administrator" w:date="2025-12-12T10:10:00Z">
              <w:r>
                <w:rPr>
                  <w:rFonts w:ascii="Times New Roman" w:hAnsi="Times New Roman" w:eastAsia="仿宋_GB2312" w:cs="Times New Roman"/>
                  <w:kern w:val="0"/>
                  <w:sz w:val="32"/>
                  <w:szCs w:val="32"/>
                  <w:rPrChange w:id="6826" w:author="江湖人称Boss沈 [2]" w:date="2026-04-15T19:22:00Z">
                    <w:rPr>
                      <w:rFonts w:ascii="宋体" w:hAnsi="宋体" w:cs="宋体"/>
                      <w:kern w:val="0"/>
                      <w:sz w:val="28"/>
                      <w:szCs w:val="28"/>
                    </w:rPr>
                  </w:rPrChange>
                </w:rPr>
                <w:delText>、</w:delText>
              </w:r>
            </w:del>
            <w:del w:id="6827" w:author="Administrator" w:date="2025-12-12T10:10:00Z">
              <w:r>
                <w:rPr>
                  <w:rFonts w:ascii="Times New Roman" w:hAnsi="Times New Roman" w:eastAsia="仿宋_GB2312" w:cs="Times New Roman"/>
                  <w:kern w:val="0"/>
                  <w:sz w:val="32"/>
                  <w:szCs w:val="32"/>
                  <w:rPrChange w:id="6828" w:author="江湖人称Boss沈 [2]" w:date="2026-04-15T19:22:00Z">
                    <w:rPr>
                      <w:rFonts w:ascii="宋体" w:hAnsi="宋体" w:cs="宋体"/>
                      <w:kern w:val="0"/>
                      <w:sz w:val="28"/>
                      <w:szCs w:val="28"/>
                    </w:rPr>
                  </w:rPrChange>
                </w:rPr>
                <w:delText>method</w:delText>
              </w:r>
            </w:del>
            <w:del w:id="6829" w:author="Administrator" w:date="2025-12-12T10:10:00Z">
              <w:r>
                <w:rPr>
                  <w:rFonts w:ascii="Times New Roman" w:hAnsi="Times New Roman" w:eastAsia="仿宋_GB2312" w:cs="Times New Roman"/>
                  <w:kern w:val="0"/>
                  <w:sz w:val="32"/>
                  <w:szCs w:val="32"/>
                  <w:rPrChange w:id="6830" w:author="江湖人称Boss沈 [2]" w:date="2026-04-15T19:22:00Z">
                    <w:rPr>
                      <w:rFonts w:ascii="宋体" w:hAnsi="宋体" w:cs="宋体"/>
                      <w:kern w:val="0"/>
                      <w:sz w:val="28"/>
                      <w:szCs w:val="28"/>
                    </w:rPr>
                  </w:rPrChange>
                </w:rPr>
                <w:delText>、权限、组件等超</w:delText>
              </w:r>
            </w:del>
            <w:del w:id="6831" w:author="Administrator" w:date="2025-12-12T10:10:00Z">
              <w:r>
                <w:rPr>
                  <w:rFonts w:ascii="Times New Roman" w:hAnsi="Times New Roman" w:eastAsia="仿宋_GB2312" w:cs="Times New Roman"/>
                  <w:kern w:val="0"/>
                  <w:sz w:val="32"/>
                  <w:szCs w:val="32"/>
                  <w:rPrChange w:id="6832" w:author="江湖人称Boss沈 [2]" w:date="2026-04-15T19:22:00Z">
                    <w:rPr>
                      <w:rFonts w:ascii="宋体" w:hAnsi="宋体" w:cs="宋体"/>
                      <w:kern w:val="0"/>
                      <w:sz w:val="28"/>
                      <w:szCs w:val="28"/>
                    </w:rPr>
                  </w:rPrChange>
                </w:rPr>
                <w:delText>25</w:delText>
              </w:r>
            </w:del>
            <w:del w:id="6833" w:author="Administrator" w:date="2025-12-12T10:10:00Z">
              <w:r>
                <w:rPr>
                  <w:rFonts w:ascii="Times New Roman" w:hAnsi="Times New Roman" w:eastAsia="仿宋_GB2312" w:cs="Times New Roman"/>
                  <w:kern w:val="0"/>
                  <w:sz w:val="32"/>
                  <w:szCs w:val="32"/>
                  <w:rPrChange w:id="6834" w:author="江湖人称Boss沈 [2]" w:date="2026-04-15T19:22:00Z">
                    <w:rPr>
                      <w:rFonts w:ascii="宋体" w:hAnsi="宋体" w:cs="宋体"/>
                      <w:kern w:val="0"/>
                      <w:sz w:val="28"/>
                      <w:szCs w:val="28"/>
                    </w:rPr>
                  </w:rPrChange>
                </w:rPr>
                <w:delText>个维度。</w:delText>
              </w:r>
            </w:del>
          </w:p>
        </w:tc>
      </w:tr>
      <w:tr w14:paraId="06C96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836" w:author="Administrator" w:date="2025-12-03T13:4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100" w:hRule="atLeast"/>
          <w:del w:id="6835" w:author="Administrator" w:date="2025-12-12T10:10:00Z"/>
          <w:trPrChange w:id="6836" w:author="Administrator" w:date="2025-12-03T13:43:00Z">
            <w:trPr>
              <w:trHeight w:val="2100" w:hRule="atLeast"/>
            </w:trPr>
          </w:trPrChange>
        </w:trPr>
        <w:tc>
          <w:tcPr>
            <w:tcW w:w="686" w:type="pct"/>
            <w:vMerge w:val="continue"/>
            <w:vAlign w:val="center"/>
            <w:tcPrChange w:id="6837" w:author="Administrator" w:date="2025-12-03T13:43:00Z">
              <w:tcPr>
                <w:tcW w:w="954" w:type="dxa"/>
                <w:vMerge w:val="continue"/>
                <w:vAlign w:val="center"/>
              </w:tcPr>
            </w:tcPrChange>
          </w:tcPr>
          <w:p w14:paraId="722D9980">
            <w:pPr>
              <w:widowControl/>
              <w:spacing w:after="0"/>
              <w:jc w:val="left"/>
              <w:rPr>
                <w:del w:id="6838" w:author="Administrator" w:date="2025-12-12T10:10:00Z"/>
                <w:rFonts w:ascii="Times New Roman" w:hAnsi="Times New Roman" w:eastAsia="仿宋_GB2312" w:cs="Times New Roman"/>
                <w:kern w:val="0"/>
                <w:sz w:val="32"/>
                <w:szCs w:val="32"/>
                <w:rPrChange w:id="6839" w:author="江湖人称Boss沈 [2]" w:date="2026-04-15T19:22:00Z">
                  <w:rPr>
                    <w:del w:id="6840" w:author="Administrator" w:date="2025-12-12T10:10:00Z"/>
                    <w:rFonts w:ascii="宋体" w:hAnsi="宋体" w:cs="宋体"/>
                    <w:kern w:val="0"/>
                    <w:sz w:val="28"/>
                    <w:szCs w:val="28"/>
                  </w:rPr>
                </w:rPrChange>
              </w:rPr>
            </w:pPr>
          </w:p>
        </w:tc>
        <w:tc>
          <w:tcPr>
            <w:tcW w:w="1017" w:type="pct"/>
            <w:vMerge w:val="continue"/>
            <w:vAlign w:val="center"/>
            <w:tcPrChange w:id="6841" w:author="Administrator" w:date="2025-12-03T13:43:00Z">
              <w:tcPr>
                <w:tcW w:w="1414" w:type="dxa"/>
                <w:vMerge w:val="continue"/>
                <w:vAlign w:val="center"/>
              </w:tcPr>
            </w:tcPrChange>
          </w:tcPr>
          <w:p w14:paraId="406233B3">
            <w:pPr>
              <w:widowControl/>
              <w:spacing w:after="0"/>
              <w:jc w:val="left"/>
              <w:rPr>
                <w:del w:id="6842" w:author="Administrator" w:date="2025-12-12T10:10:00Z"/>
                <w:rFonts w:ascii="Times New Roman" w:hAnsi="Times New Roman" w:eastAsia="仿宋_GB2312" w:cs="Times New Roman"/>
                <w:kern w:val="0"/>
                <w:sz w:val="32"/>
                <w:szCs w:val="32"/>
                <w:rPrChange w:id="6843" w:author="江湖人称Boss沈 [2]" w:date="2026-04-15T19:22:00Z">
                  <w:rPr>
                    <w:del w:id="6844" w:author="Administrator" w:date="2025-12-12T10:10:00Z"/>
                    <w:rFonts w:ascii="宋体" w:hAnsi="宋体" w:cs="宋体"/>
                    <w:kern w:val="0"/>
                    <w:sz w:val="28"/>
                    <w:szCs w:val="28"/>
                  </w:rPr>
                </w:rPrChange>
              </w:rPr>
            </w:pPr>
          </w:p>
        </w:tc>
        <w:tc>
          <w:tcPr>
            <w:tcW w:w="3296" w:type="pct"/>
            <w:vAlign w:val="center"/>
            <w:tcPrChange w:id="6845" w:author="Administrator" w:date="2025-12-03T13:43:00Z">
              <w:tcPr>
                <w:tcW w:w="4581" w:type="dxa"/>
                <w:vAlign w:val="center"/>
              </w:tcPr>
            </w:tcPrChange>
          </w:tcPr>
          <w:p w14:paraId="174E5CFB">
            <w:pPr>
              <w:widowControl/>
              <w:spacing w:after="0"/>
              <w:jc w:val="left"/>
              <w:rPr>
                <w:del w:id="6846" w:author="Administrator" w:date="2025-12-12T10:10:00Z"/>
                <w:rFonts w:ascii="Times New Roman" w:hAnsi="Times New Roman" w:eastAsia="仿宋_GB2312" w:cs="Times New Roman"/>
                <w:kern w:val="0"/>
                <w:sz w:val="32"/>
                <w:szCs w:val="32"/>
                <w:rPrChange w:id="6847" w:author="江湖人称Boss沈 [2]" w:date="2026-04-15T19:22:00Z">
                  <w:rPr>
                    <w:del w:id="6848" w:author="Administrator" w:date="2025-12-12T10:10:00Z"/>
                    <w:rFonts w:ascii="宋体" w:hAnsi="宋体" w:cs="宋体"/>
                    <w:kern w:val="0"/>
                    <w:sz w:val="28"/>
                    <w:szCs w:val="28"/>
                  </w:rPr>
                </w:rPrChange>
              </w:rPr>
            </w:pPr>
            <w:del w:id="6849" w:author="Administrator" w:date="2025-12-12T10:10:00Z">
              <w:r>
                <w:rPr>
                  <w:rFonts w:hint="eastAsia" w:ascii="Times New Roman" w:hAnsi="Times New Roman" w:eastAsia="仿宋_GB2312" w:cs="Times New Roman"/>
                  <w:kern w:val="0"/>
                  <w:sz w:val="32"/>
                  <w:szCs w:val="32"/>
                  <w:rPrChange w:id="6850" w:author="江湖人称Boss沈 [2]" w:date="2026-04-15T19:22:00Z">
                    <w:rPr>
                      <w:rFonts w:hint="eastAsia" w:ascii="宋体" w:hAnsi="宋体" w:cs="宋体"/>
                      <w:kern w:val="0"/>
                      <w:sz w:val="28"/>
                      <w:szCs w:val="28"/>
                    </w:rPr>
                  </w:rPrChange>
                </w:rPr>
                <w:delText>（</w:delText>
              </w:r>
            </w:del>
            <w:del w:id="6851" w:author="Administrator" w:date="2025-12-12T10:10:00Z">
              <w:r>
                <w:rPr>
                  <w:rFonts w:ascii="Times New Roman" w:hAnsi="Times New Roman" w:eastAsia="仿宋_GB2312" w:cs="Times New Roman"/>
                  <w:kern w:val="0"/>
                  <w:sz w:val="32"/>
                  <w:szCs w:val="32"/>
                  <w:rPrChange w:id="6852" w:author="江湖人称Boss沈 [2]" w:date="2026-04-15T19:22:00Z">
                    <w:rPr>
                      <w:rFonts w:ascii="宋体" w:hAnsi="宋体" w:cs="宋体"/>
                      <w:kern w:val="0"/>
                      <w:sz w:val="28"/>
                      <w:szCs w:val="28"/>
                    </w:rPr>
                  </w:rPrChange>
                </w:rPr>
                <w:delText>3</w:delText>
              </w:r>
            </w:del>
            <w:del w:id="6853" w:author="Administrator" w:date="2025-12-12T10:10:00Z">
              <w:r>
                <w:rPr>
                  <w:rFonts w:ascii="Times New Roman" w:hAnsi="Times New Roman" w:eastAsia="仿宋_GB2312" w:cs="Times New Roman"/>
                  <w:kern w:val="0"/>
                  <w:sz w:val="32"/>
                  <w:szCs w:val="32"/>
                  <w:rPrChange w:id="6854" w:author="江湖人称Boss沈 [2]" w:date="2026-04-15T19:22:00Z">
                    <w:rPr>
                      <w:rFonts w:ascii="宋体" w:hAnsi="宋体" w:cs="宋体"/>
                      <w:kern w:val="0"/>
                      <w:sz w:val="28"/>
                      <w:szCs w:val="28"/>
                    </w:rPr>
                  </w:rPrChange>
                </w:rPr>
                <w:delText>）</w:delText>
              </w:r>
            </w:del>
            <w:del w:id="6855" w:author="Administrator" w:date="2025-12-12T10:10:00Z">
              <w:r>
                <w:rPr>
                  <w:rFonts w:ascii="Times New Roman" w:hAnsi="Times New Roman" w:eastAsia="仿宋_GB2312" w:cs="Times New Roman"/>
                  <w:kern w:val="0"/>
                  <w:sz w:val="32"/>
                  <w:szCs w:val="32"/>
                  <w:rPrChange w:id="6856" w:author="江湖人称Boss沈 [2]" w:date="2026-04-15T19:22:00Z">
                    <w:rPr>
                      <w:rFonts w:ascii="宋体" w:hAnsi="宋体" w:cs="宋体"/>
                      <w:kern w:val="0"/>
                      <w:sz w:val="28"/>
                      <w:szCs w:val="28"/>
                    </w:rPr>
                  </w:rPrChange>
                </w:rPr>
                <w:delText>★</w:delText>
              </w:r>
            </w:del>
            <w:del w:id="6857" w:author="Administrator" w:date="2025-12-12T10:10:00Z">
              <w:r>
                <w:rPr>
                  <w:rFonts w:ascii="Times New Roman" w:hAnsi="Times New Roman" w:eastAsia="仿宋_GB2312" w:cs="Times New Roman"/>
                  <w:kern w:val="0"/>
                  <w:sz w:val="32"/>
                  <w:szCs w:val="32"/>
                  <w:rPrChange w:id="6858" w:author="江湖人称Boss沈 [2]" w:date="2026-04-15T19:22:00Z">
                    <w:rPr>
                      <w:rFonts w:ascii="宋体" w:hAnsi="宋体" w:cs="宋体"/>
                      <w:kern w:val="0"/>
                      <w:sz w:val="28"/>
                      <w:szCs w:val="28"/>
                    </w:rPr>
                  </w:rPrChange>
                </w:rPr>
                <w:delText>支持模拟器自动动态分析，将样本在模拟环境中运行，采集样本运行时的网络信息、操作日志、系统</w:delText>
              </w:r>
            </w:del>
            <w:del w:id="6859" w:author="Administrator" w:date="2025-12-12T10:10:00Z">
              <w:r>
                <w:rPr>
                  <w:rFonts w:ascii="Times New Roman" w:hAnsi="Times New Roman" w:eastAsia="仿宋_GB2312" w:cs="Times New Roman"/>
                  <w:kern w:val="0"/>
                  <w:sz w:val="32"/>
                  <w:szCs w:val="32"/>
                  <w:rPrChange w:id="6860" w:author="江湖人称Boss沈 [2]" w:date="2026-04-15T19:22:00Z">
                    <w:rPr>
                      <w:rFonts w:ascii="宋体" w:hAnsi="宋体" w:cs="宋体"/>
                      <w:kern w:val="0"/>
                      <w:sz w:val="28"/>
                      <w:szCs w:val="28"/>
                    </w:rPr>
                  </w:rPrChange>
                </w:rPr>
                <w:delText>api</w:delText>
              </w:r>
            </w:del>
            <w:del w:id="6861" w:author="Administrator" w:date="2025-12-12T10:10:00Z">
              <w:r>
                <w:rPr>
                  <w:rFonts w:ascii="Times New Roman" w:hAnsi="Times New Roman" w:eastAsia="仿宋_GB2312" w:cs="Times New Roman"/>
                  <w:kern w:val="0"/>
                  <w:sz w:val="32"/>
                  <w:szCs w:val="32"/>
                  <w:rPrChange w:id="6862" w:author="江湖人称Boss沈 [2]" w:date="2026-04-15T19:22:00Z">
                    <w:rPr>
                      <w:rFonts w:ascii="宋体" w:hAnsi="宋体" w:cs="宋体"/>
                      <w:kern w:val="0"/>
                      <w:sz w:val="28"/>
                      <w:szCs w:val="28"/>
                    </w:rPr>
                  </w:rPrChange>
                </w:rPr>
                <w:delText>调用、高权限操作等，结合情报分析，自动发现可疑域名、第三方服务商等</w:delText>
              </w:r>
            </w:del>
            <w:del w:id="6863" w:author="Administrator" w:date="2025-12-12T10:10:00Z">
              <w:r>
                <w:rPr>
                  <w:rFonts w:ascii="Times New Roman" w:hAnsi="Times New Roman" w:eastAsia="仿宋_GB2312" w:cs="Times New Roman"/>
                  <w:kern w:val="0"/>
                  <w:sz w:val="32"/>
                  <w:szCs w:val="32"/>
                  <w:rPrChange w:id="6864" w:author="江湖人称Boss沈 [2]" w:date="2026-04-15T19:22:00Z">
                    <w:rPr>
                      <w:rFonts w:ascii="宋体" w:hAnsi="宋体" w:cs="宋体"/>
                      <w:kern w:val="0"/>
                      <w:sz w:val="28"/>
                      <w:szCs w:val="28"/>
                    </w:rPr>
                  </w:rPrChange>
                </w:rPr>
                <w:delText xml:space="preserve"> </w:delText>
              </w:r>
            </w:del>
            <w:del w:id="6865" w:author="Administrator" w:date="2025-12-12T10:10:00Z">
              <w:r>
                <w:rPr>
                  <w:rFonts w:hint="eastAsia" w:ascii="Times New Roman" w:hAnsi="Times New Roman" w:eastAsia="仿宋_GB2312" w:cs="Times New Roman"/>
                  <w:kern w:val="0"/>
                  <w:sz w:val="32"/>
                  <w:szCs w:val="32"/>
                  <w:rPrChange w:id="6866" w:author="江湖人称Boss沈 [2]" w:date="2026-04-15T19:22:00Z">
                    <w:rPr>
                      <w:rFonts w:hint="eastAsia" w:ascii="宋体" w:hAnsi="宋体" w:cs="宋体"/>
                      <w:kern w:val="0"/>
                      <w:sz w:val="28"/>
                      <w:szCs w:val="28"/>
                    </w:rPr>
                  </w:rPrChange>
                </w:rPr>
                <w:delText>。</w:delText>
              </w:r>
            </w:del>
          </w:p>
        </w:tc>
      </w:tr>
      <w:tr w14:paraId="0DFE6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868" w:author="Administrator" w:date="2025-12-03T13:4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450" w:hRule="atLeast"/>
          <w:del w:id="6867" w:author="Administrator" w:date="2025-12-12T10:10:00Z"/>
          <w:trPrChange w:id="6868" w:author="Administrator" w:date="2025-12-03T13:43:00Z">
            <w:trPr>
              <w:trHeight w:val="2450" w:hRule="atLeast"/>
            </w:trPr>
          </w:trPrChange>
        </w:trPr>
        <w:tc>
          <w:tcPr>
            <w:tcW w:w="686" w:type="pct"/>
            <w:vMerge w:val="continue"/>
            <w:vAlign w:val="center"/>
            <w:tcPrChange w:id="6869" w:author="Administrator" w:date="2025-12-03T13:43:00Z">
              <w:tcPr>
                <w:tcW w:w="954" w:type="dxa"/>
                <w:vMerge w:val="continue"/>
                <w:vAlign w:val="center"/>
              </w:tcPr>
            </w:tcPrChange>
          </w:tcPr>
          <w:p w14:paraId="5E118329">
            <w:pPr>
              <w:widowControl/>
              <w:spacing w:after="0"/>
              <w:jc w:val="left"/>
              <w:rPr>
                <w:del w:id="6870" w:author="Administrator" w:date="2025-12-12T10:10:00Z"/>
                <w:rFonts w:ascii="Times New Roman" w:hAnsi="Times New Roman" w:eastAsia="仿宋_GB2312" w:cs="Times New Roman"/>
                <w:kern w:val="0"/>
                <w:sz w:val="32"/>
                <w:szCs w:val="32"/>
                <w:rPrChange w:id="6871" w:author="江湖人称Boss沈 [2]" w:date="2026-04-15T19:22:00Z">
                  <w:rPr>
                    <w:del w:id="6872" w:author="Administrator" w:date="2025-12-12T10:10:00Z"/>
                    <w:rFonts w:ascii="宋体" w:hAnsi="宋体" w:cs="宋体"/>
                    <w:kern w:val="0"/>
                    <w:sz w:val="28"/>
                    <w:szCs w:val="28"/>
                  </w:rPr>
                </w:rPrChange>
              </w:rPr>
            </w:pPr>
          </w:p>
        </w:tc>
        <w:tc>
          <w:tcPr>
            <w:tcW w:w="1017" w:type="pct"/>
            <w:vMerge w:val="continue"/>
            <w:vAlign w:val="center"/>
            <w:tcPrChange w:id="6873" w:author="Administrator" w:date="2025-12-03T13:43:00Z">
              <w:tcPr>
                <w:tcW w:w="1414" w:type="dxa"/>
                <w:vMerge w:val="continue"/>
                <w:vAlign w:val="center"/>
              </w:tcPr>
            </w:tcPrChange>
          </w:tcPr>
          <w:p w14:paraId="58CC525D">
            <w:pPr>
              <w:widowControl/>
              <w:spacing w:after="0"/>
              <w:jc w:val="left"/>
              <w:rPr>
                <w:del w:id="6874" w:author="Administrator" w:date="2025-12-12T10:10:00Z"/>
                <w:rFonts w:ascii="Times New Roman" w:hAnsi="Times New Roman" w:eastAsia="仿宋_GB2312" w:cs="Times New Roman"/>
                <w:kern w:val="0"/>
                <w:sz w:val="32"/>
                <w:szCs w:val="32"/>
                <w:rPrChange w:id="6875" w:author="江湖人称Boss沈 [2]" w:date="2026-04-15T19:22:00Z">
                  <w:rPr>
                    <w:del w:id="6876" w:author="Administrator" w:date="2025-12-12T10:10:00Z"/>
                    <w:rFonts w:ascii="宋体" w:hAnsi="宋体" w:cs="宋体"/>
                    <w:kern w:val="0"/>
                    <w:sz w:val="28"/>
                    <w:szCs w:val="28"/>
                  </w:rPr>
                </w:rPrChange>
              </w:rPr>
            </w:pPr>
          </w:p>
        </w:tc>
        <w:tc>
          <w:tcPr>
            <w:tcW w:w="3296" w:type="pct"/>
            <w:vAlign w:val="center"/>
            <w:tcPrChange w:id="6877" w:author="Administrator" w:date="2025-12-03T13:43:00Z">
              <w:tcPr>
                <w:tcW w:w="4581" w:type="dxa"/>
                <w:vAlign w:val="center"/>
              </w:tcPr>
            </w:tcPrChange>
          </w:tcPr>
          <w:p w14:paraId="76B9916C">
            <w:pPr>
              <w:widowControl/>
              <w:spacing w:after="0"/>
              <w:jc w:val="left"/>
              <w:rPr>
                <w:del w:id="6878" w:author="Administrator" w:date="2025-12-12T10:10:00Z"/>
                <w:rFonts w:ascii="Times New Roman" w:hAnsi="Times New Roman" w:eastAsia="仿宋_GB2312" w:cs="Times New Roman"/>
                <w:kern w:val="0"/>
                <w:sz w:val="32"/>
                <w:szCs w:val="32"/>
                <w:rPrChange w:id="6879" w:author="江湖人称Boss沈 [2]" w:date="2026-04-15T19:22:00Z">
                  <w:rPr>
                    <w:del w:id="6880" w:author="Administrator" w:date="2025-12-12T10:10:00Z"/>
                    <w:rFonts w:ascii="宋体" w:hAnsi="宋体" w:cs="宋体"/>
                    <w:kern w:val="0"/>
                    <w:sz w:val="28"/>
                    <w:szCs w:val="28"/>
                  </w:rPr>
                </w:rPrChange>
              </w:rPr>
            </w:pPr>
            <w:del w:id="6881" w:author="Administrator" w:date="2025-12-12T10:10:00Z">
              <w:r>
                <w:rPr>
                  <w:rFonts w:hint="eastAsia" w:ascii="Times New Roman" w:hAnsi="Times New Roman" w:eastAsia="仿宋_GB2312" w:cs="Times New Roman"/>
                  <w:kern w:val="0"/>
                  <w:sz w:val="32"/>
                  <w:szCs w:val="32"/>
                  <w:rPrChange w:id="6882" w:author="江湖人称Boss沈 [2]" w:date="2026-04-15T19:22:00Z">
                    <w:rPr>
                      <w:rFonts w:hint="eastAsia" w:ascii="宋体" w:hAnsi="宋体" w:cs="宋体"/>
                      <w:kern w:val="0"/>
                      <w:sz w:val="28"/>
                      <w:szCs w:val="28"/>
                    </w:rPr>
                  </w:rPrChange>
                </w:rPr>
                <w:delText>（</w:delText>
              </w:r>
            </w:del>
            <w:del w:id="6883" w:author="Administrator" w:date="2025-12-12T10:10:00Z">
              <w:r>
                <w:rPr>
                  <w:rFonts w:ascii="Times New Roman" w:hAnsi="Times New Roman" w:eastAsia="仿宋_GB2312" w:cs="Times New Roman"/>
                  <w:kern w:val="0"/>
                  <w:sz w:val="32"/>
                  <w:szCs w:val="32"/>
                  <w:rPrChange w:id="6884" w:author="江湖人称Boss沈 [2]" w:date="2026-04-15T19:22:00Z">
                    <w:rPr>
                      <w:rFonts w:ascii="宋体" w:hAnsi="宋体" w:cs="宋体"/>
                      <w:kern w:val="0"/>
                      <w:sz w:val="28"/>
                      <w:szCs w:val="28"/>
                    </w:rPr>
                  </w:rPrChange>
                </w:rPr>
                <w:delText>4</w:delText>
              </w:r>
            </w:del>
            <w:del w:id="6885" w:author="Administrator" w:date="2025-12-12T10:10:00Z">
              <w:r>
                <w:rPr>
                  <w:rFonts w:ascii="Times New Roman" w:hAnsi="Times New Roman" w:eastAsia="仿宋_GB2312" w:cs="Times New Roman"/>
                  <w:kern w:val="0"/>
                  <w:sz w:val="32"/>
                  <w:szCs w:val="32"/>
                  <w:rPrChange w:id="6886" w:author="江湖人称Boss沈 [2]" w:date="2026-04-15T19:22:00Z">
                    <w:rPr>
                      <w:rFonts w:ascii="宋体" w:hAnsi="宋体" w:cs="宋体"/>
                      <w:kern w:val="0"/>
                      <w:sz w:val="28"/>
                      <w:szCs w:val="28"/>
                    </w:rPr>
                  </w:rPrChange>
                </w:rPr>
                <w:delText>）</w:delText>
              </w:r>
            </w:del>
            <w:del w:id="6887" w:author="Administrator" w:date="2025-12-12T10:10:00Z">
              <w:r>
                <w:rPr>
                  <w:rFonts w:ascii="Times New Roman" w:hAnsi="Times New Roman" w:eastAsia="仿宋_GB2312" w:cs="Times New Roman"/>
                  <w:kern w:val="0"/>
                  <w:sz w:val="32"/>
                  <w:szCs w:val="32"/>
                  <w:rPrChange w:id="6888" w:author="江湖人称Boss沈 [2]" w:date="2026-04-15T19:22:00Z">
                    <w:rPr>
                      <w:rFonts w:ascii="宋体" w:hAnsi="宋体" w:cs="宋体"/>
                      <w:kern w:val="0"/>
                      <w:sz w:val="28"/>
                      <w:szCs w:val="28"/>
                    </w:rPr>
                  </w:rPrChange>
                </w:rPr>
                <w:delText>★</w:delText>
              </w:r>
            </w:del>
            <w:del w:id="6889" w:author="Administrator" w:date="2025-12-12T10:10:00Z">
              <w:r>
                <w:rPr>
                  <w:rFonts w:ascii="Times New Roman" w:hAnsi="Times New Roman" w:eastAsia="仿宋_GB2312" w:cs="Times New Roman"/>
                  <w:kern w:val="0"/>
                  <w:sz w:val="32"/>
                  <w:szCs w:val="32"/>
                  <w:rPrChange w:id="6890" w:author="江湖人称Boss沈 [2]" w:date="2026-04-15T19:22:00Z">
                    <w:rPr>
                      <w:rFonts w:ascii="宋体" w:hAnsi="宋体" w:cs="宋体"/>
                      <w:kern w:val="0"/>
                      <w:sz w:val="28"/>
                      <w:szCs w:val="28"/>
                    </w:rPr>
                  </w:rPrChange>
                </w:rPr>
                <w:delText>支持真机自动动态分析，支持真机沙箱分析，支持</w:delText>
              </w:r>
            </w:del>
            <w:del w:id="6891" w:author="Administrator" w:date="2025-12-12T10:10:00Z">
              <w:r>
                <w:rPr>
                  <w:rFonts w:ascii="Times New Roman" w:hAnsi="Times New Roman" w:eastAsia="仿宋_GB2312" w:cs="Times New Roman"/>
                  <w:kern w:val="0"/>
                  <w:sz w:val="32"/>
                  <w:szCs w:val="32"/>
                  <w:rPrChange w:id="6892" w:author="江湖人称Boss沈 [2]" w:date="2026-04-15T19:22:00Z">
                    <w:rPr>
                      <w:rFonts w:ascii="宋体" w:hAnsi="宋体" w:cs="宋体"/>
                      <w:kern w:val="0"/>
                      <w:sz w:val="28"/>
                      <w:szCs w:val="28"/>
                    </w:rPr>
                  </w:rPrChange>
                </w:rPr>
                <w:delText>APP</w:delText>
              </w:r>
            </w:del>
            <w:ins w:id="6893" w:author="江湖人称Boss沈 [2]" w:date="2025-08-05T09:26:00Z">
              <w:del w:id="6894" w:author="Administrator" w:date="2025-12-12T10:10:00Z">
                <w:r>
                  <w:rPr>
                    <w:rFonts w:eastAsia="仿宋_GB2312"/>
                    <w:kern w:val="0"/>
                    <w:sz w:val="32"/>
                    <w:szCs w:val="32"/>
                    <w:rPrChange w:id="6895" w:author="江湖人称Boss沈 [2]" w:date="2026-04-15T19:22:00Z">
                      <w:rPr>
                        <w:rFonts w:eastAsia="仿宋_GB2312"/>
                        <w:kern w:val="0"/>
                        <w:sz w:val="28"/>
                        <w:szCs w:val="28"/>
                      </w:rPr>
                    </w:rPrChange>
                  </w:rPr>
                  <w:delText>App</w:delText>
                </w:r>
              </w:del>
            </w:ins>
            <w:del w:id="6896" w:author="Administrator" w:date="2025-12-12T10:10:00Z">
              <w:r>
                <w:rPr>
                  <w:rFonts w:hint="eastAsia" w:ascii="Times New Roman" w:hAnsi="Times New Roman" w:eastAsia="仿宋_GB2312" w:cs="Times New Roman"/>
                  <w:kern w:val="0"/>
                  <w:sz w:val="32"/>
                  <w:szCs w:val="32"/>
                  <w:rPrChange w:id="6897" w:author="江湖人称Boss沈 [2]" w:date="2026-04-15T19:22:00Z">
                    <w:rPr>
                      <w:rFonts w:hint="eastAsia" w:ascii="宋体" w:hAnsi="宋体" w:cs="宋体"/>
                      <w:kern w:val="0"/>
                      <w:sz w:val="28"/>
                      <w:szCs w:val="28"/>
                    </w:rPr>
                  </w:rPrChange>
                </w:rPr>
                <w:delText>样本自动在真机中运行，采集运行时的网络流量，对运行状态进行截图，</w:delText>
              </w:r>
            </w:del>
            <w:del w:id="6898" w:author="Administrator" w:date="2025-12-12T10:10:00Z">
              <w:r>
                <w:rPr>
                  <w:rFonts w:ascii="Times New Roman" w:hAnsi="Times New Roman" w:eastAsia="仿宋_GB2312" w:cs="Times New Roman"/>
                  <w:kern w:val="0"/>
                  <w:sz w:val="32"/>
                  <w:szCs w:val="32"/>
                  <w:rPrChange w:id="6899" w:author="江湖人称Boss沈 [2]" w:date="2026-04-15T19:22:00Z">
                    <w:rPr>
                      <w:rFonts w:ascii="宋体" w:hAnsi="宋体" w:cs="宋体"/>
                      <w:kern w:val="0"/>
                      <w:sz w:val="28"/>
                      <w:szCs w:val="28"/>
                    </w:rPr>
                  </w:rPrChange>
                </w:rPr>
                <w:delText>APP</w:delText>
              </w:r>
            </w:del>
            <w:ins w:id="6900" w:author="江湖人称Boss沈 [2]" w:date="2025-08-05T09:26:00Z">
              <w:del w:id="6901" w:author="Administrator" w:date="2025-12-12T10:10:00Z">
                <w:r>
                  <w:rPr>
                    <w:rFonts w:eastAsia="仿宋_GB2312"/>
                    <w:kern w:val="0"/>
                    <w:sz w:val="32"/>
                    <w:szCs w:val="32"/>
                    <w:rPrChange w:id="6902" w:author="江湖人称Boss沈 [2]" w:date="2026-04-15T19:22:00Z">
                      <w:rPr>
                        <w:rFonts w:eastAsia="仿宋_GB2312"/>
                        <w:kern w:val="0"/>
                        <w:sz w:val="28"/>
                        <w:szCs w:val="28"/>
                      </w:rPr>
                    </w:rPrChange>
                  </w:rPr>
                  <w:delText>App</w:delText>
                </w:r>
              </w:del>
            </w:ins>
            <w:del w:id="6903" w:author="Administrator" w:date="2025-12-12T10:10:00Z">
              <w:r>
                <w:rPr>
                  <w:rFonts w:hint="eastAsia" w:ascii="Times New Roman" w:hAnsi="Times New Roman" w:eastAsia="仿宋_GB2312" w:cs="Times New Roman"/>
                  <w:kern w:val="0"/>
                  <w:sz w:val="32"/>
                  <w:szCs w:val="32"/>
                  <w:rPrChange w:id="6904" w:author="江湖人称Boss沈 [2]" w:date="2026-04-15T19:22:00Z">
                    <w:rPr>
                      <w:rFonts w:hint="eastAsia" w:ascii="宋体" w:hAnsi="宋体" w:cs="宋体"/>
                      <w:kern w:val="0"/>
                      <w:sz w:val="28"/>
                      <w:szCs w:val="28"/>
                    </w:rPr>
                  </w:rPrChange>
                </w:rPr>
                <w:delText>样本安装、采集、上报全流程自动化，有效的解决部分</w:delText>
              </w:r>
            </w:del>
            <w:del w:id="6905" w:author="Administrator" w:date="2025-12-12T10:10:00Z">
              <w:r>
                <w:rPr>
                  <w:rFonts w:ascii="Times New Roman" w:hAnsi="Times New Roman" w:eastAsia="仿宋_GB2312" w:cs="Times New Roman"/>
                  <w:kern w:val="0"/>
                  <w:sz w:val="32"/>
                  <w:szCs w:val="32"/>
                  <w:rPrChange w:id="6906" w:author="江湖人称Boss沈 [2]" w:date="2026-04-15T19:22:00Z">
                    <w:rPr>
                      <w:rFonts w:ascii="宋体" w:hAnsi="宋体" w:cs="宋体"/>
                      <w:kern w:val="0"/>
                      <w:sz w:val="28"/>
                      <w:szCs w:val="28"/>
                    </w:rPr>
                  </w:rPrChange>
                </w:rPr>
                <w:delText>APP</w:delText>
              </w:r>
            </w:del>
            <w:ins w:id="6907" w:author="江湖人称Boss沈 [2]" w:date="2025-08-05T09:26:00Z">
              <w:del w:id="6908" w:author="Administrator" w:date="2025-12-12T10:10:00Z">
                <w:r>
                  <w:rPr>
                    <w:rFonts w:eastAsia="仿宋_GB2312"/>
                    <w:kern w:val="0"/>
                    <w:sz w:val="32"/>
                    <w:szCs w:val="32"/>
                    <w:rPrChange w:id="6909" w:author="江湖人称Boss沈 [2]" w:date="2026-04-15T19:22:00Z">
                      <w:rPr>
                        <w:rFonts w:eastAsia="仿宋_GB2312"/>
                        <w:kern w:val="0"/>
                        <w:sz w:val="28"/>
                        <w:szCs w:val="28"/>
                      </w:rPr>
                    </w:rPrChange>
                  </w:rPr>
                  <w:delText>App</w:delText>
                </w:r>
              </w:del>
            </w:ins>
            <w:del w:id="6910" w:author="Administrator" w:date="2025-12-12T10:10:00Z">
              <w:r>
                <w:rPr>
                  <w:rFonts w:hint="eastAsia" w:ascii="Times New Roman" w:hAnsi="Times New Roman" w:eastAsia="仿宋_GB2312" w:cs="Times New Roman"/>
                  <w:kern w:val="0"/>
                  <w:sz w:val="32"/>
                  <w:szCs w:val="32"/>
                  <w:rPrChange w:id="6911" w:author="江湖人称Boss沈 [2]" w:date="2026-04-15T19:22:00Z">
                    <w:rPr>
                      <w:rFonts w:hint="eastAsia" w:ascii="宋体" w:hAnsi="宋体" w:cs="宋体"/>
                      <w:kern w:val="0"/>
                      <w:sz w:val="28"/>
                      <w:szCs w:val="28"/>
                    </w:rPr>
                  </w:rPrChange>
                </w:rPr>
                <w:delText>不能在模拟器沙箱运行的情况。</w:delText>
              </w:r>
            </w:del>
          </w:p>
        </w:tc>
      </w:tr>
      <w:tr w14:paraId="6D204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913" w:author="Administrator" w:date="2025-12-03T13:4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266" w:hRule="atLeast"/>
          <w:del w:id="6912" w:author="Administrator" w:date="2025-12-12T10:10:00Z"/>
          <w:trPrChange w:id="6913" w:author="Administrator" w:date="2025-12-03T13:43:00Z">
            <w:trPr>
              <w:trHeight w:val="1266" w:hRule="atLeast"/>
            </w:trPr>
          </w:trPrChange>
        </w:trPr>
        <w:tc>
          <w:tcPr>
            <w:tcW w:w="686" w:type="pct"/>
            <w:vMerge w:val="continue"/>
            <w:vAlign w:val="center"/>
            <w:tcPrChange w:id="6914" w:author="Administrator" w:date="2025-12-03T13:43:00Z">
              <w:tcPr>
                <w:tcW w:w="954" w:type="dxa"/>
                <w:vMerge w:val="continue"/>
                <w:vAlign w:val="center"/>
              </w:tcPr>
            </w:tcPrChange>
          </w:tcPr>
          <w:p w14:paraId="610230C7">
            <w:pPr>
              <w:widowControl/>
              <w:spacing w:after="0"/>
              <w:jc w:val="left"/>
              <w:rPr>
                <w:del w:id="6915" w:author="Administrator" w:date="2025-12-12T10:10:00Z"/>
                <w:rFonts w:ascii="Times New Roman" w:hAnsi="Times New Roman" w:eastAsia="仿宋_GB2312" w:cs="Times New Roman"/>
                <w:kern w:val="0"/>
                <w:sz w:val="32"/>
                <w:szCs w:val="32"/>
                <w:rPrChange w:id="6916" w:author="江湖人称Boss沈 [2]" w:date="2026-04-15T19:22:00Z">
                  <w:rPr>
                    <w:del w:id="6917" w:author="Administrator" w:date="2025-12-12T10:10:00Z"/>
                    <w:rFonts w:ascii="宋体" w:hAnsi="宋体" w:cs="宋体"/>
                    <w:kern w:val="0"/>
                    <w:sz w:val="28"/>
                    <w:szCs w:val="28"/>
                  </w:rPr>
                </w:rPrChange>
              </w:rPr>
            </w:pPr>
          </w:p>
        </w:tc>
        <w:tc>
          <w:tcPr>
            <w:tcW w:w="1017" w:type="pct"/>
            <w:vMerge w:val="continue"/>
            <w:vAlign w:val="center"/>
            <w:tcPrChange w:id="6918" w:author="Administrator" w:date="2025-12-03T13:43:00Z">
              <w:tcPr>
                <w:tcW w:w="1414" w:type="dxa"/>
                <w:vMerge w:val="continue"/>
                <w:vAlign w:val="center"/>
              </w:tcPr>
            </w:tcPrChange>
          </w:tcPr>
          <w:p w14:paraId="31AEBFAE">
            <w:pPr>
              <w:widowControl/>
              <w:spacing w:after="0"/>
              <w:jc w:val="left"/>
              <w:rPr>
                <w:del w:id="6919" w:author="Administrator" w:date="2025-12-12T10:10:00Z"/>
                <w:rFonts w:ascii="Times New Roman" w:hAnsi="Times New Roman" w:eastAsia="仿宋_GB2312" w:cs="Times New Roman"/>
                <w:kern w:val="0"/>
                <w:sz w:val="32"/>
                <w:szCs w:val="32"/>
                <w:rPrChange w:id="6920" w:author="江湖人称Boss沈 [2]" w:date="2026-04-15T19:22:00Z">
                  <w:rPr>
                    <w:del w:id="6921" w:author="Administrator" w:date="2025-12-12T10:10:00Z"/>
                    <w:rFonts w:ascii="宋体" w:hAnsi="宋体" w:cs="宋体"/>
                    <w:kern w:val="0"/>
                    <w:sz w:val="28"/>
                    <w:szCs w:val="28"/>
                  </w:rPr>
                </w:rPrChange>
              </w:rPr>
            </w:pPr>
          </w:p>
        </w:tc>
        <w:tc>
          <w:tcPr>
            <w:tcW w:w="3296" w:type="pct"/>
            <w:vAlign w:val="center"/>
            <w:tcPrChange w:id="6922" w:author="Administrator" w:date="2025-12-03T13:43:00Z">
              <w:tcPr>
                <w:tcW w:w="4581" w:type="dxa"/>
                <w:vAlign w:val="center"/>
              </w:tcPr>
            </w:tcPrChange>
          </w:tcPr>
          <w:p w14:paraId="6C30EB2D">
            <w:pPr>
              <w:widowControl/>
              <w:spacing w:after="0"/>
              <w:jc w:val="left"/>
              <w:rPr>
                <w:del w:id="6923" w:author="Administrator" w:date="2025-12-12T10:10:00Z"/>
                <w:rFonts w:ascii="Times New Roman" w:hAnsi="Times New Roman" w:eastAsia="仿宋_GB2312" w:cs="Times New Roman"/>
                <w:kern w:val="0"/>
                <w:sz w:val="32"/>
                <w:szCs w:val="32"/>
                <w:rPrChange w:id="6924" w:author="江湖人称Boss沈 [2]" w:date="2026-04-15T19:22:00Z">
                  <w:rPr>
                    <w:del w:id="6925" w:author="Administrator" w:date="2025-12-12T10:10:00Z"/>
                    <w:rFonts w:ascii="宋体" w:hAnsi="宋体" w:cs="宋体"/>
                    <w:kern w:val="0"/>
                    <w:sz w:val="28"/>
                    <w:szCs w:val="28"/>
                  </w:rPr>
                </w:rPrChange>
              </w:rPr>
            </w:pPr>
            <w:del w:id="6926" w:author="Administrator" w:date="2025-12-12T10:10:00Z">
              <w:r>
                <w:rPr>
                  <w:rFonts w:hint="eastAsia" w:ascii="Times New Roman" w:hAnsi="Times New Roman" w:eastAsia="仿宋_GB2312" w:cs="Times New Roman"/>
                  <w:kern w:val="0"/>
                  <w:sz w:val="32"/>
                  <w:szCs w:val="32"/>
                  <w:rPrChange w:id="6927" w:author="江湖人称Boss沈 [2]" w:date="2026-04-15T19:22:00Z">
                    <w:rPr>
                      <w:rFonts w:hint="eastAsia" w:ascii="宋体" w:hAnsi="宋体" w:cs="宋体"/>
                      <w:kern w:val="0"/>
                      <w:sz w:val="28"/>
                      <w:szCs w:val="28"/>
                    </w:rPr>
                  </w:rPrChange>
                </w:rPr>
                <w:delText>（</w:delText>
              </w:r>
            </w:del>
            <w:del w:id="6928" w:author="Administrator" w:date="2025-12-12T10:10:00Z">
              <w:r>
                <w:rPr>
                  <w:rFonts w:ascii="Times New Roman" w:hAnsi="Times New Roman" w:eastAsia="仿宋_GB2312" w:cs="Times New Roman"/>
                  <w:kern w:val="0"/>
                  <w:sz w:val="32"/>
                  <w:szCs w:val="32"/>
                  <w:rPrChange w:id="6929" w:author="江湖人称Boss沈 [2]" w:date="2026-04-15T19:22:00Z">
                    <w:rPr>
                      <w:rFonts w:ascii="宋体" w:hAnsi="宋体" w:cs="宋体"/>
                      <w:kern w:val="0"/>
                      <w:sz w:val="28"/>
                      <w:szCs w:val="28"/>
                    </w:rPr>
                  </w:rPrChange>
                </w:rPr>
                <w:delText>5</w:delText>
              </w:r>
            </w:del>
            <w:del w:id="6930" w:author="Administrator" w:date="2025-12-12T10:10:00Z">
              <w:r>
                <w:rPr>
                  <w:rFonts w:ascii="Times New Roman" w:hAnsi="Times New Roman" w:eastAsia="仿宋_GB2312" w:cs="Times New Roman"/>
                  <w:kern w:val="0"/>
                  <w:sz w:val="32"/>
                  <w:szCs w:val="32"/>
                  <w:rPrChange w:id="6931" w:author="江湖人称Boss沈 [2]" w:date="2026-04-15T19:22:00Z">
                    <w:rPr>
                      <w:rFonts w:ascii="宋体" w:hAnsi="宋体" w:cs="宋体"/>
                      <w:kern w:val="0"/>
                      <w:sz w:val="28"/>
                      <w:szCs w:val="28"/>
                    </w:rPr>
                  </w:rPrChange>
                </w:rPr>
                <w:delText>）支持解析的样本文件源代码分析，包括内部文件、</w:delText>
              </w:r>
            </w:del>
            <w:del w:id="6932" w:author="Administrator" w:date="2025-12-12T10:10:00Z">
              <w:r>
                <w:rPr>
                  <w:rFonts w:ascii="Times New Roman" w:hAnsi="Times New Roman" w:eastAsia="仿宋_GB2312" w:cs="Times New Roman"/>
                  <w:kern w:val="0"/>
                  <w:sz w:val="32"/>
                  <w:szCs w:val="32"/>
                  <w:rPrChange w:id="6933" w:author="江湖人称Boss沈 [2]" w:date="2026-04-15T19:22:00Z">
                    <w:rPr>
                      <w:rFonts w:ascii="宋体" w:hAnsi="宋体" w:cs="宋体"/>
                      <w:kern w:val="0"/>
                      <w:sz w:val="28"/>
                      <w:szCs w:val="28"/>
                    </w:rPr>
                  </w:rPrChange>
                </w:rPr>
                <w:delText>URL</w:delText>
              </w:r>
            </w:del>
            <w:del w:id="6934" w:author="Administrator" w:date="2025-12-12T10:10:00Z">
              <w:r>
                <w:rPr>
                  <w:rFonts w:ascii="Times New Roman" w:hAnsi="Times New Roman" w:eastAsia="仿宋_GB2312" w:cs="Times New Roman"/>
                  <w:kern w:val="0"/>
                  <w:sz w:val="32"/>
                  <w:szCs w:val="32"/>
                  <w:rPrChange w:id="6935" w:author="江湖人称Boss沈 [2]" w:date="2026-04-15T19:22:00Z">
                    <w:rPr>
                      <w:rFonts w:ascii="宋体" w:hAnsi="宋体" w:cs="宋体"/>
                      <w:kern w:val="0"/>
                      <w:sz w:val="28"/>
                      <w:szCs w:val="28"/>
                    </w:rPr>
                  </w:rPrChange>
                </w:rPr>
                <w:delText>、类名、方法名、字符串、</w:delText>
              </w:r>
            </w:del>
            <w:del w:id="6936" w:author="Administrator" w:date="2025-12-12T10:10:00Z">
              <w:r>
                <w:rPr>
                  <w:rFonts w:ascii="Times New Roman" w:hAnsi="Times New Roman" w:eastAsia="仿宋_GB2312" w:cs="Times New Roman"/>
                  <w:kern w:val="0"/>
                  <w:sz w:val="32"/>
                  <w:szCs w:val="32"/>
                  <w:rPrChange w:id="6937" w:author="江湖人称Boss沈 [2]" w:date="2026-04-15T19:22:00Z">
                    <w:rPr>
                      <w:rFonts w:ascii="宋体" w:hAnsi="宋体" w:cs="宋体"/>
                      <w:kern w:val="0"/>
                      <w:sz w:val="28"/>
                      <w:szCs w:val="28"/>
                    </w:rPr>
                  </w:rPrChange>
                </w:rPr>
                <w:delText>Receiver</w:delText>
              </w:r>
            </w:del>
            <w:del w:id="6938" w:author="Administrator" w:date="2025-12-12T10:10:00Z">
              <w:r>
                <w:rPr>
                  <w:rFonts w:ascii="Times New Roman" w:hAnsi="Times New Roman" w:eastAsia="仿宋_GB2312" w:cs="Times New Roman"/>
                  <w:kern w:val="0"/>
                  <w:sz w:val="32"/>
                  <w:szCs w:val="32"/>
                  <w:rPrChange w:id="6939" w:author="江湖人称Boss沈 [2]" w:date="2026-04-15T19:22:00Z">
                    <w:rPr>
                      <w:rFonts w:ascii="宋体" w:hAnsi="宋体" w:cs="宋体"/>
                      <w:kern w:val="0"/>
                      <w:sz w:val="28"/>
                      <w:szCs w:val="28"/>
                    </w:rPr>
                  </w:rPrChange>
                </w:rPr>
                <w:delText>、</w:delText>
              </w:r>
            </w:del>
            <w:del w:id="6940" w:author="Administrator" w:date="2025-12-12T10:10:00Z">
              <w:r>
                <w:rPr>
                  <w:rFonts w:ascii="Times New Roman" w:hAnsi="Times New Roman" w:eastAsia="仿宋_GB2312" w:cs="Times New Roman"/>
                  <w:kern w:val="0"/>
                  <w:sz w:val="32"/>
                  <w:szCs w:val="32"/>
                  <w:rPrChange w:id="6941" w:author="江湖人称Boss沈 [2]" w:date="2026-04-15T19:22:00Z">
                    <w:rPr>
                      <w:rFonts w:ascii="宋体" w:hAnsi="宋体" w:cs="宋体"/>
                      <w:kern w:val="0"/>
                      <w:sz w:val="28"/>
                      <w:szCs w:val="28"/>
                    </w:rPr>
                  </w:rPrChange>
                </w:rPr>
                <w:delText>Provider</w:delText>
              </w:r>
            </w:del>
            <w:del w:id="6942" w:author="Administrator" w:date="2025-12-12T10:10:00Z">
              <w:r>
                <w:rPr>
                  <w:rFonts w:ascii="Times New Roman" w:hAnsi="Times New Roman" w:eastAsia="仿宋_GB2312" w:cs="Times New Roman"/>
                  <w:kern w:val="0"/>
                  <w:sz w:val="32"/>
                  <w:szCs w:val="32"/>
                  <w:rPrChange w:id="6943" w:author="江湖人称Boss沈 [2]" w:date="2026-04-15T19:22:00Z">
                    <w:rPr>
                      <w:rFonts w:ascii="宋体" w:hAnsi="宋体" w:cs="宋体"/>
                      <w:kern w:val="0"/>
                      <w:sz w:val="28"/>
                      <w:szCs w:val="28"/>
                    </w:rPr>
                  </w:rPrChange>
                </w:rPr>
                <w:delText>、</w:delText>
              </w:r>
            </w:del>
            <w:del w:id="6944" w:author="Administrator" w:date="2025-12-12T10:10:00Z">
              <w:r>
                <w:rPr>
                  <w:rFonts w:ascii="Times New Roman" w:hAnsi="Times New Roman" w:eastAsia="仿宋_GB2312" w:cs="Times New Roman"/>
                  <w:kern w:val="0"/>
                  <w:sz w:val="32"/>
                  <w:szCs w:val="32"/>
                  <w:rPrChange w:id="6945" w:author="江湖人称Boss沈 [2]" w:date="2026-04-15T19:22:00Z">
                    <w:rPr>
                      <w:rFonts w:ascii="宋体" w:hAnsi="宋体" w:cs="宋体"/>
                      <w:kern w:val="0"/>
                      <w:sz w:val="28"/>
                      <w:szCs w:val="28"/>
                    </w:rPr>
                  </w:rPrChange>
                </w:rPr>
                <w:delText>Service</w:delText>
              </w:r>
            </w:del>
            <w:del w:id="6946" w:author="Administrator" w:date="2025-12-12T10:10:00Z">
              <w:r>
                <w:rPr>
                  <w:rFonts w:ascii="Times New Roman" w:hAnsi="Times New Roman" w:eastAsia="仿宋_GB2312" w:cs="Times New Roman"/>
                  <w:kern w:val="0"/>
                  <w:sz w:val="32"/>
                  <w:szCs w:val="32"/>
                  <w:rPrChange w:id="6947" w:author="江湖人称Boss沈 [2]" w:date="2026-04-15T19:22:00Z">
                    <w:rPr>
                      <w:rFonts w:ascii="宋体" w:hAnsi="宋体" w:cs="宋体"/>
                      <w:kern w:val="0"/>
                      <w:sz w:val="28"/>
                      <w:szCs w:val="28"/>
                    </w:rPr>
                  </w:rPrChange>
                </w:rPr>
                <w:delText>、</w:delText>
              </w:r>
            </w:del>
            <w:del w:id="6948" w:author="Administrator" w:date="2025-12-12T10:10:00Z">
              <w:r>
                <w:rPr>
                  <w:rFonts w:ascii="Times New Roman" w:hAnsi="Times New Roman" w:eastAsia="仿宋_GB2312" w:cs="Times New Roman"/>
                  <w:kern w:val="0"/>
                  <w:sz w:val="32"/>
                  <w:szCs w:val="32"/>
                  <w:rPrChange w:id="6949" w:author="江湖人称Boss沈 [2]" w:date="2026-04-15T19:22:00Z">
                    <w:rPr>
                      <w:rFonts w:ascii="宋体" w:hAnsi="宋体" w:cs="宋体"/>
                      <w:kern w:val="0"/>
                      <w:sz w:val="28"/>
                      <w:szCs w:val="28"/>
                    </w:rPr>
                  </w:rPrChange>
                </w:rPr>
                <w:delText>Activity</w:delText>
              </w:r>
            </w:del>
            <w:del w:id="6950" w:author="Administrator" w:date="2025-12-12T10:10:00Z">
              <w:r>
                <w:rPr>
                  <w:rFonts w:ascii="Times New Roman" w:hAnsi="Times New Roman" w:eastAsia="仿宋_GB2312" w:cs="Times New Roman"/>
                  <w:kern w:val="0"/>
                  <w:sz w:val="32"/>
                  <w:szCs w:val="32"/>
                  <w:rPrChange w:id="6951" w:author="江湖人称Boss沈 [2]" w:date="2026-04-15T19:22:00Z">
                    <w:rPr>
                      <w:rFonts w:ascii="宋体" w:hAnsi="宋体" w:cs="宋体"/>
                      <w:kern w:val="0"/>
                      <w:sz w:val="28"/>
                      <w:szCs w:val="28"/>
                    </w:rPr>
                  </w:rPrChange>
                </w:rPr>
                <w:delText>等内容。</w:delText>
              </w:r>
            </w:del>
            <w:del w:id="6952" w:author="Administrator" w:date="2025-12-12T10:10:00Z">
              <w:r>
                <w:rPr>
                  <w:rFonts w:ascii="Times New Roman" w:hAnsi="Times New Roman" w:eastAsia="仿宋_GB2312" w:cs="Times New Roman"/>
                  <w:kern w:val="0"/>
                  <w:sz w:val="32"/>
                  <w:szCs w:val="32"/>
                  <w:rPrChange w:id="6953" w:author="江湖人称Boss沈 [2]" w:date="2026-04-15T19:22:00Z">
                    <w:rPr>
                      <w:rFonts w:ascii="宋体" w:hAnsi="宋体" w:cs="宋体"/>
                      <w:kern w:val="0"/>
                      <w:sz w:val="28"/>
                      <w:szCs w:val="28"/>
                    </w:rPr>
                  </w:rPrChange>
                </w:rPr>
                <w:br w:type="textWrapping"/>
              </w:r>
            </w:del>
            <w:del w:id="6954" w:author="Administrator" w:date="2025-12-12T10:10:00Z">
              <w:r>
                <w:rPr>
                  <w:rFonts w:hint="eastAsia" w:ascii="Times New Roman" w:hAnsi="Times New Roman" w:eastAsia="仿宋_GB2312" w:cs="Times New Roman"/>
                  <w:kern w:val="0"/>
                  <w:sz w:val="32"/>
                  <w:szCs w:val="32"/>
                  <w:rPrChange w:id="6955" w:author="江湖人称Boss沈 [2]" w:date="2026-04-15T19:22:00Z">
                    <w:rPr>
                      <w:rFonts w:hint="eastAsia" w:ascii="宋体" w:hAnsi="宋体" w:cs="宋体"/>
                      <w:kern w:val="0"/>
                      <w:sz w:val="28"/>
                      <w:szCs w:val="28"/>
                    </w:rPr>
                  </w:rPrChange>
                </w:rPr>
                <w:delText>（</w:delText>
              </w:r>
            </w:del>
            <w:del w:id="6956" w:author="Administrator" w:date="2025-12-12T10:10:00Z">
              <w:r>
                <w:rPr>
                  <w:rFonts w:ascii="Times New Roman" w:hAnsi="Times New Roman" w:eastAsia="仿宋_GB2312" w:cs="Times New Roman"/>
                  <w:kern w:val="0"/>
                  <w:sz w:val="32"/>
                  <w:szCs w:val="32"/>
                  <w:rPrChange w:id="6957" w:author="江湖人称Boss沈 [2]" w:date="2026-04-15T19:22:00Z">
                    <w:rPr>
                      <w:rFonts w:ascii="宋体" w:hAnsi="宋体" w:cs="宋体"/>
                      <w:kern w:val="0"/>
                      <w:sz w:val="28"/>
                      <w:szCs w:val="28"/>
                    </w:rPr>
                  </w:rPrChange>
                </w:rPr>
                <w:delText>6</w:delText>
              </w:r>
            </w:del>
            <w:del w:id="6958" w:author="Administrator" w:date="2025-12-12T10:10:00Z">
              <w:r>
                <w:rPr>
                  <w:rFonts w:ascii="Times New Roman" w:hAnsi="Times New Roman" w:eastAsia="仿宋_GB2312" w:cs="Times New Roman"/>
                  <w:kern w:val="0"/>
                  <w:sz w:val="32"/>
                  <w:szCs w:val="32"/>
                  <w:rPrChange w:id="6959" w:author="江湖人称Boss沈 [2]" w:date="2026-04-15T19:22:00Z">
                    <w:rPr>
                      <w:rFonts w:ascii="宋体" w:hAnsi="宋体" w:cs="宋体"/>
                      <w:kern w:val="0"/>
                      <w:sz w:val="28"/>
                      <w:szCs w:val="28"/>
                    </w:rPr>
                  </w:rPrChange>
                </w:rPr>
                <w:delText>）针对应用解析结果，支持按照包名、</w:delText>
              </w:r>
            </w:del>
            <w:del w:id="6960" w:author="Administrator" w:date="2025-12-12T10:10:00Z">
              <w:r>
                <w:rPr>
                  <w:rFonts w:ascii="Times New Roman" w:hAnsi="Times New Roman" w:eastAsia="仿宋_GB2312" w:cs="Times New Roman"/>
                  <w:kern w:val="0"/>
                  <w:sz w:val="32"/>
                  <w:szCs w:val="32"/>
                  <w:rPrChange w:id="6961" w:author="江湖人称Boss沈 [2]" w:date="2026-04-15T19:22:00Z">
                    <w:rPr>
                      <w:rFonts w:ascii="宋体" w:hAnsi="宋体" w:cs="宋体"/>
                      <w:kern w:val="0"/>
                      <w:sz w:val="28"/>
                      <w:szCs w:val="28"/>
                    </w:rPr>
                  </w:rPrChange>
                </w:rPr>
                <w:delText>sha1</w:delText>
              </w:r>
            </w:del>
            <w:del w:id="6962" w:author="Administrator" w:date="2025-12-12T10:10:00Z">
              <w:r>
                <w:rPr>
                  <w:rFonts w:ascii="Times New Roman" w:hAnsi="Times New Roman" w:eastAsia="仿宋_GB2312" w:cs="Times New Roman"/>
                  <w:kern w:val="0"/>
                  <w:sz w:val="32"/>
                  <w:szCs w:val="32"/>
                  <w:rPrChange w:id="6963" w:author="江湖人称Boss沈 [2]" w:date="2026-04-15T19:22:00Z">
                    <w:rPr>
                      <w:rFonts w:ascii="宋体" w:hAnsi="宋体" w:cs="宋体"/>
                      <w:kern w:val="0"/>
                      <w:sz w:val="28"/>
                      <w:szCs w:val="28"/>
                    </w:rPr>
                  </w:rPrChange>
                </w:rPr>
                <w:delText>、</w:delText>
              </w:r>
            </w:del>
            <w:del w:id="6964" w:author="Administrator" w:date="2025-12-12T10:10:00Z">
              <w:r>
                <w:rPr>
                  <w:rFonts w:ascii="Times New Roman" w:hAnsi="Times New Roman" w:eastAsia="仿宋_GB2312" w:cs="Times New Roman"/>
                  <w:kern w:val="0"/>
                  <w:sz w:val="32"/>
                  <w:szCs w:val="32"/>
                  <w:rPrChange w:id="6965" w:author="江湖人称Boss沈 [2]" w:date="2026-04-15T19:22:00Z">
                    <w:rPr>
                      <w:rFonts w:ascii="宋体" w:hAnsi="宋体" w:cs="宋体"/>
                      <w:kern w:val="0"/>
                      <w:sz w:val="28"/>
                      <w:szCs w:val="28"/>
                    </w:rPr>
                  </w:rPrChange>
                </w:rPr>
                <w:delText>MD5</w:delText>
              </w:r>
            </w:del>
            <w:del w:id="6966" w:author="Administrator" w:date="2025-12-12T10:10:00Z">
              <w:r>
                <w:rPr>
                  <w:rFonts w:ascii="Times New Roman" w:hAnsi="Times New Roman" w:eastAsia="仿宋_GB2312" w:cs="Times New Roman"/>
                  <w:kern w:val="0"/>
                  <w:sz w:val="32"/>
                  <w:szCs w:val="32"/>
                  <w:rPrChange w:id="6967" w:author="江湖人称Boss沈 [2]" w:date="2026-04-15T19:22:00Z">
                    <w:rPr>
                      <w:rFonts w:ascii="宋体" w:hAnsi="宋体" w:cs="宋体"/>
                      <w:kern w:val="0"/>
                      <w:sz w:val="28"/>
                      <w:szCs w:val="28"/>
                    </w:rPr>
                  </w:rPrChange>
                </w:rPr>
                <w:delText>、域名、</w:delText>
              </w:r>
            </w:del>
            <w:del w:id="6968" w:author="Administrator" w:date="2025-12-12T10:10:00Z">
              <w:r>
                <w:rPr>
                  <w:rFonts w:ascii="Times New Roman" w:hAnsi="Times New Roman" w:eastAsia="仿宋_GB2312" w:cs="Times New Roman"/>
                  <w:kern w:val="0"/>
                  <w:sz w:val="32"/>
                  <w:szCs w:val="32"/>
                  <w:rPrChange w:id="6969" w:author="江湖人称Boss沈 [2]" w:date="2026-04-15T19:22:00Z">
                    <w:rPr>
                      <w:rFonts w:ascii="宋体" w:hAnsi="宋体" w:cs="宋体"/>
                      <w:kern w:val="0"/>
                      <w:sz w:val="28"/>
                      <w:szCs w:val="28"/>
                    </w:rPr>
                  </w:rPrChange>
                </w:rPr>
                <w:delText>URL</w:delText>
              </w:r>
            </w:del>
            <w:del w:id="6970" w:author="Administrator" w:date="2025-12-12T10:10:00Z">
              <w:r>
                <w:rPr>
                  <w:rFonts w:ascii="Times New Roman" w:hAnsi="Times New Roman" w:eastAsia="仿宋_GB2312" w:cs="Times New Roman"/>
                  <w:kern w:val="0"/>
                  <w:sz w:val="32"/>
                  <w:szCs w:val="32"/>
                  <w:rPrChange w:id="6971" w:author="江湖人称Boss沈 [2]" w:date="2026-04-15T19:22:00Z">
                    <w:rPr>
                      <w:rFonts w:ascii="宋体" w:hAnsi="宋体" w:cs="宋体"/>
                      <w:kern w:val="0"/>
                      <w:sz w:val="28"/>
                      <w:szCs w:val="28"/>
                    </w:rPr>
                  </w:rPrChange>
                </w:rPr>
                <w:delText>等进行筛选。</w:delText>
              </w:r>
            </w:del>
          </w:p>
        </w:tc>
      </w:tr>
      <w:tr w14:paraId="2A126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973" w:author="Administrator" w:date="2025-12-03T13:4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100" w:hRule="atLeast"/>
          <w:del w:id="6972" w:author="Administrator" w:date="2025-12-12T10:10:00Z"/>
          <w:trPrChange w:id="6973" w:author="Administrator" w:date="2025-12-03T13:43:00Z">
            <w:trPr>
              <w:trHeight w:val="2100" w:hRule="atLeast"/>
            </w:trPr>
          </w:trPrChange>
        </w:trPr>
        <w:tc>
          <w:tcPr>
            <w:tcW w:w="686" w:type="pct"/>
            <w:vMerge w:val="continue"/>
            <w:vAlign w:val="center"/>
            <w:tcPrChange w:id="6974" w:author="Administrator" w:date="2025-12-03T13:43:00Z">
              <w:tcPr>
                <w:tcW w:w="954" w:type="dxa"/>
                <w:vMerge w:val="continue"/>
                <w:vAlign w:val="center"/>
              </w:tcPr>
            </w:tcPrChange>
          </w:tcPr>
          <w:p w14:paraId="7C689888">
            <w:pPr>
              <w:widowControl/>
              <w:spacing w:after="0"/>
              <w:jc w:val="left"/>
              <w:rPr>
                <w:del w:id="6975" w:author="Administrator" w:date="2025-12-12T10:10:00Z"/>
                <w:rFonts w:ascii="Times New Roman" w:hAnsi="Times New Roman" w:eastAsia="仿宋_GB2312" w:cs="Times New Roman"/>
                <w:kern w:val="0"/>
                <w:sz w:val="32"/>
                <w:szCs w:val="32"/>
                <w:rPrChange w:id="6976" w:author="江湖人称Boss沈 [2]" w:date="2026-04-15T19:22:00Z">
                  <w:rPr>
                    <w:del w:id="6977" w:author="Administrator" w:date="2025-12-12T10:10:00Z"/>
                    <w:rFonts w:ascii="宋体" w:hAnsi="宋体" w:cs="宋体"/>
                    <w:kern w:val="0"/>
                    <w:sz w:val="28"/>
                    <w:szCs w:val="28"/>
                  </w:rPr>
                </w:rPrChange>
              </w:rPr>
            </w:pPr>
          </w:p>
        </w:tc>
        <w:tc>
          <w:tcPr>
            <w:tcW w:w="1017" w:type="pct"/>
            <w:vAlign w:val="center"/>
            <w:tcPrChange w:id="6978" w:author="Administrator" w:date="2025-12-03T13:43:00Z">
              <w:tcPr>
                <w:tcW w:w="1414" w:type="dxa"/>
                <w:vAlign w:val="center"/>
              </w:tcPr>
            </w:tcPrChange>
          </w:tcPr>
          <w:p w14:paraId="1C7DA0E1">
            <w:pPr>
              <w:widowControl/>
              <w:spacing w:after="0"/>
              <w:jc w:val="left"/>
              <w:rPr>
                <w:del w:id="6979" w:author="Administrator" w:date="2025-12-12T10:10:00Z"/>
                <w:rFonts w:ascii="Times New Roman" w:hAnsi="Times New Roman" w:eastAsia="仿宋_GB2312" w:cs="Times New Roman"/>
                <w:kern w:val="0"/>
                <w:sz w:val="32"/>
                <w:szCs w:val="32"/>
                <w:rPrChange w:id="6980" w:author="江湖人称Boss沈 [2]" w:date="2026-04-15T19:22:00Z">
                  <w:rPr>
                    <w:del w:id="6981" w:author="Administrator" w:date="2025-12-12T10:10:00Z"/>
                    <w:rFonts w:ascii="宋体" w:hAnsi="宋体" w:cs="宋体"/>
                    <w:kern w:val="0"/>
                    <w:sz w:val="28"/>
                    <w:szCs w:val="28"/>
                  </w:rPr>
                </w:rPrChange>
              </w:rPr>
            </w:pPr>
            <w:del w:id="6982" w:author="Administrator" w:date="2025-12-12T10:10:00Z">
              <w:r>
                <w:rPr>
                  <w:rFonts w:hint="eastAsia" w:ascii="Times New Roman" w:hAnsi="Times New Roman" w:eastAsia="仿宋_GB2312" w:cs="Times New Roman"/>
                  <w:kern w:val="0"/>
                  <w:sz w:val="32"/>
                  <w:szCs w:val="32"/>
                  <w:rPrChange w:id="6983" w:author="江湖人称Boss沈 [2]" w:date="2026-04-15T19:22:00Z">
                    <w:rPr>
                      <w:rFonts w:hint="eastAsia" w:ascii="宋体" w:hAnsi="宋体" w:cs="宋体"/>
                      <w:kern w:val="0"/>
                      <w:sz w:val="28"/>
                      <w:szCs w:val="28"/>
                    </w:rPr>
                  </w:rPrChange>
                </w:rPr>
                <w:delText>未知应用智能研判</w:delText>
              </w:r>
            </w:del>
          </w:p>
        </w:tc>
        <w:tc>
          <w:tcPr>
            <w:tcW w:w="3296" w:type="pct"/>
            <w:vAlign w:val="center"/>
            <w:tcPrChange w:id="6984" w:author="Administrator" w:date="2025-12-03T13:43:00Z">
              <w:tcPr>
                <w:tcW w:w="4581" w:type="dxa"/>
                <w:vAlign w:val="center"/>
              </w:tcPr>
            </w:tcPrChange>
          </w:tcPr>
          <w:p w14:paraId="25F75494">
            <w:pPr>
              <w:widowControl/>
              <w:spacing w:after="0"/>
              <w:jc w:val="left"/>
              <w:rPr>
                <w:del w:id="6985" w:author="Administrator" w:date="2025-12-12T10:10:00Z"/>
                <w:rFonts w:ascii="Times New Roman" w:hAnsi="Times New Roman" w:eastAsia="仿宋_GB2312" w:cs="Times New Roman"/>
                <w:kern w:val="0"/>
                <w:sz w:val="32"/>
                <w:szCs w:val="32"/>
                <w:rPrChange w:id="6986" w:author="江湖人称Boss沈 [2]" w:date="2026-04-15T19:22:00Z">
                  <w:rPr>
                    <w:del w:id="6987" w:author="Administrator" w:date="2025-12-12T10:10:00Z"/>
                    <w:rFonts w:ascii="宋体" w:hAnsi="宋体" w:cs="宋体"/>
                    <w:kern w:val="0"/>
                    <w:sz w:val="28"/>
                    <w:szCs w:val="28"/>
                  </w:rPr>
                </w:rPrChange>
              </w:rPr>
            </w:pPr>
            <w:del w:id="6988" w:author="Administrator" w:date="2025-12-12T10:10:00Z">
              <w:r>
                <w:rPr>
                  <w:rFonts w:hint="eastAsia" w:ascii="Times New Roman" w:hAnsi="Times New Roman" w:eastAsia="仿宋_GB2312" w:cs="Times New Roman"/>
                  <w:kern w:val="0"/>
                  <w:sz w:val="32"/>
                  <w:szCs w:val="32"/>
                  <w:rPrChange w:id="6989" w:author="江湖人称Boss沈 [2]" w:date="2026-04-15T19:22:00Z">
                    <w:rPr>
                      <w:rFonts w:hint="eastAsia" w:ascii="宋体" w:hAnsi="宋体" w:cs="宋体"/>
                      <w:kern w:val="0"/>
                      <w:sz w:val="28"/>
                      <w:szCs w:val="28"/>
                    </w:rPr>
                  </w:rPrChange>
                </w:rPr>
                <w:delText>★结合人工智能等核心算法形成未知应用研判</w:delText>
              </w:r>
            </w:del>
            <w:del w:id="6990" w:author="Administrator" w:date="2025-12-12T10:10:00Z">
              <w:r>
                <w:rPr>
                  <w:rFonts w:ascii="Times New Roman" w:hAnsi="Times New Roman" w:eastAsia="仿宋_GB2312" w:cs="Times New Roman"/>
                  <w:kern w:val="0"/>
                  <w:sz w:val="32"/>
                  <w:szCs w:val="32"/>
                  <w:rPrChange w:id="6991" w:author="江湖人称Boss沈 [2]" w:date="2026-04-15T19:22:00Z">
                    <w:rPr>
                      <w:rFonts w:ascii="宋体" w:hAnsi="宋体" w:cs="宋体"/>
                      <w:kern w:val="0"/>
                      <w:sz w:val="28"/>
                      <w:szCs w:val="28"/>
                    </w:rPr>
                  </w:rPrChange>
                </w:rPr>
                <w:delText xml:space="preserve"> AI </w:delText>
              </w:r>
            </w:del>
            <w:del w:id="6992" w:author="Administrator" w:date="2025-12-12T10:10:00Z">
              <w:r>
                <w:rPr>
                  <w:rFonts w:hint="eastAsia" w:ascii="Times New Roman" w:hAnsi="Times New Roman" w:eastAsia="仿宋_GB2312" w:cs="Times New Roman"/>
                  <w:kern w:val="0"/>
                  <w:sz w:val="32"/>
                  <w:szCs w:val="32"/>
                  <w:rPrChange w:id="6993" w:author="江湖人称Boss沈 [2]" w:date="2026-04-15T19:22:00Z">
                    <w:rPr>
                      <w:rFonts w:hint="eastAsia" w:ascii="宋体" w:hAnsi="宋体" w:cs="宋体"/>
                      <w:kern w:val="0"/>
                      <w:sz w:val="28"/>
                      <w:szCs w:val="28"/>
                    </w:rPr>
                  </w:rPrChange>
                </w:rPr>
                <w:delText>模型，支撑对未知应用进行标签分类、形成自动解析和研判结果，标签大类及细分类型应不少于</w:delText>
              </w:r>
            </w:del>
            <w:del w:id="6994" w:author="Administrator" w:date="2025-12-12T10:10:00Z">
              <w:r>
                <w:rPr>
                  <w:rFonts w:ascii="Times New Roman" w:hAnsi="Times New Roman" w:eastAsia="仿宋_GB2312" w:cs="Times New Roman"/>
                  <w:kern w:val="0"/>
                  <w:sz w:val="32"/>
                  <w:szCs w:val="32"/>
                  <w:rPrChange w:id="6995" w:author="江湖人称Boss沈 [2]" w:date="2026-04-15T19:22:00Z">
                    <w:rPr>
                      <w:rFonts w:ascii="宋体" w:hAnsi="宋体" w:cs="宋体"/>
                      <w:kern w:val="0"/>
                      <w:sz w:val="28"/>
                      <w:szCs w:val="28"/>
                    </w:rPr>
                  </w:rPrChange>
                </w:rPr>
                <w:delText xml:space="preserve"> 30 </w:delText>
              </w:r>
            </w:del>
            <w:del w:id="6996" w:author="Administrator" w:date="2025-12-12T10:10:00Z">
              <w:r>
                <w:rPr>
                  <w:rFonts w:hint="eastAsia" w:ascii="Times New Roman" w:hAnsi="Times New Roman" w:eastAsia="仿宋_GB2312" w:cs="Times New Roman"/>
                  <w:kern w:val="0"/>
                  <w:sz w:val="32"/>
                  <w:szCs w:val="32"/>
                  <w:rPrChange w:id="6997" w:author="江湖人称Boss沈 [2]" w:date="2026-04-15T19:22:00Z">
                    <w:rPr>
                      <w:rFonts w:hint="eastAsia" w:ascii="宋体" w:hAnsi="宋体" w:cs="宋体"/>
                      <w:kern w:val="0"/>
                      <w:sz w:val="28"/>
                      <w:szCs w:val="28"/>
                    </w:rPr>
                  </w:rPrChange>
                </w:rPr>
                <w:delText>种，包括但不限于正版、赌博、色情、诈骗、恶意等常见类型。</w:delText>
              </w:r>
            </w:del>
          </w:p>
        </w:tc>
      </w:tr>
      <w:tr w14:paraId="42A5F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999" w:author="Administrator" w:date="2025-12-03T13:4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100" w:hRule="atLeast"/>
          <w:del w:id="6998" w:author="Administrator" w:date="2025-12-12T10:10:00Z"/>
          <w:trPrChange w:id="6999" w:author="Administrator" w:date="2025-12-03T13:43:00Z">
            <w:trPr>
              <w:trHeight w:val="2100" w:hRule="atLeast"/>
            </w:trPr>
          </w:trPrChange>
        </w:trPr>
        <w:tc>
          <w:tcPr>
            <w:tcW w:w="686" w:type="pct"/>
            <w:vMerge w:val="continue"/>
            <w:vAlign w:val="center"/>
            <w:tcPrChange w:id="7000" w:author="Administrator" w:date="2025-12-03T13:43:00Z">
              <w:tcPr>
                <w:tcW w:w="954" w:type="dxa"/>
                <w:vMerge w:val="continue"/>
                <w:vAlign w:val="center"/>
              </w:tcPr>
            </w:tcPrChange>
          </w:tcPr>
          <w:p w14:paraId="46C76437">
            <w:pPr>
              <w:widowControl/>
              <w:spacing w:after="0"/>
              <w:jc w:val="left"/>
              <w:rPr>
                <w:del w:id="7001" w:author="Administrator" w:date="2025-12-12T10:10:00Z"/>
                <w:rFonts w:ascii="Times New Roman" w:hAnsi="Times New Roman" w:eastAsia="仿宋_GB2312" w:cs="Times New Roman"/>
                <w:kern w:val="0"/>
                <w:sz w:val="32"/>
                <w:szCs w:val="32"/>
                <w:rPrChange w:id="7002" w:author="江湖人称Boss沈 [2]" w:date="2026-04-15T19:22:00Z">
                  <w:rPr>
                    <w:del w:id="7003" w:author="Administrator" w:date="2025-12-12T10:10:00Z"/>
                    <w:rFonts w:ascii="宋体" w:hAnsi="宋体" w:cs="宋体"/>
                    <w:kern w:val="0"/>
                    <w:sz w:val="28"/>
                    <w:szCs w:val="28"/>
                  </w:rPr>
                </w:rPrChange>
              </w:rPr>
            </w:pPr>
          </w:p>
        </w:tc>
        <w:tc>
          <w:tcPr>
            <w:tcW w:w="1017" w:type="pct"/>
            <w:vMerge w:val="restart"/>
            <w:vAlign w:val="center"/>
            <w:tcPrChange w:id="7004" w:author="Administrator" w:date="2025-12-03T13:43:00Z">
              <w:tcPr>
                <w:tcW w:w="1414" w:type="dxa"/>
                <w:vMerge w:val="restart"/>
                <w:vAlign w:val="center"/>
              </w:tcPr>
            </w:tcPrChange>
          </w:tcPr>
          <w:p w14:paraId="5C129900">
            <w:pPr>
              <w:widowControl/>
              <w:spacing w:after="0"/>
              <w:jc w:val="left"/>
              <w:rPr>
                <w:del w:id="7005" w:author="Administrator" w:date="2025-12-12T10:10:00Z"/>
                <w:rFonts w:ascii="Times New Roman" w:hAnsi="Times New Roman" w:eastAsia="仿宋_GB2312" w:cs="Times New Roman"/>
                <w:kern w:val="0"/>
                <w:sz w:val="32"/>
                <w:szCs w:val="32"/>
                <w:rPrChange w:id="7006" w:author="江湖人称Boss沈 [2]" w:date="2026-04-15T19:22:00Z">
                  <w:rPr>
                    <w:del w:id="7007" w:author="Administrator" w:date="2025-12-12T10:10:00Z"/>
                    <w:rFonts w:ascii="宋体" w:hAnsi="宋体" w:cs="宋体"/>
                    <w:kern w:val="0"/>
                    <w:sz w:val="28"/>
                    <w:szCs w:val="28"/>
                  </w:rPr>
                </w:rPrChange>
              </w:rPr>
            </w:pPr>
            <w:del w:id="7008" w:author="Administrator" w:date="2025-12-12T10:10:00Z">
              <w:r>
                <w:rPr>
                  <w:rFonts w:hint="eastAsia" w:ascii="Times New Roman" w:hAnsi="Times New Roman" w:eastAsia="仿宋_GB2312" w:cs="Times New Roman"/>
                  <w:kern w:val="0"/>
                  <w:sz w:val="32"/>
                  <w:szCs w:val="32"/>
                  <w:rPrChange w:id="7009" w:author="江湖人称Boss沈 [2]" w:date="2026-04-15T19:22:00Z">
                    <w:rPr>
                      <w:rFonts w:hint="eastAsia" w:ascii="宋体" w:hAnsi="宋体" w:cs="宋体"/>
                      <w:kern w:val="0"/>
                      <w:sz w:val="28"/>
                      <w:szCs w:val="28"/>
                    </w:rPr>
                  </w:rPrChange>
                </w:rPr>
                <w:delText>情报线索智能发现</w:delText>
              </w:r>
            </w:del>
          </w:p>
        </w:tc>
        <w:tc>
          <w:tcPr>
            <w:tcW w:w="3296" w:type="pct"/>
            <w:vAlign w:val="center"/>
            <w:tcPrChange w:id="7010" w:author="Administrator" w:date="2025-12-03T13:43:00Z">
              <w:tcPr>
                <w:tcW w:w="4581" w:type="dxa"/>
                <w:vAlign w:val="center"/>
              </w:tcPr>
            </w:tcPrChange>
          </w:tcPr>
          <w:p w14:paraId="1B8143E4">
            <w:pPr>
              <w:widowControl/>
              <w:spacing w:after="0"/>
              <w:jc w:val="left"/>
              <w:rPr>
                <w:del w:id="7011" w:author="Administrator" w:date="2025-12-12T10:10:00Z"/>
                <w:rFonts w:ascii="Times New Roman" w:hAnsi="Times New Roman" w:eastAsia="仿宋_GB2312" w:cs="Times New Roman"/>
                <w:kern w:val="0"/>
                <w:sz w:val="32"/>
                <w:szCs w:val="32"/>
                <w:rPrChange w:id="7012" w:author="江湖人称Boss沈 [2]" w:date="2026-04-15T19:22:00Z">
                  <w:rPr>
                    <w:del w:id="7013" w:author="Administrator" w:date="2025-12-12T10:10:00Z"/>
                    <w:rFonts w:ascii="宋体" w:hAnsi="宋体" w:cs="宋体"/>
                    <w:kern w:val="0"/>
                    <w:sz w:val="28"/>
                    <w:szCs w:val="28"/>
                  </w:rPr>
                </w:rPrChange>
              </w:rPr>
            </w:pPr>
            <w:del w:id="7014" w:author="Administrator" w:date="2025-12-12T10:10:00Z">
              <w:r>
                <w:rPr>
                  <w:rFonts w:hint="eastAsia" w:ascii="Times New Roman" w:hAnsi="Times New Roman" w:eastAsia="仿宋_GB2312" w:cs="Times New Roman"/>
                  <w:kern w:val="0"/>
                  <w:sz w:val="32"/>
                  <w:szCs w:val="32"/>
                  <w:rPrChange w:id="7015" w:author="江湖人称Boss沈 [2]" w:date="2026-04-15T19:22:00Z">
                    <w:rPr>
                      <w:rFonts w:hint="eastAsia" w:ascii="宋体" w:hAnsi="宋体" w:cs="宋体"/>
                      <w:kern w:val="0"/>
                      <w:sz w:val="28"/>
                      <w:szCs w:val="28"/>
                    </w:rPr>
                  </w:rPrChange>
                </w:rPr>
                <w:delText>（</w:delText>
              </w:r>
            </w:del>
            <w:del w:id="7016" w:author="Administrator" w:date="2025-12-12T10:10:00Z">
              <w:r>
                <w:rPr>
                  <w:rFonts w:ascii="Times New Roman" w:hAnsi="Times New Roman" w:eastAsia="仿宋_GB2312" w:cs="Times New Roman"/>
                  <w:kern w:val="0"/>
                  <w:sz w:val="32"/>
                  <w:szCs w:val="32"/>
                  <w:rPrChange w:id="7017" w:author="江湖人称Boss沈 [2]" w:date="2026-04-15T19:22:00Z">
                    <w:rPr>
                      <w:rFonts w:ascii="宋体" w:hAnsi="宋体" w:cs="宋体"/>
                      <w:kern w:val="0"/>
                      <w:sz w:val="28"/>
                      <w:szCs w:val="28"/>
                    </w:rPr>
                  </w:rPrChange>
                </w:rPr>
                <w:delText>1</w:delText>
              </w:r>
            </w:del>
            <w:del w:id="7018" w:author="Administrator" w:date="2025-12-12T10:10:00Z">
              <w:r>
                <w:rPr>
                  <w:rFonts w:ascii="Times New Roman" w:hAnsi="Times New Roman" w:eastAsia="仿宋_GB2312" w:cs="Times New Roman"/>
                  <w:kern w:val="0"/>
                  <w:sz w:val="32"/>
                  <w:szCs w:val="32"/>
                  <w:rPrChange w:id="7019" w:author="江湖人称Boss沈 [2]" w:date="2026-04-15T19:22:00Z">
                    <w:rPr>
                      <w:rFonts w:ascii="宋体" w:hAnsi="宋体" w:cs="宋体"/>
                      <w:kern w:val="0"/>
                      <w:sz w:val="28"/>
                      <w:szCs w:val="28"/>
                    </w:rPr>
                  </w:rPrChange>
                </w:rPr>
                <w:delText>）</w:delText>
              </w:r>
            </w:del>
            <w:del w:id="7020" w:author="Administrator" w:date="2025-12-12T10:10:00Z">
              <w:r>
                <w:rPr>
                  <w:rFonts w:ascii="Times New Roman" w:hAnsi="Times New Roman" w:eastAsia="仿宋_GB2312" w:cs="Times New Roman"/>
                  <w:kern w:val="0"/>
                  <w:sz w:val="32"/>
                  <w:szCs w:val="32"/>
                  <w:rPrChange w:id="7021" w:author="江湖人称Boss沈 [2]" w:date="2026-04-15T19:22:00Z">
                    <w:rPr>
                      <w:rFonts w:ascii="宋体" w:hAnsi="宋体" w:cs="宋体"/>
                      <w:kern w:val="0"/>
                      <w:sz w:val="28"/>
                      <w:szCs w:val="28"/>
                    </w:rPr>
                  </w:rPrChange>
                </w:rPr>
                <w:delText>★</w:delText>
              </w:r>
            </w:del>
            <w:del w:id="7022" w:author="Administrator" w:date="2025-12-12T10:10:00Z">
              <w:r>
                <w:rPr>
                  <w:rFonts w:ascii="Times New Roman" w:hAnsi="Times New Roman" w:eastAsia="仿宋_GB2312" w:cs="Times New Roman"/>
                  <w:kern w:val="0"/>
                  <w:sz w:val="32"/>
                  <w:szCs w:val="32"/>
                  <w:rPrChange w:id="7023" w:author="江湖人称Boss沈 [2]" w:date="2026-04-15T19:22:00Z">
                    <w:rPr>
                      <w:rFonts w:ascii="宋体" w:hAnsi="宋体" w:cs="宋体"/>
                      <w:kern w:val="0"/>
                      <w:sz w:val="28"/>
                      <w:szCs w:val="28"/>
                    </w:rPr>
                  </w:rPrChange>
                </w:rPr>
                <w:delText>对应用基础解析数据进行深入智能融合分析，发现提供移动应用集成的各类资产信息（包括但不限于应用所使用的第三方库、</w:delText>
              </w:r>
            </w:del>
            <w:del w:id="7024" w:author="Administrator" w:date="2025-12-12T10:10:00Z">
              <w:r>
                <w:rPr>
                  <w:rFonts w:ascii="Times New Roman" w:hAnsi="Times New Roman" w:eastAsia="仿宋_GB2312" w:cs="Times New Roman"/>
                  <w:kern w:val="0"/>
                  <w:sz w:val="32"/>
                  <w:szCs w:val="32"/>
                  <w:rPrChange w:id="7025" w:author="江湖人称Boss沈 [2]" w:date="2026-04-15T19:22:00Z">
                    <w:rPr>
                      <w:rFonts w:ascii="宋体" w:hAnsi="宋体" w:cs="宋体"/>
                      <w:kern w:val="0"/>
                      <w:sz w:val="28"/>
                      <w:szCs w:val="28"/>
                    </w:rPr>
                  </w:rPrChange>
                </w:rPr>
                <w:delText xml:space="preserve">API </w:delText>
              </w:r>
            </w:del>
            <w:del w:id="7026" w:author="Administrator" w:date="2025-12-12T10:10:00Z">
              <w:r>
                <w:rPr>
                  <w:rFonts w:hint="eastAsia" w:ascii="Times New Roman" w:hAnsi="Times New Roman" w:eastAsia="仿宋_GB2312" w:cs="Times New Roman"/>
                  <w:kern w:val="0"/>
                  <w:sz w:val="32"/>
                  <w:szCs w:val="32"/>
                  <w:rPrChange w:id="7027" w:author="江湖人称Boss沈 [2]" w:date="2026-04-15T19:22:00Z">
                    <w:rPr>
                      <w:rFonts w:hint="eastAsia" w:ascii="宋体" w:hAnsi="宋体" w:cs="宋体"/>
                      <w:kern w:val="0"/>
                      <w:sz w:val="28"/>
                      <w:szCs w:val="28"/>
                    </w:rPr>
                  </w:rPrChange>
                </w:rPr>
                <w:delText>接口、服务器地址等</w:delText>
              </w:r>
            </w:del>
            <w:ins w:id="7028" w:author="江湖人称Boss沈 [2]" w:date="2025-07-14T16:40:00Z">
              <w:del w:id="7029" w:author="Administrator" w:date="2025-12-12T10:10:00Z">
                <w:r>
                  <w:rPr>
                    <w:rFonts w:hint="eastAsia" w:ascii="Times New Roman" w:hAnsi="Times New Roman" w:eastAsia="仿宋_GB2312" w:cs="Times New Roman"/>
                    <w:kern w:val="0"/>
                    <w:sz w:val="32"/>
                    <w:szCs w:val="32"/>
                    <w:rPrChange w:id="7030" w:author="江湖人称Boss沈 [2]" w:date="2026-04-15T19:22:00Z">
                      <w:rPr>
                        <w:rFonts w:hint="eastAsia" w:ascii="宋体" w:hAnsi="宋体" w:cs="宋体"/>
                        <w:kern w:val="0"/>
                        <w:sz w:val="28"/>
                        <w:szCs w:val="28"/>
                      </w:rPr>
                    </w:rPrChange>
                  </w:rPr>
                  <w:delText>、接入</w:delText>
                </w:r>
              </w:del>
            </w:ins>
            <w:ins w:id="7031" w:author="江湖人称Boss沈 [2]" w:date="2025-07-14T16:40:00Z">
              <w:del w:id="7032" w:author="Administrator" w:date="2025-12-12T10:10:00Z">
                <w:r>
                  <w:rPr>
                    <w:rFonts w:ascii="Times New Roman" w:hAnsi="Times New Roman" w:eastAsia="仿宋_GB2312" w:cs="Times New Roman"/>
                    <w:kern w:val="0"/>
                    <w:sz w:val="32"/>
                    <w:szCs w:val="32"/>
                    <w:rPrChange w:id="7033" w:author="江湖人称Boss沈 [2]" w:date="2026-04-15T19:22:00Z">
                      <w:rPr>
                        <w:rFonts w:ascii="宋体" w:hAnsi="宋体" w:cs="宋体"/>
                        <w:kern w:val="0"/>
                        <w:sz w:val="28"/>
                        <w:szCs w:val="28"/>
                      </w:rPr>
                    </w:rPrChange>
                  </w:rPr>
                  <w:delText>114</w:delText>
                </w:r>
              </w:del>
            </w:ins>
            <w:ins w:id="7034" w:author="江湖人称Boss沈 [2]" w:date="2025-07-14T16:40:00Z">
              <w:del w:id="7035" w:author="Administrator" w:date="2025-12-12T10:10:00Z">
                <w:r>
                  <w:rPr>
                    <w:rFonts w:ascii="Times New Roman" w:hAnsi="Times New Roman" w:eastAsia="仿宋_GB2312" w:cs="Times New Roman"/>
                    <w:kern w:val="0"/>
                    <w:sz w:val="32"/>
                    <w:szCs w:val="32"/>
                    <w:rPrChange w:id="7036" w:author="江湖人称Boss沈 [2]" w:date="2026-04-15T19:22:00Z">
                      <w:rPr>
                        <w:rFonts w:ascii="宋体" w:hAnsi="宋体" w:cs="宋体"/>
                        <w:kern w:val="0"/>
                        <w:sz w:val="28"/>
                        <w:szCs w:val="28"/>
                      </w:rPr>
                    </w:rPrChange>
                  </w:rPr>
                  <w:delText>系统数据、接入思南系统数据</w:delText>
                </w:r>
              </w:del>
            </w:ins>
            <w:del w:id="7037" w:author="Administrator" w:date="2025-12-12T10:10:00Z">
              <w:commentRangeStart w:id="7"/>
              <w:r>
                <w:rPr>
                  <w:rFonts w:hint="eastAsia" w:ascii="Times New Roman" w:hAnsi="Times New Roman" w:eastAsia="仿宋_GB2312" w:cs="Times New Roman"/>
                  <w:kern w:val="0"/>
                  <w:sz w:val="32"/>
                  <w:szCs w:val="32"/>
                  <w:rPrChange w:id="7038" w:author="江湖人称Boss沈 [2]" w:date="2026-04-15T19:22:00Z">
                    <w:rPr>
                      <w:rFonts w:hint="eastAsia" w:ascii="宋体" w:hAnsi="宋体" w:cs="宋体"/>
                      <w:kern w:val="0"/>
                      <w:sz w:val="28"/>
                      <w:szCs w:val="28"/>
                    </w:rPr>
                  </w:rPrChange>
                </w:rPr>
                <w:delText>）</w:delText>
              </w:r>
              <w:commentRangeEnd w:id="7"/>
            </w:del>
            <w:del w:id="7039" w:author="Administrator" w:date="2025-12-12T10:10:00Z">
              <w:r>
                <w:rPr>
                  <w:rFonts w:eastAsia="仿宋_GB2312"/>
                  <w:sz w:val="32"/>
                  <w:szCs w:val="32"/>
                  <w:rPrChange w:id="7040" w:author="江湖人称Boss沈 [2]" w:date="2026-04-15T19:22:00Z">
                    <w:rPr/>
                  </w:rPrChange>
                </w:rPr>
                <w:commentReference w:id="7"/>
              </w:r>
            </w:del>
            <w:del w:id="7042" w:author="Administrator" w:date="2025-12-12T10:10:00Z">
              <w:r>
                <w:rPr>
                  <w:rFonts w:hint="eastAsia" w:ascii="Times New Roman" w:hAnsi="Times New Roman" w:eastAsia="仿宋_GB2312" w:cs="Times New Roman"/>
                  <w:kern w:val="0"/>
                  <w:sz w:val="32"/>
                  <w:szCs w:val="32"/>
                  <w:rPrChange w:id="7043" w:author="江湖人称Boss沈 [2]" w:date="2026-04-15T19:22:00Z">
                    <w:rPr>
                      <w:rFonts w:hint="eastAsia" w:ascii="宋体" w:hAnsi="宋体" w:cs="宋体"/>
                      <w:kern w:val="0"/>
                      <w:sz w:val="28"/>
                      <w:szCs w:val="28"/>
                    </w:rPr>
                  </w:rPrChange>
                </w:rPr>
                <w:delText>、</w:delText>
              </w:r>
            </w:del>
            <w:ins w:id="7044" w:author="江湖人称Boss沈 [2]" w:date="2025-07-14T16:40:00Z">
              <w:del w:id="7045" w:author="Administrator" w:date="2025-12-12T10:10:00Z">
                <w:r>
                  <w:rPr>
                    <w:rFonts w:hint="eastAsia" w:ascii="Times New Roman" w:hAnsi="Times New Roman" w:eastAsia="仿宋_GB2312" w:cs="Times New Roman"/>
                    <w:kern w:val="0"/>
                    <w:sz w:val="32"/>
                    <w:szCs w:val="32"/>
                    <w:rPrChange w:id="7046" w:author="江湖人称Boss沈 [2]" w:date="2026-04-15T19:22:00Z">
                      <w:rPr>
                        <w:rFonts w:hint="eastAsia" w:ascii="宋体" w:hAnsi="宋体" w:cs="宋体"/>
                        <w:kern w:val="0"/>
                        <w:sz w:val="28"/>
                        <w:szCs w:val="28"/>
                      </w:rPr>
                    </w:rPrChange>
                  </w:rPr>
                  <w:delText>）</w:delText>
                </w:r>
              </w:del>
            </w:ins>
            <w:del w:id="7047" w:author="Administrator" w:date="2025-12-12T10:10:00Z">
              <w:r>
                <w:rPr>
                  <w:rFonts w:hint="eastAsia" w:ascii="Times New Roman" w:hAnsi="Times New Roman" w:eastAsia="仿宋_GB2312" w:cs="Times New Roman"/>
                  <w:kern w:val="0"/>
                  <w:sz w:val="32"/>
                  <w:szCs w:val="32"/>
                  <w:rPrChange w:id="7048" w:author="江湖人称Boss沈 [2]" w:date="2026-04-15T19:22:00Z">
                    <w:rPr>
                      <w:rFonts w:hint="eastAsia" w:ascii="宋体" w:hAnsi="宋体" w:cs="宋体"/>
                      <w:kern w:val="0"/>
                      <w:sz w:val="28"/>
                      <w:szCs w:val="28"/>
                    </w:rPr>
                  </w:rPrChange>
                </w:rPr>
                <w:delText>精准提取关键主控资产。</w:delText>
              </w:r>
            </w:del>
          </w:p>
        </w:tc>
      </w:tr>
      <w:tr w14:paraId="56AA5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050" w:author="Administrator" w:date="2025-12-03T13:4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750" w:hRule="atLeast"/>
          <w:del w:id="7049" w:author="Administrator" w:date="2025-12-12T10:10:00Z"/>
          <w:trPrChange w:id="7050" w:author="Administrator" w:date="2025-12-03T13:43:00Z">
            <w:trPr>
              <w:trHeight w:val="1750" w:hRule="atLeast"/>
            </w:trPr>
          </w:trPrChange>
        </w:trPr>
        <w:tc>
          <w:tcPr>
            <w:tcW w:w="686" w:type="pct"/>
            <w:vMerge w:val="continue"/>
            <w:vAlign w:val="center"/>
            <w:tcPrChange w:id="7051" w:author="Administrator" w:date="2025-12-03T13:43:00Z">
              <w:tcPr>
                <w:tcW w:w="954" w:type="dxa"/>
                <w:vMerge w:val="continue"/>
                <w:vAlign w:val="center"/>
              </w:tcPr>
            </w:tcPrChange>
          </w:tcPr>
          <w:p w14:paraId="2E4F5D3A">
            <w:pPr>
              <w:widowControl/>
              <w:spacing w:after="0"/>
              <w:jc w:val="left"/>
              <w:rPr>
                <w:del w:id="7052" w:author="Administrator" w:date="2025-12-12T10:10:00Z"/>
                <w:rFonts w:ascii="Times New Roman" w:hAnsi="Times New Roman" w:eastAsia="仿宋_GB2312" w:cs="Times New Roman"/>
                <w:kern w:val="0"/>
                <w:sz w:val="32"/>
                <w:szCs w:val="32"/>
                <w:rPrChange w:id="7053" w:author="江湖人称Boss沈 [2]" w:date="2026-04-15T19:22:00Z">
                  <w:rPr>
                    <w:del w:id="7054" w:author="Administrator" w:date="2025-12-12T10:10:00Z"/>
                    <w:rFonts w:ascii="宋体" w:hAnsi="宋体" w:cs="宋体"/>
                    <w:kern w:val="0"/>
                    <w:sz w:val="28"/>
                    <w:szCs w:val="28"/>
                  </w:rPr>
                </w:rPrChange>
              </w:rPr>
            </w:pPr>
          </w:p>
        </w:tc>
        <w:tc>
          <w:tcPr>
            <w:tcW w:w="1017" w:type="pct"/>
            <w:vMerge w:val="continue"/>
            <w:vAlign w:val="center"/>
            <w:tcPrChange w:id="7055" w:author="Administrator" w:date="2025-12-03T13:43:00Z">
              <w:tcPr>
                <w:tcW w:w="1414" w:type="dxa"/>
                <w:vMerge w:val="continue"/>
                <w:vAlign w:val="center"/>
              </w:tcPr>
            </w:tcPrChange>
          </w:tcPr>
          <w:p w14:paraId="6725E028">
            <w:pPr>
              <w:widowControl/>
              <w:spacing w:after="0"/>
              <w:jc w:val="left"/>
              <w:rPr>
                <w:del w:id="7056" w:author="Administrator" w:date="2025-12-12T10:10:00Z"/>
                <w:rFonts w:ascii="Times New Roman" w:hAnsi="Times New Roman" w:eastAsia="仿宋_GB2312" w:cs="Times New Roman"/>
                <w:kern w:val="0"/>
                <w:sz w:val="32"/>
                <w:szCs w:val="32"/>
                <w:rPrChange w:id="7057" w:author="江湖人称Boss沈 [2]" w:date="2026-04-15T19:22:00Z">
                  <w:rPr>
                    <w:del w:id="7058" w:author="Administrator" w:date="2025-12-12T10:10:00Z"/>
                    <w:rFonts w:ascii="宋体" w:hAnsi="宋体" w:cs="宋体"/>
                    <w:kern w:val="0"/>
                    <w:sz w:val="28"/>
                    <w:szCs w:val="28"/>
                  </w:rPr>
                </w:rPrChange>
              </w:rPr>
            </w:pPr>
          </w:p>
        </w:tc>
        <w:tc>
          <w:tcPr>
            <w:tcW w:w="3296" w:type="pct"/>
            <w:vAlign w:val="center"/>
            <w:tcPrChange w:id="7059" w:author="Administrator" w:date="2025-12-03T13:43:00Z">
              <w:tcPr>
                <w:tcW w:w="4581" w:type="dxa"/>
                <w:vAlign w:val="center"/>
              </w:tcPr>
            </w:tcPrChange>
          </w:tcPr>
          <w:p w14:paraId="438D384A">
            <w:pPr>
              <w:widowControl/>
              <w:spacing w:after="0"/>
              <w:jc w:val="left"/>
              <w:rPr>
                <w:del w:id="7060" w:author="Administrator" w:date="2025-12-12T10:10:00Z"/>
                <w:rFonts w:ascii="Times New Roman" w:hAnsi="Times New Roman" w:eastAsia="仿宋_GB2312" w:cs="Times New Roman"/>
                <w:kern w:val="0"/>
                <w:sz w:val="32"/>
                <w:szCs w:val="32"/>
                <w:rPrChange w:id="7061" w:author="江湖人称Boss沈 [2]" w:date="2026-04-15T19:22:00Z">
                  <w:rPr>
                    <w:del w:id="7062" w:author="Administrator" w:date="2025-12-12T10:10:00Z"/>
                    <w:rFonts w:ascii="宋体" w:hAnsi="宋体" w:cs="宋体"/>
                    <w:kern w:val="0"/>
                    <w:sz w:val="28"/>
                    <w:szCs w:val="28"/>
                  </w:rPr>
                </w:rPrChange>
              </w:rPr>
            </w:pPr>
            <w:del w:id="7063" w:author="Administrator" w:date="2025-12-12T10:10:00Z">
              <w:r>
                <w:rPr>
                  <w:rFonts w:hint="eastAsia" w:ascii="Times New Roman" w:hAnsi="Times New Roman" w:eastAsia="仿宋_GB2312" w:cs="Times New Roman"/>
                  <w:kern w:val="0"/>
                  <w:sz w:val="32"/>
                  <w:szCs w:val="32"/>
                  <w:rPrChange w:id="7064" w:author="江湖人称Boss沈 [2]" w:date="2026-04-15T19:22:00Z">
                    <w:rPr>
                      <w:rFonts w:hint="eastAsia" w:ascii="宋体" w:hAnsi="宋体" w:cs="宋体"/>
                      <w:kern w:val="0"/>
                      <w:sz w:val="28"/>
                      <w:szCs w:val="28"/>
                    </w:rPr>
                  </w:rPrChange>
                </w:rPr>
                <w:delText>（</w:delText>
              </w:r>
            </w:del>
            <w:del w:id="7065" w:author="Administrator" w:date="2025-12-12T10:10:00Z">
              <w:r>
                <w:rPr>
                  <w:rFonts w:ascii="Times New Roman" w:hAnsi="Times New Roman" w:eastAsia="仿宋_GB2312" w:cs="Times New Roman"/>
                  <w:kern w:val="0"/>
                  <w:sz w:val="32"/>
                  <w:szCs w:val="32"/>
                  <w:rPrChange w:id="7066" w:author="江湖人称Boss沈 [2]" w:date="2026-04-15T19:22:00Z">
                    <w:rPr>
                      <w:rFonts w:ascii="宋体" w:hAnsi="宋体" w:cs="宋体"/>
                      <w:kern w:val="0"/>
                      <w:sz w:val="28"/>
                      <w:szCs w:val="28"/>
                    </w:rPr>
                  </w:rPrChange>
                </w:rPr>
                <w:delText>2</w:delText>
              </w:r>
            </w:del>
            <w:del w:id="7067" w:author="Administrator" w:date="2025-12-12T10:10:00Z">
              <w:r>
                <w:rPr>
                  <w:rFonts w:ascii="Times New Roman" w:hAnsi="Times New Roman" w:eastAsia="仿宋_GB2312" w:cs="Times New Roman"/>
                  <w:kern w:val="0"/>
                  <w:sz w:val="32"/>
                  <w:szCs w:val="32"/>
                  <w:rPrChange w:id="7068" w:author="江湖人称Boss沈 [2]" w:date="2026-04-15T19:22:00Z">
                    <w:rPr>
                      <w:rFonts w:ascii="宋体" w:hAnsi="宋体" w:cs="宋体"/>
                      <w:kern w:val="0"/>
                      <w:sz w:val="28"/>
                      <w:szCs w:val="28"/>
                    </w:rPr>
                  </w:rPrChange>
                </w:rPr>
                <w:delText>）</w:delText>
              </w:r>
            </w:del>
            <w:del w:id="7069" w:author="Administrator" w:date="2025-12-12T10:10:00Z">
              <w:r>
                <w:rPr>
                  <w:rFonts w:ascii="Times New Roman" w:hAnsi="Times New Roman" w:eastAsia="仿宋_GB2312" w:cs="Times New Roman"/>
                  <w:kern w:val="0"/>
                  <w:sz w:val="32"/>
                  <w:szCs w:val="32"/>
                  <w:rPrChange w:id="7070" w:author="江湖人称Boss沈 [2]" w:date="2026-04-15T19:22:00Z">
                    <w:rPr>
                      <w:rFonts w:ascii="宋体" w:hAnsi="宋体" w:cs="宋体"/>
                      <w:kern w:val="0"/>
                      <w:sz w:val="28"/>
                      <w:szCs w:val="28"/>
                    </w:rPr>
                  </w:rPrChange>
                </w:rPr>
                <w:delText>★</w:delText>
              </w:r>
            </w:del>
            <w:del w:id="7071" w:author="Administrator" w:date="2025-12-12T10:10:00Z">
              <w:r>
                <w:rPr>
                  <w:rFonts w:ascii="Times New Roman" w:hAnsi="Times New Roman" w:eastAsia="仿宋_GB2312" w:cs="Times New Roman"/>
                  <w:kern w:val="0"/>
                  <w:sz w:val="32"/>
                  <w:szCs w:val="32"/>
                  <w:rPrChange w:id="7072" w:author="江湖人称Boss沈 [2]" w:date="2026-04-15T19:22:00Z">
                    <w:rPr>
                      <w:rFonts w:ascii="宋体" w:hAnsi="宋体" w:cs="宋体"/>
                      <w:kern w:val="0"/>
                      <w:sz w:val="28"/>
                      <w:szCs w:val="28"/>
                    </w:rPr>
                  </w:rPrChange>
                </w:rPr>
                <w:delText>基于</w:delText>
              </w:r>
            </w:del>
            <w:del w:id="7073" w:author="Administrator" w:date="2025-12-12T10:10:00Z">
              <w:r>
                <w:rPr>
                  <w:rFonts w:ascii="Times New Roman" w:hAnsi="Times New Roman" w:eastAsia="仿宋_GB2312" w:cs="Times New Roman"/>
                  <w:kern w:val="0"/>
                  <w:sz w:val="32"/>
                  <w:szCs w:val="32"/>
                  <w:rPrChange w:id="7074" w:author="江湖人称Boss沈 [2]" w:date="2026-04-15T19:22:00Z">
                    <w:rPr>
                      <w:rFonts w:ascii="宋体" w:hAnsi="宋体" w:cs="宋体"/>
                      <w:kern w:val="0"/>
                      <w:sz w:val="28"/>
                      <w:szCs w:val="28"/>
                    </w:rPr>
                  </w:rPrChange>
                </w:rPr>
                <w:delText>APK</w:delText>
              </w:r>
            </w:del>
            <w:del w:id="7075" w:author="Administrator" w:date="2025-12-12T10:10:00Z">
              <w:r>
                <w:rPr>
                  <w:rFonts w:ascii="Times New Roman" w:hAnsi="Times New Roman" w:eastAsia="仿宋_GB2312" w:cs="Times New Roman"/>
                  <w:kern w:val="0"/>
                  <w:sz w:val="32"/>
                  <w:szCs w:val="32"/>
                  <w:rPrChange w:id="7076" w:author="江湖人称Boss沈 [2]" w:date="2026-04-15T19:22:00Z">
                    <w:rPr>
                      <w:rFonts w:ascii="宋体" w:hAnsi="宋体" w:cs="宋体"/>
                      <w:kern w:val="0"/>
                      <w:sz w:val="28"/>
                      <w:szCs w:val="28"/>
                    </w:rPr>
                  </w:rPrChange>
                </w:rPr>
                <w:delText>代码相似性，识别网络犯罪家族，监测家族涉及到的犯罪情报，关注家族活跃情况、活动趋势，识别犯罪家族的运作模式及行为特征，形成的家族数量不少于</w:delText>
              </w:r>
            </w:del>
            <w:del w:id="7077" w:author="Administrator" w:date="2025-12-12T10:10:00Z">
              <w:r>
                <w:rPr>
                  <w:rFonts w:ascii="Times New Roman" w:hAnsi="Times New Roman" w:eastAsia="仿宋_GB2312" w:cs="Times New Roman"/>
                  <w:kern w:val="0"/>
                  <w:sz w:val="32"/>
                  <w:szCs w:val="32"/>
                  <w:rPrChange w:id="7078" w:author="江湖人称Boss沈 [2]" w:date="2026-04-15T19:22:00Z">
                    <w:rPr>
                      <w:rFonts w:ascii="宋体" w:hAnsi="宋体" w:cs="宋体"/>
                      <w:kern w:val="0"/>
                      <w:sz w:val="28"/>
                      <w:szCs w:val="28"/>
                    </w:rPr>
                  </w:rPrChange>
                </w:rPr>
                <w:delText>140</w:delText>
              </w:r>
            </w:del>
            <w:ins w:id="7079" w:author="江湖人称Boss沈 [2]" w:date="2025-08-05T09:21:00Z">
              <w:del w:id="7080" w:author="Administrator" w:date="2025-12-12T10:10:00Z">
                <w:r>
                  <w:rPr>
                    <w:rFonts w:eastAsia="仿宋_GB2312"/>
                    <w:kern w:val="0"/>
                    <w:sz w:val="32"/>
                    <w:szCs w:val="32"/>
                    <w:rPrChange w:id="7081" w:author="江湖人称Boss沈 [2]" w:date="2026-04-15T19:22:00Z">
                      <w:rPr>
                        <w:rFonts w:eastAsia="仿宋_GB2312"/>
                        <w:kern w:val="0"/>
                        <w:sz w:val="28"/>
                        <w:szCs w:val="28"/>
                      </w:rPr>
                    </w:rPrChange>
                  </w:rPr>
                  <w:delText>100</w:delText>
                </w:r>
              </w:del>
            </w:ins>
            <w:del w:id="7082" w:author="Administrator" w:date="2025-12-12T10:10:00Z">
              <w:r>
                <w:rPr>
                  <w:rFonts w:hint="eastAsia" w:ascii="Times New Roman" w:hAnsi="Times New Roman" w:eastAsia="仿宋_GB2312" w:cs="Times New Roman"/>
                  <w:kern w:val="0"/>
                  <w:sz w:val="32"/>
                  <w:szCs w:val="32"/>
                  <w:rPrChange w:id="7083" w:author="江湖人称Boss沈 [2]" w:date="2026-04-15T19:22:00Z">
                    <w:rPr>
                      <w:rFonts w:hint="eastAsia" w:ascii="宋体" w:hAnsi="宋体" w:cs="宋体"/>
                      <w:kern w:val="0"/>
                      <w:sz w:val="28"/>
                      <w:szCs w:val="28"/>
                    </w:rPr>
                  </w:rPrChange>
                </w:rPr>
                <w:delText>个。</w:delText>
              </w:r>
            </w:del>
          </w:p>
        </w:tc>
      </w:tr>
      <w:tr w14:paraId="29B26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085" w:author="Administrator" w:date="2025-12-03T13:4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94" w:hRule="atLeast"/>
          <w:del w:id="7084" w:author="Administrator" w:date="2025-12-12T10:10:00Z"/>
          <w:trPrChange w:id="7085" w:author="Administrator" w:date="2025-12-03T13:43:00Z">
            <w:trPr>
              <w:trHeight w:val="594" w:hRule="atLeast"/>
            </w:trPr>
          </w:trPrChange>
        </w:trPr>
        <w:tc>
          <w:tcPr>
            <w:tcW w:w="686" w:type="pct"/>
            <w:vMerge w:val="continue"/>
            <w:vAlign w:val="center"/>
            <w:tcPrChange w:id="7086" w:author="Administrator" w:date="2025-12-03T13:43:00Z">
              <w:tcPr>
                <w:tcW w:w="954" w:type="dxa"/>
                <w:vMerge w:val="continue"/>
                <w:vAlign w:val="center"/>
              </w:tcPr>
            </w:tcPrChange>
          </w:tcPr>
          <w:p w14:paraId="1053F553">
            <w:pPr>
              <w:widowControl/>
              <w:spacing w:after="0"/>
              <w:jc w:val="left"/>
              <w:rPr>
                <w:del w:id="7087" w:author="Administrator" w:date="2025-12-12T10:10:00Z"/>
                <w:rFonts w:ascii="Times New Roman" w:hAnsi="Times New Roman" w:eastAsia="仿宋_GB2312" w:cs="Times New Roman"/>
                <w:kern w:val="0"/>
                <w:sz w:val="32"/>
                <w:szCs w:val="32"/>
                <w:rPrChange w:id="7088" w:author="江湖人称Boss沈 [2]" w:date="2026-04-15T19:22:00Z">
                  <w:rPr>
                    <w:del w:id="7089" w:author="Administrator" w:date="2025-12-12T10:10:00Z"/>
                    <w:rFonts w:ascii="宋体" w:hAnsi="宋体" w:cs="宋体"/>
                    <w:kern w:val="0"/>
                    <w:sz w:val="28"/>
                    <w:szCs w:val="28"/>
                  </w:rPr>
                </w:rPrChange>
              </w:rPr>
            </w:pPr>
          </w:p>
        </w:tc>
        <w:tc>
          <w:tcPr>
            <w:tcW w:w="1017" w:type="pct"/>
            <w:vMerge w:val="continue"/>
            <w:vAlign w:val="center"/>
            <w:tcPrChange w:id="7090" w:author="Administrator" w:date="2025-12-03T13:43:00Z">
              <w:tcPr>
                <w:tcW w:w="1414" w:type="dxa"/>
                <w:vMerge w:val="continue"/>
                <w:vAlign w:val="center"/>
              </w:tcPr>
            </w:tcPrChange>
          </w:tcPr>
          <w:p w14:paraId="2FBD1D48">
            <w:pPr>
              <w:widowControl/>
              <w:spacing w:after="0"/>
              <w:jc w:val="left"/>
              <w:rPr>
                <w:del w:id="7091" w:author="Administrator" w:date="2025-12-12T10:10:00Z"/>
                <w:rFonts w:ascii="Times New Roman" w:hAnsi="Times New Roman" w:eastAsia="仿宋_GB2312" w:cs="Times New Roman"/>
                <w:kern w:val="0"/>
                <w:sz w:val="32"/>
                <w:szCs w:val="32"/>
                <w:rPrChange w:id="7092" w:author="江湖人称Boss沈 [2]" w:date="2026-04-15T19:22:00Z">
                  <w:rPr>
                    <w:del w:id="7093" w:author="Administrator" w:date="2025-12-12T10:10:00Z"/>
                    <w:rFonts w:ascii="宋体" w:hAnsi="宋体" w:cs="宋体"/>
                    <w:kern w:val="0"/>
                    <w:sz w:val="28"/>
                    <w:szCs w:val="28"/>
                  </w:rPr>
                </w:rPrChange>
              </w:rPr>
            </w:pPr>
          </w:p>
        </w:tc>
        <w:tc>
          <w:tcPr>
            <w:tcW w:w="3296" w:type="pct"/>
            <w:vAlign w:val="center"/>
            <w:tcPrChange w:id="7094" w:author="Administrator" w:date="2025-12-03T13:43:00Z">
              <w:tcPr>
                <w:tcW w:w="4581" w:type="dxa"/>
                <w:vAlign w:val="center"/>
              </w:tcPr>
            </w:tcPrChange>
          </w:tcPr>
          <w:p w14:paraId="5D03D01B">
            <w:pPr>
              <w:widowControl/>
              <w:spacing w:after="0"/>
              <w:jc w:val="left"/>
              <w:rPr>
                <w:del w:id="7095" w:author="Administrator" w:date="2025-12-12T10:10:00Z"/>
                <w:rFonts w:ascii="Times New Roman" w:hAnsi="Times New Roman" w:eastAsia="仿宋_GB2312" w:cs="Times New Roman"/>
                <w:kern w:val="0"/>
                <w:sz w:val="32"/>
                <w:szCs w:val="32"/>
                <w:rPrChange w:id="7096" w:author="江湖人称Boss沈 [2]" w:date="2026-04-15T19:22:00Z">
                  <w:rPr>
                    <w:del w:id="7097" w:author="Administrator" w:date="2025-12-12T10:10:00Z"/>
                    <w:rFonts w:ascii="宋体" w:hAnsi="宋体" w:cs="宋体"/>
                    <w:kern w:val="0"/>
                    <w:sz w:val="28"/>
                    <w:szCs w:val="28"/>
                  </w:rPr>
                </w:rPrChange>
              </w:rPr>
            </w:pPr>
            <w:del w:id="7098" w:author="Administrator" w:date="2025-12-12T10:10:00Z">
              <w:r>
                <w:rPr>
                  <w:rFonts w:hint="eastAsia" w:ascii="Times New Roman" w:hAnsi="Times New Roman" w:eastAsia="仿宋_GB2312" w:cs="Times New Roman"/>
                  <w:kern w:val="0"/>
                  <w:sz w:val="32"/>
                  <w:szCs w:val="32"/>
                  <w:rPrChange w:id="7099" w:author="江湖人称Boss沈 [2]" w:date="2026-04-15T19:22:00Z">
                    <w:rPr>
                      <w:rFonts w:hint="eastAsia" w:ascii="宋体" w:hAnsi="宋体" w:cs="宋体"/>
                      <w:kern w:val="0"/>
                      <w:sz w:val="28"/>
                      <w:szCs w:val="28"/>
                    </w:rPr>
                  </w:rPrChange>
                </w:rPr>
                <w:delText>（</w:delText>
              </w:r>
            </w:del>
            <w:del w:id="7100" w:author="Administrator" w:date="2025-12-12T10:10:00Z">
              <w:r>
                <w:rPr>
                  <w:rFonts w:ascii="Times New Roman" w:hAnsi="Times New Roman" w:eastAsia="仿宋_GB2312" w:cs="Times New Roman"/>
                  <w:kern w:val="0"/>
                  <w:sz w:val="32"/>
                  <w:szCs w:val="32"/>
                  <w:rPrChange w:id="7101" w:author="江湖人称Boss沈 [2]" w:date="2026-04-15T19:22:00Z">
                    <w:rPr>
                      <w:rFonts w:ascii="宋体" w:hAnsi="宋体" w:cs="宋体"/>
                      <w:kern w:val="0"/>
                      <w:sz w:val="28"/>
                      <w:szCs w:val="28"/>
                    </w:rPr>
                  </w:rPrChange>
                </w:rPr>
                <w:delText>3</w:delText>
              </w:r>
            </w:del>
            <w:del w:id="7102" w:author="Administrator" w:date="2025-12-12T10:10:00Z">
              <w:r>
                <w:rPr>
                  <w:rFonts w:ascii="Times New Roman" w:hAnsi="Times New Roman" w:eastAsia="仿宋_GB2312" w:cs="Times New Roman"/>
                  <w:kern w:val="0"/>
                  <w:sz w:val="32"/>
                  <w:szCs w:val="32"/>
                  <w:rPrChange w:id="7103" w:author="江湖人称Boss沈 [2]" w:date="2026-04-15T19:22:00Z">
                    <w:rPr>
                      <w:rFonts w:ascii="宋体" w:hAnsi="宋体" w:cs="宋体"/>
                      <w:kern w:val="0"/>
                      <w:sz w:val="28"/>
                      <w:szCs w:val="28"/>
                    </w:rPr>
                  </w:rPrChange>
                </w:rPr>
                <w:delText>）支持输出应用多维度关联情报，关联维度包括：同应用名、同证书、同包名、同图标、同下载站、同关键网络地址、同</w:delText>
              </w:r>
            </w:del>
            <w:del w:id="7104" w:author="Administrator" w:date="2025-12-12T10:10:00Z">
              <w:r>
                <w:rPr>
                  <w:rFonts w:ascii="Times New Roman" w:hAnsi="Times New Roman" w:eastAsia="仿宋_GB2312" w:cs="Times New Roman"/>
                  <w:kern w:val="0"/>
                  <w:sz w:val="32"/>
                  <w:szCs w:val="32"/>
                  <w:rPrChange w:id="7105" w:author="江湖人称Boss沈 [2]" w:date="2026-04-15T19:22:00Z">
                    <w:rPr>
                      <w:rFonts w:ascii="宋体" w:hAnsi="宋体" w:cs="宋体"/>
                      <w:kern w:val="0"/>
                      <w:sz w:val="28"/>
                      <w:szCs w:val="28"/>
                    </w:rPr>
                  </w:rPrChange>
                </w:rPr>
                <w:delText>mainactivity</w:delText>
              </w:r>
            </w:del>
            <w:del w:id="7106" w:author="Administrator" w:date="2025-12-12T10:10:00Z">
              <w:r>
                <w:rPr>
                  <w:rFonts w:ascii="Times New Roman" w:hAnsi="Times New Roman" w:eastAsia="仿宋_GB2312" w:cs="Times New Roman"/>
                  <w:kern w:val="0"/>
                  <w:sz w:val="32"/>
                  <w:szCs w:val="32"/>
                  <w:rPrChange w:id="7107" w:author="江湖人称Boss沈 [2]" w:date="2026-04-15T19:22:00Z">
                    <w:rPr>
                      <w:rFonts w:ascii="宋体" w:hAnsi="宋体" w:cs="宋体"/>
                      <w:kern w:val="0"/>
                      <w:sz w:val="28"/>
                      <w:szCs w:val="28"/>
                    </w:rPr>
                  </w:rPrChange>
                </w:rPr>
                <w:delText>、同第三方服务、同家族等</w:delText>
              </w:r>
            </w:del>
            <w:del w:id="7108" w:author="Administrator" w:date="2025-12-12T10:10:00Z">
              <w:r>
                <w:rPr>
                  <w:rFonts w:ascii="Times New Roman" w:hAnsi="Times New Roman" w:eastAsia="仿宋_GB2312" w:cs="Times New Roman"/>
                  <w:kern w:val="0"/>
                  <w:sz w:val="32"/>
                  <w:szCs w:val="32"/>
                  <w:rPrChange w:id="7109" w:author="江湖人称Boss沈 [2]" w:date="2026-04-15T19:22:00Z">
                    <w:rPr>
                      <w:rFonts w:ascii="宋体" w:hAnsi="宋体" w:cs="宋体"/>
                      <w:kern w:val="0"/>
                      <w:sz w:val="28"/>
                      <w:szCs w:val="28"/>
                    </w:rPr>
                  </w:rPrChange>
                </w:rPr>
                <w:delText>9</w:delText>
              </w:r>
            </w:del>
            <w:ins w:id="7110" w:author="江湖人称Boss沈 [2]" w:date="2025-08-05T09:28:00Z">
              <w:del w:id="7111" w:author="Administrator" w:date="2025-12-12T10:10:00Z">
                <w:r>
                  <w:rPr>
                    <w:rFonts w:eastAsia="仿宋_GB2312"/>
                    <w:kern w:val="0"/>
                    <w:sz w:val="32"/>
                    <w:szCs w:val="32"/>
                    <w:rPrChange w:id="7112" w:author="江湖人称Boss沈 [2]" w:date="2026-04-15T19:22:00Z">
                      <w:rPr>
                        <w:rFonts w:eastAsia="仿宋_GB2312"/>
                        <w:kern w:val="0"/>
                        <w:sz w:val="28"/>
                        <w:szCs w:val="28"/>
                      </w:rPr>
                    </w:rPrChange>
                  </w:rPr>
                  <w:delText>10</w:delText>
                </w:r>
              </w:del>
            </w:ins>
            <w:del w:id="7113" w:author="Administrator" w:date="2025-12-12T10:10:00Z">
              <w:r>
                <w:rPr>
                  <w:rFonts w:hint="eastAsia" w:ascii="Times New Roman" w:hAnsi="Times New Roman" w:eastAsia="仿宋_GB2312" w:cs="Times New Roman"/>
                  <w:kern w:val="0"/>
                  <w:sz w:val="32"/>
                  <w:szCs w:val="32"/>
                  <w:rPrChange w:id="7114" w:author="江湖人称Boss沈 [2]" w:date="2026-04-15T19:22:00Z">
                    <w:rPr>
                      <w:rFonts w:hint="eastAsia" w:ascii="宋体" w:hAnsi="宋体" w:cs="宋体"/>
                      <w:kern w:val="0"/>
                      <w:sz w:val="28"/>
                      <w:szCs w:val="28"/>
                    </w:rPr>
                  </w:rPrChange>
                </w:rPr>
                <w:delText>类维度。</w:delText>
              </w:r>
            </w:del>
          </w:p>
        </w:tc>
      </w:tr>
      <w:tr w14:paraId="240C5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116" w:author="Administrator" w:date="2025-12-03T13:4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150" w:hRule="atLeast"/>
          <w:del w:id="7115" w:author="Administrator" w:date="2025-12-12T10:10:00Z"/>
          <w:trPrChange w:id="7116" w:author="Administrator" w:date="2025-12-03T13:43:00Z">
            <w:trPr>
              <w:trHeight w:val="3150" w:hRule="atLeast"/>
            </w:trPr>
          </w:trPrChange>
        </w:trPr>
        <w:tc>
          <w:tcPr>
            <w:tcW w:w="686" w:type="pct"/>
            <w:vMerge w:val="continue"/>
            <w:vAlign w:val="center"/>
            <w:tcPrChange w:id="7117" w:author="Administrator" w:date="2025-12-03T13:43:00Z">
              <w:tcPr>
                <w:tcW w:w="954" w:type="dxa"/>
                <w:vMerge w:val="continue"/>
                <w:vAlign w:val="center"/>
              </w:tcPr>
            </w:tcPrChange>
          </w:tcPr>
          <w:p w14:paraId="7227CC59">
            <w:pPr>
              <w:widowControl/>
              <w:spacing w:after="0"/>
              <w:jc w:val="left"/>
              <w:rPr>
                <w:del w:id="7118" w:author="Administrator" w:date="2025-12-12T10:10:00Z"/>
                <w:rFonts w:ascii="Times New Roman" w:hAnsi="Times New Roman" w:eastAsia="仿宋_GB2312" w:cs="Times New Roman"/>
                <w:kern w:val="0"/>
                <w:sz w:val="32"/>
                <w:szCs w:val="32"/>
                <w:rPrChange w:id="7119" w:author="江湖人称Boss沈 [2]" w:date="2026-04-15T19:22:00Z">
                  <w:rPr>
                    <w:del w:id="7120" w:author="Administrator" w:date="2025-12-12T10:10:00Z"/>
                    <w:rFonts w:ascii="宋体" w:hAnsi="宋体" w:cs="宋体"/>
                    <w:kern w:val="0"/>
                    <w:sz w:val="28"/>
                    <w:szCs w:val="28"/>
                  </w:rPr>
                </w:rPrChange>
              </w:rPr>
            </w:pPr>
          </w:p>
        </w:tc>
        <w:tc>
          <w:tcPr>
            <w:tcW w:w="1017" w:type="pct"/>
            <w:vMerge w:val="continue"/>
            <w:vAlign w:val="center"/>
            <w:tcPrChange w:id="7121" w:author="Administrator" w:date="2025-12-03T13:43:00Z">
              <w:tcPr>
                <w:tcW w:w="1414" w:type="dxa"/>
                <w:vMerge w:val="continue"/>
                <w:vAlign w:val="center"/>
              </w:tcPr>
            </w:tcPrChange>
          </w:tcPr>
          <w:p w14:paraId="08B0F9F4">
            <w:pPr>
              <w:widowControl/>
              <w:spacing w:after="0"/>
              <w:jc w:val="left"/>
              <w:rPr>
                <w:del w:id="7122" w:author="Administrator" w:date="2025-12-12T10:10:00Z"/>
                <w:rFonts w:ascii="Times New Roman" w:hAnsi="Times New Roman" w:eastAsia="仿宋_GB2312" w:cs="Times New Roman"/>
                <w:kern w:val="0"/>
                <w:sz w:val="32"/>
                <w:szCs w:val="32"/>
                <w:rPrChange w:id="7123" w:author="江湖人称Boss沈 [2]" w:date="2026-04-15T19:22:00Z">
                  <w:rPr>
                    <w:del w:id="7124" w:author="Administrator" w:date="2025-12-12T10:10:00Z"/>
                    <w:rFonts w:ascii="宋体" w:hAnsi="宋体" w:cs="宋体"/>
                    <w:kern w:val="0"/>
                    <w:sz w:val="28"/>
                    <w:szCs w:val="28"/>
                  </w:rPr>
                </w:rPrChange>
              </w:rPr>
            </w:pPr>
          </w:p>
        </w:tc>
        <w:tc>
          <w:tcPr>
            <w:tcW w:w="3296" w:type="pct"/>
            <w:vAlign w:val="center"/>
            <w:tcPrChange w:id="7125" w:author="Administrator" w:date="2025-12-03T13:43:00Z">
              <w:tcPr>
                <w:tcW w:w="4581" w:type="dxa"/>
                <w:vAlign w:val="center"/>
              </w:tcPr>
            </w:tcPrChange>
          </w:tcPr>
          <w:p w14:paraId="25BD543F">
            <w:pPr>
              <w:widowControl/>
              <w:spacing w:after="0"/>
              <w:jc w:val="left"/>
              <w:rPr>
                <w:del w:id="7126" w:author="Administrator" w:date="2025-12-12T10:10:00Z"/>
                <w:rFonts w:ascii="Times New Roman" w:hAnsi="Times New Roman" w:eastAsia="仿宋_GB2312" w:cs="Times New Roman"/>
                <w:kern w:val="0"/>
                <w:sz w:val="32"/>
                <w:szCs w:val="32"/>
                <w:rPrChange w:id="7127" w:author="江湖人称Boss沈 [2]" w:date="2026-04-15T19:22:00Z">
                  <w:rPr>
                    <w:del w:id="7128" w:author="Administrator" w:date="2025-12-12T10:10:00Z"/>
                    <w:rFonts w:ascii="宋体" w:hAnsi="宋体" w:cs="宋体"/>
                    <w:kern w:val="0"/>
                    <w:sz w:val="28"/>
                    <w:szCs w:val="28"/>
                  </w:rPr>
                </w:rPrChange>
              </w:rPr>
            </w:pPr>
            <w:del w:id="7129" w:author="Administrator" w:date="2025-12-12T10:10:00Z">
              <w:r>
                <w:rPr>
                  <w:rFonts w:hint="eastAsia" w:ascii="Times New Roman" w:hAnsi="Times New Roman" w:eastAsia="仿宋_GB2312" w:cs="Times New Roman"/>
                  <w:kern w:val="0"/>
                  <w:sz w:val="32"/>
                  <w:szCs w:val="32"/>
                  <w:rPrChange w:id="7130" w:author="江湖人称Boss沈 [2]" w:date="2026-04-15T19:22:00Z">
                    <w:rPr>
                      <w:rFonts w:hint="eastAsia" w:ascii="宋体" w:hAnsi="宋体" w:cs="宋体"/>
                      <w:kern w:val="0"/>
                      <w:sz w:val="28"/>
                      <w:szCs w:val="28"/>
                    </w:rPr>
                  </w:rPrChange>
                </w:rPr>
                <w:delText>（</w:delText>
              </w:r>
            </w:del>
            <w:del w:id="7131" w:author="Administrator" w:date="2025-12-12T10:10:00Z">
              <w:r>
                <w:rPr>
                  <w:rFonts w:ascii="Times New Roman" w:hAnsi="Times New Roman" w:eastAsia="仿宋_GB2312" w:cs="Times New Roman"/>
                  <w:kern w:val="0"/>
                  <w:sz w:val="32"/>
                  <w:szCs w:val="32"/>
                  <w:rPrChange w:id="7132" w:author="江湖人称Boss沈 [2]" w:date="2026-04-15T19:22:00Z">
                    <w:rPr>
                      <w:rFonts w:ascii="宋体" w:hAnsi="宋体" w:cs="宋体"/>
                      <w:kern w:val="0"/>
                      <w:sz w:val="28"/>
                      <w:szCs w:val="28"/>
                    </w:rPr>
                  </w:rPrChange>
                </w:rPr>
                <w:delText>4</w:delText>
              </w:r>
            </w:del>
            <w:del w:id="7133" w:author="Administrator" w:date="2025-12-12T10:10:00Z">
              <w:r>
                <w:rPr>
                  <w:rFonts w:ascii="Times New Roman" w:hAnsi="Times New Roman" w:eastAsia="仿宋_GB2312" w:cs="Times New Roman"/>
                  <w:kern w:val="0"/>
                  <w:sz w:val="32"/>
                  <w:szCs w:val="32"/>
                  <w:rPrChange w:id="7134" w:author="江湖人称Boss沈 [2]" w:date="2026-04-15T19:22:00Z">
                    <w:rPr>
                      <w:rFonts w:ascii="宋体" w:hAnsi="宋体" w:cs="宋体"/>
                      <w:kern w:val="0"/>
                      <w:sz w:val="28"/>
                      <w:szCs w:val="28"/>
                    </w:rPr>
                  </w:rPrChange>
                </w:rPr>
                <w:delText>）</w:delText>
              </w:r>
            </w:del>
            <w:del w:id="7135" w:author="Administrator" w:date="2025-12-12T10:10:00Z">
              <w:r>
                <w:rPr>
                  <w:rFonts w:ascii="Times New Roman" w:hAnsi="Times New Roman" w:eastAsia="仿宋_GB2312" w:cs="Times New Roman"/>
                  <w:kern w:val="0"/>
                  <w:sz w:val="32"/>
                  <w:szCs w:val="32"/>
                  <w:rPrChange w:id="7136" w:author="江湖人称Boss沈 [2]" w:date="2026-04-15T19:22:00Z">
                    <w:rPr>
                      <w:rFonts w:ascii="宋体" w:hAnsi="宋体" w:cs="宋体"/>
                      <w:kern w:val="0"/>
                      <w:sz w:val="28"/>
                      <w:szCs w:val="28"/>
                    </w:rPr>
                  </w:rPrChange>
                </w:rPr>
                <w:delText>★</w:delText>
              </w:r>
            </w:del>
            <w:del w:id="7137" w:author="Administrator" w:date="2025-12-12T10:10:00Z">
              <w:r>
                <w:rPr>
                  <w:rFonts w:ascii="Times New Roman" w:hAnsi="Times New Roman" w:eastAsia="仿宋_GB2312" w:cs="Times New Roman"/>
                  <w:kern w:val="0"/>
                  <w:sz w:val="32"/>
                  <w:szCs w:val="32"/>
                  <w:rPrChange w:id="7138" w:author="江湖人称Boss沈 [2]" w:date="2026-04-15T19:22:00Z">
                    <w:rPr>
                      <w:rFonts w:ascii="宋体" w:hAnsi="宋体" w:cs="宋体"/>
                      <w:kern w:val="0"/>
                      <w:sz w:val="28"/>
                      <w:szCs w:val="28"/>
                    </w:rPr>
                  </w:rPrChange>
                </w:rPr>
                <w:delText>支持输出查看可调证线索，包括：关键网络地址情报、第三方服务情报、可疑身份情报。可疑身份情报包括：样本涉及云存储服务器或管理平台的可疑</w:delText>
              </w:r>
            </w:del>
            <w:del w:id="7139" w:author="Administrator" w:date="2025-12-12T10:10:00Z">
              <w:r>
                <w:rPr>
                  <w:rFonts w:ascii="Times New Roman" w:hAnsi="Times New Roman" w:eastAsia="仿宋_GB2312" w:cs="Times New Roman"/>
                  <w:kern w:val="0"/>
                  <w:sz w:val="32"/>
                  <w:szCs w:val="32"/>
                  <w:rPrChange w:id="7140" w:author="江湖人称Boss沈 [2]" w:date="2026-04-15T19:22:00Z">
                    <w:rPr>
                      <w:rFonts w:ascii="宋体" w:hAnsi="宋体" w:cs="宋体"/>
                      <w:kern w:val="0"/>
                      <w:sz w:val="28"/>
                      <w:szCs w:val="28"/>
                    </w:rPr>
                  </w:rPrChange>
                </w:rPr>
                <w:delText>IP</w:delText>
              </w:r>
            </w:del>
            <w:del w:id="7141" w:author="Administrator" w:date="2025-12-12T10:10:00Z">
              <w:r>
                <w:rPr>
                  <w:rFonts w:ascii="Times New Roman" w:hAnsi="Times New Roman" w:eastAsia="仿宋_GB2312" w:cs="Times New Roman"/>
                  <w:kern w:val="0"/>
                  <w:sz w:val="32"/>
                  <w:szCs w:val="32"/>
                  <w:rPrChange w:id="7142" w:author="江湖人称Boss沈 [2]" w:date="2026-04-15T19:22:00Z">
                    <w:rPr>
                      <w:rFonts w:ascii="宋体" w:hAnsi="宋体" w:cs="宋体"/>
                      <w:kern w:val="0"/>
                      <w:sz w:val="28"/>
                      <w:szCs w:val="28"/>
                    </w:rPr>
                  </w:rPrChange>
                </w:rPr>
                <w:delText>、电话、邮箱等。可调证线索同时支持以多样化的格式导出报告，包括常见的</w:delText>
              </w:r>
            </w:del>
            <w:del w:id="7143" w:author="Administrator" w:date="2025-12-12T10:10:00Z">
              <w:r>
                <w:rPr>
                  <w:rFonts w:ascii="Times New Roman" w:hAnsi="Times New Roman" w:eastAsia="仿宋_GB2312" w:cs="Times New Roman"/>
                  <w:kern w:val="0"/>
                  <w:sz w:val="32"/>
                  <w:szCs w:val="32"/>
                  <w:rPrChange w:id="7144" w:author="江湖人称Boss沈 [2]" w:date="2026-04-15T19:22:00Z">
                    <w:rPr>
                      <w:rFonts w:ascii="宋体" w:hAnsi="宋体" w:cs="宋体"/>
                      <w:kern w:val="0"/>
                      <w:sz w:val="28"/>
                      <w:szCs w:val="28"/>
                    </w:rPr>
                  </w:rPrChange>
                </w:rPr>
                <w:delText xml:space="preserve"> PDF</w:delText>
              </w:r>
            </w:del>
            <w:del w:id="7145" w:author="Administrator" w:date="2025-12-12T10:10:00Z">
              <w:r>
                <w:rPr>
                  <w:rFonts w:ascii="Times New Roman" w:hAnsi="Times New Roman" w:eastAsia="仿宋_GB2312" w:cs="Times New Roman"/>
                  <w:kern w:val="0"/>
                  <w:sz w:val="32"/>
                  <w:szCs w:val="32"/>
                  <w:rPrChange w:id="7146" w:author="江湖人称Boss沈 [2]" w:date="2026-04-15T19:22:00Z">
                    <w:rPr>
                      <w:rFonts w:ascii="宋体" w:hAnsi="宋体" w:cs="宋体"/>
                      <w:kern w:val="0"/>
                      <w:sz w:val="28"/>
                      <w:szCs w:val="28"/>
                    </w:rPr>
                  </w:rPrChange>
                </w:rPr>
                <w:delText>、</w:delText>
              </w:r>
            </w:del>
            <w:del w:id="7147" w:author="Administrator" w:date="2025-12-12T10:10:00Z">
              <w:r>
                <w:rPr>
                  <w:rFonts w:ascii="Times New Roman" w:hAnsi="Times New Roman" w:eastAsia="仿宋_GB2312" w:cs="Times New Roman"/>
                  <w:kern w:val="0"/>
                  <w:sz w:val="32"/>
                  <w:szCs w:val="32"/>
                  <w:rPrChange w:id="7148" w:author="江湖人称Boss沈 [2]" w:date="2026-04-15T19:22:00Z">
                    <w:rPr>
                      <w:rFonts w:ascii="宋体" w:hAnsi="宋体" w:cs="宋体"/>
                      <w:kern w:val="0"/>
                      <w:sz w:val="28"/>
                      <w:szCs w:val="28"/>
                    </w:rPr>
                  </w:rPrChange>
                </w:rPr>
                <w:delText>Excel</w:delText>
              </w:r>
            </w:del>
            <w:del w:id="7149" w:author="Administrator" w:date="2025-12-12T10:10:00Z">
              <w:r>
                <w:rPr>
                  <w:rFonts w:ascii="Times New Roman" w:hAnsi="Times New Roman" w:eastAsia="仿宋_GB2312" w:cs="Times New Roman"/>
                  <w:kern w:val="0"/>
                  <w:sz w:val="32"/>
                  <w:szCs w:val="32"/>
                  <w:rPrChange w:id="7150" w:author="江湖人称Boss沈 [2]" w:date="2026-04-15T19:22:00Z">
                    <w:rPr>
                      <w:rFonts w:ascii="宋体" w:hAnsi="宋体" w:cs="宋体"/>
                      <w:kern w:val="0"/>
                      <w:sz w:val="28"/>
                      <w:szCs w:val="28"/>
                    </w:rPr>
                  </w:rPrChange>
                </w:rPr>
                <w:delText>、</w:delText>
              </w:r>
            </w:del>
            <w:del w:id="7151" w:author="Administrator" w:date="2025-12-12T10:10:00Z">
              <w:r>
                <w:rPr>
                  <w:rFonts w:ascii="Times New Roman" w:hAnsi="Times New Roman" w:eastAsia="仿宋_GB2312" w:cs="Times New Roman"/>
                  <w:kern w:val="0"/>
                  <w:sz w:val="32"/>
                  <w:szCs w:val="32"/>
                  <w:rPrChange w:id="7152" w:author="江湖人称Boss沈 [2]" w:date="2026-04-15T19:22:00Z">
                    <w:rPr>
                      <w:rFonts w:ascii="宋体" w:hAnsi="宋体" w:cs="宋体"/>
                      <w:kern w:val="0"/>
                      <w:sz w:val="28"/>
                      <w:szCs w:val="28"/>
                    </w:rPr>
                  </w:rPrChange>
                </w:rPr>
                <w:delText xml:space="preserve">Word </w:delText>
              </w:r>
            </w:del>
            <w:del w:id="7153" w:author="Administrator" w:date="2025-12-12T10:10:00Z">
              <w:r>
                <w:rPr>
                  <w:rFonts w:hint="eastAsia" w:ascii="Times New Roman" w:hAnsi="Times New Roman" w:eastAsia="仿宋_GB2312" w:cs="Times New Roman"/>
                  <w:kern w:val="0"/>
                  <w:sz w:val="32"/>
                  <w:szCs w:val="32"/>
                  <w:rPrChange w:id="7154" w:author="江湖人称Boss沈 [2]" w:date="2026-04-15T19:22:00Z">
                    <w:rPr>
                      <w:rFonts w:hint="eastAsia" w:ascii="宋体" w:hAnsi="宋体" w:cs="宋体"/>
                      <w:kern w:val="0"/>
                      <w:sz w:val="28"/>
                      <w:szCs w:val="28"/>
                    </w:rPr>
                  </w:rPrChange>
                </w:rPr>
                <w:delText>格式，以满足不同场景下的报告使用与分析需求</w:delText>
              </w:r>
            </w:del>
            <w:del w:id="7155" w:author="Administrator" w:date="2025-12-12T10:10:00Z">
              <w:r>
                <w:rPr>
                  <w:rFonts w:ascii="Times New Roman" w:hAnsi="Times New Roman" w:eastAsia="仿宋_GB2312" w:cs="Times New Roman"/>
                  <w:kern w:val="0"/>
                  <w:sz w:val="32"/>
                  <w:szCs w:val="32"/>
                  <w:rPrChange w:id="7156" w:author="江湖人称Boss沈 [2]" w:date="2026-04-15T19:22:00Z">
                    <w:rPr>
                      <w:rFonts w:ascii="宋体" w:hAnsi="宋体" w:cs="宋体"/>
                      <w:kern w:val="0"/>
                      <w:sz w:val="28"/>
                      <w:szCs w:val="28"/>
                    </w:rPr>
                  </w:rPrChange>
                </w:rPr>
                <w:delText xml:space="preserve"> </w:delText>
              </w:r>
            </w:del>
            <w:del w:id="7157" w:author="Administrator" w:date="2025-12-12T10:10:00Z">
              <w:r>
                <w:rPr>
                  <w:rFonts w:hint="eastAsia" w:ascii="Times New Roman" w:hAnsi="Times New Roman" w:eastAsia="仿宋_GB2312" w:cs="Times New Roman"/>
                  <w:kern w:val="0"/>
                  <w:sz w:val="32"/>
                  <w:szCs w:val="32"/>
                  <w:rPrChange w:id="7158" w:author="江湖人称Boss沈 [2]" w:date="2026-04-15T19:22:00Z">
                    <w:rPr>
                      <w:rFonts w:hint="eastAsia" w:ascii="宋体" w:hAnsi="宋体" w:cs="宋体"/>
                      <w:kern w:val="0"/>
                      <w:sz w:val="28"/>
                      <w:szCs w:val="28"/>
                    </w:rPr>
                  </w:rPrChange>
                </w:rPr>
                <w:delText>。</w:delText>
              </w:r>
            </w:del>
          </w:p>
        </w:tc>
      </w:tr>
      <w:tr w14:paraId="53BD2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160" w:author="Administrator" w:date="2025-12-03T13:4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750" w:hRule="atLeast"/>
          <w:del w:id="7159" w:author="Administrator" w:date="2025-12-12T10:10:00Z"/>
          <w:trPrChange w:id="7160" w:author="Administrator" w:date="2025-12-03T13:43:00Z">
            <w:trPr>
              <w:trHeight w:val="1750" w:hRule="atLeast"/>
            </w:trPr>
          </w:trPrChange>
        </w:trPr>
        <w:tc>
          <w:tcPr>
            <w:tcW w:w="686" w:type="pct"/>
            <w:vMerge w:val="restart"/>
            <w:vAlign w:val="center"/>
            <w:tcPrChange w:id="7161" w:author="Administrator" w:date="2025-12-03T13:43:00Z">
              <w:tcPr>
                <w:tcW w:w="954" w:type="dxa"/>
                <w:vMerge w:val="restart"/>
                <w:vAlign w:val="center"/>
              </w:tcPr>
            </w:tcPrChange>
          </w:tcPr>
          <w:p w14:paraId="5FB4C840">
            <w:pPr>
              <w:widowControl/>
              <w:spacing w:after="0"/>
              <w:jc w:val="left"/>
              <w:rPr>
                <w:del w:id="7162" w:author="Administrator" w:date="2025-12-12T10:10:00Z"/>
                <w:rFonts w:ascii="Times New Roman" w:hAnsi="Times New Roman" w:eastAsia="仿宋_GB2312" w:cs="Times New Roman"/>
                <w:kern w:val="0"/>
                <w:sz w:val="32"/>
                <w:szCs w:val="32"/>
                <w:rPrChange w:id="7163" w:author="江湖人称Boss沈 [2]" w:date="2026-04-15T19:22:00Z">
                  <w:rPr>
                    <w:del w:id="7164" w:author="Administrator" w:date="2025-12-12T10:10:00Z"/>
                    <w:rFonts w:ascii="宋体" w:hAnsi="宋体" w:cs="宋体"/>
                    <w:kern w:val="0"/>
                    <w:sz w:val="28"/>
                    <w:szCs w:val="28"/>
                  </w:rPr>
                </w:rPrChange>
              </w:rPr>
            </w:pPr>
            <w:del w:id="7165" w:author="Administrator" w:date="2025-12-12T10:10:00Z">
              <w:r>
                <w:rPr>
                  <w:rFonts w:hint="eastAsia" w:ascii="Times New Roman" w:hAnsi="Times New Roman" w:eastAsia="仿宋_GB2312" w:cs="Times New Roman"/>
                  <w:kern w:val="0"/>
                  <w:sz w:val="32"/>
                  <w:szCs w:val="32"/>
                  <w:rPrChange w:id="7166" w:author="江湖人称Boss沈 [2]" w:date="2026-04-15T19:22:00Z">
                    <w:rPr>
                      <w:rFonts w:hint="eastAsia" w:ascii="宋体" w:hAnsi="宋体" w:cs="宋体"/>
                      <w:kern w:val="0"/>
                      <w:sz w:val="28"/>
                      <w:szCs w:val="28"/>
                    </w:rPr>
                  </w:rPrChange>
                </w:rPr>
                <w:delText>态势感知子系统</w:delText>
              </w:r>
            </w:del>
          </w:p>
        </w:tc>
        <w:tc>
          <w:tcPr>
            <w:tcW w:w="1017" w:type="pct"/>
            <w:vAlign w:val="center"/>
            <w:tcPrChange w:id="7167" w:author="Administrator" w:date="2025-12-03T13:43:00Z">
              <w:tcPr>
                <w:tcW w:w="1414" w:type="dxa"/>
                <w:vAlign w:val="center"/>
              </w:tcPr>
            </w:tcPrChange>
          </w:tcPr>
          <w:p w14:paraId="12742A63">
            <w:pPr>
              <w:widowControl/>
              <w:spacing w:after="0"/>
              <w:jc w:val="left"/>
              <w:rPr>
                <w:del w:id="7168" w:author="Administrator" w:date="2025-12-12T10:10:00Z"/>
                <w:rFonts w:ascii="Times New Roman" w:hAnsi="Times New Roman" w:eastAsia="仿宋_GB2312" w:cs="Times New Roman"/>
                <w:kern w:val="0"/>
                <w:sz w:val="32"/>
                <w:szCs w:val="32"/>
                <w:rPrChange w:id="7169" w:author="江湖人称Boss沈 [2]" w:date="2026-04-15T19:22:00Z">
                  <w:rPr>
                    <w:del w:id="7170" w:author="Administrator" w:date="2025-12-12T10:10:00Z"/>
                    <w:rFonts w:ascii="宋体" w:hAnsi="宋体" w:cs="宋体"/>
                    <w:kern w:val="0"/>
                    <w:sz w:val="28"/>
                    <w:szCs w:val="28"/>
                  </w:rPr>
                </w:rPrChange>
              </w:rPr>
            </w:pPr>
            <w:del w:id="7171" w:author="Administrator" w:date="2025-12-12T10:10:00Z">
              <w:r>
                <w:rPr>
                  <w:rFonts w:hint="eastAsia" w:ascii="Times New Roman" w:hAnsi="Times New Roman" w:eastAsia="仿宋_GB2312" w:cs="Times New Roman"/>
                  <w:kern w:val="0"/>
                  <w:sz w:val="32"/>
                  <w:szCs w:val="32"/>
                  <w:rPrChange w:id="7172" w:author="江湖人称Boss沈 [2]" w:date="2026-04-15T19:22:00Z">
                    <w:rPr>
                      <w:rFonts w:hint="eastAsia" w:ascii="宋体" w:hAnsi="宋体" w:cs="宋体"/>
                      <w:kern w:val="0"/>
                      <w:sz w:val="28"/>
                      <w:szCs w:val="28"/>
                    </w:rPr>
                  </w:rPrChange>
                </w:rPr>
                <w:delText>移动应用概览分析</w:delText>
              </w:r>
            </w:del>
          </w:p>
        </w:tc>
        <w:tc>
          <w:tcPr>
            <w:tcW w:w="3296" w:type="pct"/>
            <w:vAlign w:val="center"/>
            <w:tcPrChange w:id="7173" w:author="Administrator" w:date="2025-12-03T13:43:00Z">
              <w:tcPr>
                <w:tcW w:w="4581" w:type="dxa"/>
                <w:vAlign w:val="center"/>
              </w:tcPr>
            </w:tcPrChange>
          </w:tcPr>
          <w:p w14:paraId="26CB8EC3">
            <w:pPr>
              <w:widowControl/>
              <w:spacing w:after="0"/>
              <w:jc w:val="left"/>
              <w:rPr>
                <w:del w:id="7174" w:author="Administrator" w:date="2025-12-12T10:10:00Z"/>
                <w:rFonts w:ascii="Times New Roman" w:hAnsi="Times New Roman" w:eastAsia="仿宋_GB2312" w:cs="Times New Roman"/>
                <w:kern w:val="0"/>
                <w:sz w:val="32"/>
                <w:szCs w:val="32"/>
                <w:rPrChange w:id="7175" w:author="江湖人称Boss沈 [2]" w:date="2026-04-15T19:22:00Z">
                  <w:rPr>
                    <w:del w:id="7176" w:author="Administrator" w:date="2025-12-12T10:10:00Z"/>
                    <w:rFonts w:ascii="宋体" w:hAnsi="宋体" w:cs="宋体"/>
                    <w:kern w:val="0"/>
                    <w:sz w:val="28"/>
                    <w:szCs w:val="28"/>
                  </w:rPr>
                </w:rPrChange>
              </w:rPr>
            </w:pPr>
            <w:del w:id="7177" w:author="Administrator" w:date="2025-12-12T10:10:00Z">
              <w:r>
                <w:rPr>
                  <w:rFonts w:hint="eastAsia" w:ascii="Times New Roman" w:hAnsi="Times New Roman" w:eastAsia="仿宋_GB2312" w:cs="Times New Roman"/>
                  <w:kern w:val="0"/>
                  <w:sz w:val="32"/>
                  <w:szCs w:val="32"/>
                  <w:rPrChange w:id="7178" w:author="江湖人称Boss沈 [2]" w:date="2026-04-15T19:22:00Z">
                    <w:rPr>
                      <w:rFonts w:hint="eastAsia" w:ascii="宋体" w:hAnsi="宋体" w:cs="宋体"/>
                      <w:kern w:val="0"/>
                      <w:sz w:val="28"/>
                      <w:szCs w:val="28"/>
                    </w:rPr>
                  </w:rPrChange>
                </w:rPr>
                <w:delText>提供汇聚的应用样本总数统计，安卓样本总数，</w:delText>
              </w:r>
            </w:del>
            <w:del w:id="7179" w:author="Administrator" w:date="2025-12-12T10:10:00Z">
              <w:r>
                <w:rPr>
                  <w:rFonts w:ascii="Times New Roman" w:hAnsi="Times New Roman" w:eastAsia="仿宋_GB2312" w:cs="Times New Roman"/>
                  <w:kern w:val="0"/>
                  <w:sz w:val="32"/>
                  <w:szCs w:val="32"/>
                  <w:rPrChange w:id="7180" w:author="江湖人称Boss沈 [2]" w:date="2026-04-15T19:22:00Z">
                    <w:rPr>
                      <w:rFonts w:ascii="宋体" w:hAnsi="宋体" w:cs="宋体"/>
                      <w:kern w:val="0"/>
                      <w:sz w:val="28"/>
                      <w:szCs w:val="28"/>
                    </w:rPr>
                  </w:rPrChange>
                </w:rPr>
                <w:delText>IOS</w:delText>
              </w:r>
            </w:del>
            <w:del w:id="7181" w:author="Administrator" w:date="2025-12-12T10:10:00Z">
              <w:r>
                <w:rPr>
                  <w:rFonts w:ascii="Times New Roman" w:hAnsi="Times New Roman" w:eastAsia="仿宋_GB2312" w:cs="Times New Roman"/>
                  <w:kern w:val="0"/>
                  <w:sz w:val="32"/>
                  <w:szCs w:val="32"/>
                  <w:rPrChange w:id="7182" w:author="江湖人称Boss沈 [2]" w:date="2026-04-15T19:22:00Z">
                    <w:rPr>
                      <w:rFonts w:ascii="宋体" w:hAnsi="宋体" w:cs="宋体"/>
                      <w:kern w:val="0"/>
                      <w:sz w:val="28"/>
                      <w:szCs w:val="28"/>
                    </w:rPr>
                  </w:rPrChange>
                </w:rPr>
                <w:delText>样本总数，已检测样本总数，违法违规恶意等应用总数，开发者总数，小程序样本总数、公众号样本总数等。</w:delText>
              </w:r>
            </w:del>
          </w:p>
        </w:tc>
      </w:tr>
      <w:tr w14:paraId="16EC9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184" w:author="Administrator" w:date="2025-12-03T13:4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050" w:hRule="atLeast"/>
          <w:del w:id="7183" w:author="Administrator" w:date="2025-12-12T10:10:00Z"/>
          <w:trPrChange w:id="7184" w:author="Administrator" w:date="2025-12-03T13:43:00Z">
            <w:trPr>
              <w:trHeight w:val="1050" w:hRule="atLeast"/>
            </w:trPr>
          </w:trPrChange>
        </w:trPr>
        <w:tc>
          <w:tcPr>
            <w:tcW w:w="686" w:type="pct"/>
            <w:vMerge w:val="continue"/>
            <w:vAlign w:val="center"/>
            <w:tcPrChange w:id="7185" w:author="Administrator" w:date="2025-12-03T13:43:00Z">
              <w:tcPr>
                <w:tcW w:w="954" w:type="dxa"/>
                <w:vMerge w:val="continue"/>
                <w:vAlign w:val="center"/>
              </w:tcPr>
            </w:tcPrChange>
          </w:tcPr>
          <w:p w14:paraId="17B9AC02">
            <w:pPr>
              <w:widowControl/>
              <w:spacing w:after="0"/>
              <w:jc w:val="left"/>
              <w:rPr>
                <w:del w:id="7186" w:author="Administrator" w:date="2025-12-12T10:10:00Z"/>
                <w:rFonts w:ascii="Times New Roman" w:hAnsi="Times New Roman" w:eastAsia="仿宋_GB2312" w:cs="Times New Roman"/>
                <w:kern w:val="0"/>
                <w:sz w:val="32"/>
                <w:szCs w:val="32"/>
                <w:rPrChange w:id="7187" w:author="江湖人称Boss沈 [2]" w:date="2026-04-15T19:22:00Z">
                  <w:rPr>
                    <w:del w:id="7188" w:author="Administrator" w:date="2025-12-12T10:10:00Z"/>
                    <w:rFonts w:ascii="宋体" w:hAnsi="宋体" w:cs="宋体"/>
                    <w:kern w:val="0"/>
                    <w:sz w:val="28"/>
                    <w:szCs w:val="28"/>
                  </w:rPr>
                </w:rPrChange>
              </w:rPr>
            </w:pPr>
          </w:p>
        </w:tc>
        <w:tc>
          <w:tcPr>
            <w:tcW w:w="1017" w:type="pct"/>
            <w:vAlign w:val="center"/>
            <w:tcPrChange w:id="7189" w:author="Administrator" w:date="2025-12-03T13:43:00Z">
              <w:tcPr>
                <w:tcW w:w="1414" w:type="dxa"/>
                <w:vAlign w:val="center"/>
              </w:tcPr>
            </w:tcPrChange>
          </w:tcPr>
          <w:p w14:paraId="70C4ABF3">
            <w:pPr>
              <w:widowControl/>
              <w:spacing w:after="0"/>
              <w:jc w:val="left"/>
              <w:rPr>
                <w:del w:id="7190" w:author="Administrator" w:date="2025-12-12T10:10:00Z"/>
                <w:rFonts w:ascii="Times New Roman" w:hAnsi="Times New Roman" w:eastAsia="仿宋_GB2312" w:cs="Times New Roman"/>
                <w:kern w:val="0"/>
                <w:sz w:val="32"/>
                <w:szCs w:val="32"/>
                <w:rPrChange w:id="7191" w:author="江湖人称Boss沈 [2]" w:date="2026-04-15T19:22:00Z">
                  <w:rPr>
                    <w:del w:id="7192" w:author="Administrator" w:date="2025-12-12T10:10:00Z"/>
                    <w:rFonts w:ascii="宋体" w:hAnsi="宋体" w:cs="宋体"/>
                    <w:kern w:val="0"/>
                    <w:sz w:val="28"/>
                    <w:szCs w:val="28"/>
                  </w:rPr>
                </w:rPrChange>
              </w:rPr>
            </w:pPr>
            <w:del w:id="7193" w:author="Administrator" w:date="2025-12-12T10:10:00Z">
              <w:r>
                <w:rPr>
                  <w:rFonts w:hint="eastAsia" w:ascii="Times New Roman" w:hAnsi="Times New Roman" w:eastAsia="仿宋_GB2312" w:cs="Times New Roman"/>
                  <w:kern w:val="0"/>
                  <w:sz w:val="32"/>
                  <w:szCs w:val="32"/>
                  <w:rPrChange w:id="7194" w:author="江湖人称Boss沈 [2]" w:date="2026-04-15T19:22:00Z">
                    <w:rPr>
                      <w:rFonts w:hint="eastAsia" w:ascii="宋体" w:hAnsi="宋体" w:cs="宋体"/>
                      <w:kern w:val="0"/>
                      <w:sz w:val="28"/>
                      <w:szCs w:val="28"/>
                    </w:rPr>
                  </w:rPrChange>
                </w:rPr>
                <w:delText>区域监测分析</w:delText>
              </w:r>
            </w:del>
          </w:p>
        </w:tc>
        <w:tc>
          <w:tcPr>
            <w:tcW w:w="3296" w:type="pct"/>
            <w:vAlign w:val="center"/>
            <w:tcPrChange w:id="7195" w:author="Administrator" w:date="2025-12-03T13:43:00Z">
              <w:tcPr>
                <w:tcW w:w="4581" w:type="dxa"/>
                <w:vAlign w:val="center"/>
              </w:tcPr>
            </w:tcPrChange>
          </w:tcPr>
          <w:p w14:paraId="0979896A">
            <w:pPr>
              <w:widowControl/>
              <w:spacing w:after="0"/>
              <w:jc w:val="left"/>
              <w:rPr>
                <w:del w:id="7196" w:author="Administrator" w:date="2025-12-12T10:10:00Z"/>
                <w:rFonts w:ascii="Times New Roman" w:hAnsi="Times New Roman" w:eastAsia="仿宋_GB2312" w:cs="Times New Roman"/>
                <w:kern w:val="0"/>
                <w:sz w:val="32"/>
                <w:szCs w:val="32"/>
                <w:rPrChange w:id="7197" w:author="江湖人称Boss沈 [2]" w:date="2026-04-15T19:22:00Z">
                  <w:rPr>
                    <w:del w:id="7198" w:author="Administrator" w:date="2025-12-12T10:10:00Z"/>
                    <w:rFonts w:ascii="宋体" w:hAnsi="宋体" w:cs="宋体"/>
                    <w:kern w:val="0"/>
                    <w:sz w:val="28"/>
                    <w:szCs w:val="28"/>
                  </w:rPr>
                </w:rPrChange>
              </w:rPr>
            </w:pPr>
            <w:del w:id="7199" w:author="Administrator" w:date="2025-12-12T10:10:00Z">
              <w:r>
                <w:rPr>
                  <w:rFonts w:hint="eastAsia" w:ascii="Times New Roman" w:hAnsi="Times New Roman" w:eastAsia="仿宋_GB2312" w:cs="Times New Roman"/>
                  <w:kern w:val="0"/>
                  <w:sz w:val="32"/>
                  <w:szCs w:val="32"/>
                  <w:rPrChange w:id="7200" w:author="江湖人称Boss沈 [2]" w:date="2026-04-15T19:22:00Z">
                    <w:rPr>
                      <w:rFonts w:hint="eastAsia" w:ascii="宋体" w:hAnsi="宋体" w:cs="宋体"/>
                      <w:kern w:val="0"/>
                      <w:sz w:val="28"/>
                      <w:szCs w:val="28"/>
                    </w:rPr>
                  </w:rPrChange>
                </w:rPr>
                <w:delText>以地图的形式展示各区域样本的数量分布情况，点击地图各省份时，可查看对应省份的应用概览数据统计。</w:delText>
              </w:r>
            </w:del>
          </w:p>
        </w:tc>
      </w:tr>
      <w:tr w14:paraId="12B81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202" w:author="Administrator" w:date="2025-12-03T13:4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050" w:hRule="atLeast"/>
          <w:del w:id="7201" w:author="Administrator" w:date="2025-12-12T10:10:00Z"/>
          <w:trPrChange w:id="7202" w:author="Administrator" w:date="2025-12-03T13:43:00Z">
            <w:trPr>
              <w:trHeight w:val="1050" w:hRule="atLeast"/>
            </w:trPr>
          </w:trPrChange>
        </w:trPr>
        <w:tc>
          <w:tcPr>
            <w:tcW w:w="686" w:type="pct"/>
            <w:vMerge w:val="continue"/>
            <w:vAlign w:val="center"/>
            <w:tcPrChange w:id="7203" w:author="Administrator" w:date="2025-12-03T13:43:00Z">
              <w:tcPr>
                <w:tcW w:w="954" w:type="dxa"/>
                <w:vMerge w:val="continue"/>
                <w:vAlign w:val="center"/>
              </w:tcPr>
            </w:tcPrChange>
          </w:tcPr>
          <w:p w14:paraId="56BBAA10">
            <w:pPr>
              <w:widowControl/>
              <w:spacing w:after="0"/>
              <w:jc w:val="left"/>
              <w:rPr>
                <w:del w:id="7204" w:author="Administrator" w:date="2025-12-12T10:10:00Z"/>
                <w:rFonts w:ascii="Times New Roman" w:hAnsi="Times New Roman" w:eastAsia="仿宋_GB2312" w:cs="Times New Roman"/>
                <w:kern w:val="0"/>
                <w:sz w:val="32"/>
                <w:szCs w:val="32"/>
                <w:rPrChange w:id="7205" w:author="江湖人称Boss沈 [2]" w:date="2026-04-15T19:22:00Z">
                  <w:rPr>
                    <w:del w:id="7206" w:author="Administrator" w:date="2025-12-12T10:10:00Z"/>
                    <w:rFonts w:ascii="宋体" w:hAnsi="宋体" w:cs="宋体"/>
                    <w:kern w:val="0"/>
                    <w:sz w:val="28"/>
                    <w:szCs w:val="28"/>
                  </w:rPr>
                </w:rPrChange>
              </w:rPr>
            </w:pPr>
          </w:p>
        </w:tc>
        <w:tc>
          <w:tcPr>
            <w:tcW w:w="1017" w:type="pct"/>
            <w:vAlign w:val="center"/>
            <w:tcPrChange w:id="7207" w:author="Administrator" w:date="2025-12-03T13:43:00Z">
              <w:tcPr>
                <w:tcW w:w="1414" w:type="dxa"/>
                <w:vAlign w:val="center"/>
              </w:tcPr>
            </w:tcPrChange>
          </w:tcPr>
          <w:p w14:paraId="59BBC671">
            <w:pPr>
              <w:widowControl/>
              <w:spacing w:after="0"/>
              <w:jc w:val="left"/>
              <w:rPr>
                <w:del w:id="7208" w:author="Administrator" w:date="2025-12-12T10:10:00Z"/>
                <w:rFonts w:ascii="Times New Roman" w:hAnsi="Times New Roman" w:eastAsia="仿宋_GB2312" w:cs="Times New Roman"/>
                <w:kern w:val="0"/>
                <w:sz w:val="32"/>
                <w:szCs w:val="32"/>
                <w:rPrChange w:id="7209" w:author="江湖人称Boss沈 [2]" w:date="2026-04-15T19:22:00Z">
                  <w:rPr>
                    <w:del w:id="7210" w:author="Administrator" w:date="2025-12-12T10:10:00Z"/>
                    <w:rFonts w:ascii="宋体" w:hAnsi="宋体" w:cs="宋体"/>
                    <w:kern w:val="0"/>
                    <w:sz w:val="28"/>
                    <w:szCs w:val="28"/>
                  </w:rPr>
                </w:rPrChange>
              </w:rPr>
            </w:pPr>
            <w:del w:id="7211" w:author="Administrator" w:date="2025-12-12T10:10:00Z">
              <w:r>
                <w:rPr>
                  <w:rFonts w:hint="eastAsia" w:ascii="Times New Roman" w:hAnsi="Times New Roman" w:eastAsia="仿宋_GB2312" w:cs="Times New Roman"/>
                  <w:kern w:val="0"/>
                  <w:sz w:val="32"/>
                  <w:szCs w:val="32"/>
                  <w:rPrChange w:id="7212" w:author="江湖人称Boss沈 [2]" w:date="2026-04-15T19:22:00Z">
                    <w:rPr>
                      <w:rFonts w:hint="eastAsia" w:ascii="宋体" w:hAnsi="宋体" w:cs="宋体"/>
                      <w:kern w:val="0"/>
                      <w:sz w:val="28"/>
                      <w:szCs w:val="28"/>
                    </w:rPr>
                  </w:rPrChange>
                </w:rPr>
                <w:delText>分发渠道监测分析</w:delText>
              </w:r>
            </w:del>
          </w:p>
        </w:tc>
        <w:tc>
          <w:tcPr>
            <w:tcW w:w="3296" w:type="pct"/>
            <w:vAlign w:val="center"/>
            <w:tcPrChange w:id="7213" w:author="Administrator" w:date="2025-12-03T13:43:00Z">
              <w:tcPr>
                <w:tcW w:w="4581" w:type="dxa"/>
                <w:vAlign w:val="center"/>
              </w:tcPr>
            </w:tcPrChange>
          </w:tcPr>
          <w:p w14:paraId="0D1AFC1E">
            <w:pPr>
              <w:widowControl/>
              <w:spacing w:after="0"/>
              <w:jc w:val="left"/>
              <w:rPr>
                <w:del w:id="7214" w:author="Administrator" w:date="2025-12-12T10:10:00Z"/>
                <w:rFonts w:ascii="Times New Roman" w:hAnsi="Times New Roman" w:eastAsia="仿宋_GB2312" w:cs="Times New Roman"/>
                <w:kern w:val="0"/>
                <w:sz w:val="32"/>
                <w:szCs w:val="32"/>
                <w:rPrChange w:id="7215" w:author="江湖人称Boss沈 [2]" w:date="2026-04-15T19:22:00Z">
                  <w:rPr>
                    <w:del w:id="7216" w:author="Administrator" w:date="2025-12-12T10:10:00Z"/>
                    <w:rFonts w:ascii="宋体" w:hAnsi="宋体" w:cs="宋体"/>
                    <w:kern w:val="0"/>
                    <w:sz w:val="28"/>
                    <w:szCs w:val="28"/>
                  </w:rPr>
                </w:rPrChange>
              </w:rPr>
            </w:pPr>
            <w:del w:id="7217" w:author="Administrator" w:date="2025-12-12T10:10:00Z">
              <w:r>
                <w:rPr>
                  <w:rFonts w:hint="eastAsia" w:ascii="Times New Roman" w:hAnsi="Times New Roman" w:eastAsia="仿宋_GB2312" w:cs="Times New Roman"/>
                  <w:kern w:val="0"/>
                  <w:sz w:val="32"/>
                  <w:szCs w:val="32"/>
                  <w:rPrChange w:id="7218" w:author="江湖人称Boss沈 [2]" w:date="2026-04-15T19:22:00Z">
                    <w:rPr>
                      <w:rFonts w:hint="eastAsia" w:ascii="宋体" w:hAnsi="宋体" w:cs="宋体"/>
                      <w:kern w:val="0"/>
                      <w:sz w:val="28"/>
                      <w:szCs w:val="28"/>
                    </w:rPr>
                  </w:rPrChange>
                </w:rPr>
                <w:delText>监测采集应用数量</w:delText>
              </w:r>
            </w:del>
            <w:del w:id="7219" w:author="Administrator" w:date="2025-12-12T10:10:00Z">
              <w:r>
                <w:rPr>
                  <w:rFonts w:ascii="Times New Roman" w:hAnsi="Times New Roman" w:eastAsia="仿宋_GB2312" w:cs="Times New Roman"/>
                  <w:kern w:val="0"/>
                  <w:sz w:val="32"/>
                  <w:szCs w:val="32"/>
                  <w:rPrChange w:id="7220" w:author="江湖人称Boss沈 [2]" w:date="2026-04-15T19:22:00Z">
                    <w:rPr>
                      <w:rFonts w:ascii="宋体" w:hAnsi="宋体" w:cs="宋体"/>
                      <w:kern w:val="0"/>
                      <w:sz w:val="28"/>
                      <w:szCs w:val="28"/>
                    </w:rPr>
                  </w:rPrChange>
                </w:rPr>
                <w:delText>top10</w:delText>
              </w:r>
            </w:del>
            <w:del w:id="7221" w:author="Administrator" w:date="2025-12-12T10:10:00Z">
              <w:r>
                <w:rPr>
                  <w:rFonts w:ascii="Times New Roman" w:hAnsi="Times New Roman" w:eastAsia="仿宋_GB2312" w:cs="Times New Roman"/>
                  <w:kern w:val="0"/>
                  <w:sz w:val="32"/>
                  <w:szCs w:val="32"/>
                  <w:rPrChange w:id="7222" w:author="江湖人称Boss沈 [2]" w:date="2026-04-15T19:22:00Z">
                    <w:rPr>
                      <w:rFonts w:ascii="宋体" w:hAnsi="宋体" w:cs="宋体"/>
                      <w:kern w:val="0"/>
                      <w:sz w:val="28"/>
                      <w:szCs w:val="28"/>
                    </w:rPr>
                  </w:rPrChange>
                </w:rPr>
                <w:delText>的分发渠道，排名数据应及时更新，确保反映最新的市场情况。</w:delText>
              </w:r>
            </w:del>
          </w:p>
        </w:tc>
      </w:tr>
      <w:tr w14:paraId="271A5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224" w:author="Administrator" w:date="2025-12-03T13:4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050" w:hRule="atLeast"/>
          <w:del w:id="7223" w:author="Administrator" w:date="2025-12-12T10:10:00Z"/>
          <w:trPrChange w:id="7224" w:author="Administrator" w:date="2025-12-03T13:43:00Z">
            <w:trPr>
              <w:trHeight w:val="1050" w:hRule="atLeast"/>
            </w:trPr>
          </w:trPrChange>
        </w:trPr>
        <w:tc>
          <w:tcPr>
            <w:tcW w:w="686" w:type="pct"/>
            <w:vMerge w:val="continue"/>
            <w:vAlign w:val="center"/>
            <w:tcPrChange w:id="7225" w:author="Administrator" w:date="2025-12-03T13:43:00Z">
              <w:tcPr>
                <w:tcW w:w="954" w:type="dxa"/>
                <w:vMerge w:val="continue"/>
                <w:vAlign w:val="center"/>
              </w:tcPr>
            </w:tcPrChange>
          </w:tcPr>
          <w:p w14:paraId="7CAF3509">
            <w:pPr>
              <w:widowControl/>
              <w:spacing w:after="0"/>
              <w:jc w:val="left"/>
              <w:rPr>
                <w:del w:id="7226" w:author="Administrator" w:date="2025-12-12T10:10:00Z"/>
                <w:rFonts w:ascii="Times New Roman" w:hAnsi="Times New Roman" w:eastAsia="仿宋_GB2312" w:cs="Times New Roman"/>
                <w:kern w:val="0"/>
                <w:sz w:val="32"/>
                <w:szCs w:val="32"/>
                <w:rPrChange w:id="7227" w:author="江湖人称Boss沈 [2]" w:date="2026-04-15T19:22:00Z">
                  <w:rPr>
                    <w:del w:id="7228" w:author="Administrator" w:date="2025-12-12T10:10:00Z"/>
                    <w:rFonts w:ascii="宋体" w:hAnsi="宋体" w:cs="宋体"/>
                    <w:kern w:val="0"/>
                    <w:sz w:val="28"/>
                    <w:szCs w:val="28"/>
                  </w:rPr>
                </w:rPrChange>
              </w:rPr>
            </w:pPr>
          </w:p>
        </w:tc>
        <w:tc>
          <w:tcPr>
            <w:tcW w:w="1017" w:type="pct"/>
            <w:vAlign w:val="center"/>
            <w:tcPrChange w:id="7229" w:author="Administrator" w:date="2025-12-03T13:43:00Z">
              <w:tcPr>
                <w:tcW w:w="1414" w:type="dxa"/>
                <w:vAlign w:val="center"/>
              </w:tcPr>
            </w:tcPrChange>
          </w:tcPr>
          <w:p w14:paraId="14279C84">
            <w:pPr>
              <w:widowControl/>
              <w:spacing w:after="0"/>
              <w:jc w:val="left"/>
              <w:rPr>
                <w:del w:id="7230" w:author="Administrator" w:date="2025-12-12T10:10:00Z"/>
                <w:rFonts w:ascii="Times New Roman" w:hAnsi="Times New Roman" w:eastAsia="仿宋_GB2312" w:cs="Times New Roman"/>
                <w:kern w:val="0"/>
                <w:sz w:val="32"/>
                <w:szCs w:val="32"/>
                <w:rPrChange w:id="7231" w:author="江湖人称Boss沈 [2]" w:date="2026-04-15T19:22:00Z">
                  <w:rPr>
                    <w:del w:id="7232" w:author="Administrator" w:date="2025-12-12T10:10:00Z"/>
                    <w:rFonts w:ascii="宋体" w:hAnsi="宋体" w:cs="宋体"/>
                    <w:kern w:val="0"/>
                    <w:sz w:val="28"/>
                    <w:szCs w:val="28"/>
                  </w:rPr>
                </w:rPrChange>
              </w:rPr>
            </w:pPr>
            <w:del w:id="7233" w:author="Administrator" w:date="2025-12-12T10:10:00Z">
              <w:r>
                <w:rPr>
                  <w:rFonts w:hint="eastAsia" w:ascii="Times New Roman" w:hAnsi="Times New Roman" w:eastAsia="仿宋_GB2312" w:cs="Times New Roman"/>
                  <w:kern w:val="0"/>
                  <w:sz w:val="32"/>
                  <w:szCs w:val="32"/>
                  <w:rPrChange w:id="7234" w:author="江湖人称Boss沈 [2]" w:date="2026-04-15T19:22:00Z">
                    <w:rPr>
                      <w:rFonts w:hint="eastAsia" w:ascii="宋体" w:hAnsi="宋体" w:cs="宋体"/>
                      <w:kern w:val="0"/>
                      <w:sz w:val="28"/>
                      <w:szCs w:val="28"/>
                    </w:rPr>
                  </w:rPrChange>
                </w:rPr>
                <w:delText>问题趋势分布</w:delText>
              </w:r>
            </w:del>
          </w:p>
        </w:tc>
        <w:tc>
          <w:tcPr>
            <w:tcW w:w="3296" w:type="pct"/>
            <w:vAlign w:val="center"/>
            <w:tcPrChange w:id="7235" w:author="Administrator" w:date="2025-12-03T13:43:00Z">
              <w:tcPr>
                <w:tcW w:w="4581" w:type="dxa"/>
                <w:vAlign w:val="center"/>
              </w:tcPr>
            </w:tcPrChange>
          </w:tcPr>
          <w:p w14:paraId="00FC4275">
            <w:pPr>
              <w:widowControl/>
              <w:spacing w:after="0"/>
              <w:jc w:val="left"/>
              <w:rPr>
                <w:del w:id="7236" w:author="Administrator" w:date="2025-12-12T10:10:00Z"/>
                <w:rFonts w:ascii="Times New Roman" w:hAnsi="Times New Roman" w:eastAsia="仿宋_GB2312" w:cs="Times New Roman"/>
                <w:kern w:val="0"/>
                <w:sz w:val="32"/>
                <w:szCs w:val="32"/>
                <w:rPrChange w:id="7237" w:author="江湖人称Boss沈 [2]" w:date="2026-04-15T19:22:00Z">
                  <w:rPr>
                    <w:del w:id="7238" w:author="Administrator" w:date="2025-12-12T10:10:00Z"/>
                    <w:rFonts w:ascii="宋体" w:hAnsi="宋体" w:cs="宋体"/>
                    <w:kern w:val="0"/>
                    <w:sz w:val="28"/>
                    <w:szCs w:val="28"/>
                  </w:rPr>
                </w:rPrChange>
              </w:rPr>
            </w:pPr>
            <w:del w:id="7239" w:author="Administrator" w:date="2025-12-12T10:10:00Z">
              <w:r>
                <w:rPr>
                  <w:rFonts w:hint="eastAsia" w:ascii="Times New Roman" w:hAnsi="Times New Roman" w:eastAsia="仿宋_GB2312" w:cs="Times New Roman"/>
                  <w:kern w:val="0"/>
                  <w:sz w:val="32"/>
                  <w:szCs w:val="32"/>
                  <w:rPrChange w:id="7240" w:author="江湖人称Boss沈 [2]" w:date="2026-04-15T19:22:00Z">
                    <w:rPr>
                      <w:rFonts w:hint="eastAsia" w:ascii="宋体" w:hAnsi="宋体" w:cs="宋体"/>
                      <w:kern w:val="0"/>
                      <w:sz w:val="28"/>
                      <w:szCs w:val="28"/>
                    </w:rPr>
                  </w:rPrChange>
                </w:rPr>
                <w:delText>监测问题数量</w:delText>
              </w:r>
            </w:del>
            <w:del w:id="7241" w:author="Administrator" w:date="2025-12-12T10:10:00Z">
              <w:r>
                <w:rPr>
                  <w:rFonts w:ascii="Times New Roman" w:hAnsi="Times New Roman" w:eastAsia="仿宋_GB2312" w:cs="Times New Roman"/>
                  <w:kern w:val="0"/>
                  <w:sz w:val="32"/>
                  <w:szCs w:val="32"/>
                  <w:rPrChange w:id="7242" w:author="江湖人称Boss沈 [2]" w:date="2026-04-15T19:22:00Z">
                    <w:rPr>
                      <w:rFonts w:ascii="宋体" w:hAnsi="宋体" w:cs="宋体"/>
                      <w:kern w:val="0"/>
                      <w:sz w:val="28"/>
                      <w:szCs w:val="28"/>
                    </w:rPr>
                  </w:rPrChange>
                </w:rPr>
                <w:delText>top10</w:delText>
              </w:r>
            </w:del>
            <w:del w:id="7243" w:author="Administrator" w:date="2025-12-12T10:10:00Z">
              <w:r>
                <w:rPr>
                  <w:rFonts w:ascii="Times New Roman" w:hAnsi="Times New Roman" w:eastAsia="仿宋_GB2312" w:cs="Times New Roman"/>
                  <w:kern w:val="0"/>
                  <w:sz w:val="32"/>
                  <w:szCs w:val="32"/>
                  <w:rPrChange w:id="7244" w:author="江湖人称Boss沈 [2]" w:date="2026-04-15T19:22:00Z">
                    <w:rPr>
                      <w:rFonts w:ascii="宋体" w:hAnsi="宋体" w:cs="宋体"/>
                      <w:kern w:val="0"/>
                      <w:sz w:val="28"/>
                      <w:szCs w:val="28"/>
                    </w:rPr>
                  </w:rPrChange>
                </w:rPr>
                <w:delText>的移动应用类型分布，涵盖生活购物、手机游戏、商务办公、教育学习等应用类型。</w:delText>
              </w:r>
            </w:del>
          </w:p>
        </w:tc>
      </w:tr>
      <w:tr w14:paraId="24A50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246" w:author="Administrator" w:date="2025-12-03T13:4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400" w:hRule="atLeast"/>
          <w:del w:id="7245" w:author="Administrator" w:date="2025-12-12T10:10:00Z"/>
          <w:trPrChange w:id="7246" w:author="Administrator" w:date="2025-12-03T13:43:00Z">
            <w:trPr>
              <w:trHeight w:val="1400" w:hRule="atLeast"/>
            </w:trPr>
          </w:trPrChange>
        </w:trPr>
        <w:tc>
          <w:tcPr>
            <w:tcW w:w="686" w:type="pct"/>
            <w:vMerge w:val="continue"/>
            <w:vAlign w:val="center"/>
            <w:tcPrChange w:id="7247" w:author="Administrator" w:date="2025-12-03T13:43:00Z">
              <w:tcPr>
                <w:tcW w:w="954" w:type="dxa"/>
                <w:vMerge w:val="continue"/>
                <w:vAlign w:val="center"/>
              </w:tcPr>
            </w:tcPrChange>
          </w:tcPr>
          <w:p w14:paraId="7FB9C9B9">
            <w:pPr>
              <w:widowControl/>
              <w:spacing w:after="0"/>
              <w:jc w:val="left"/>
              <w:rPr>
                <w:del w:id="7248" w:author="Administrator" w:date="2025-12-12T10:10:00Z"/>
                <w:rFonts w:ascii="Times New Roman" w:hAnsi="Times New Roman" w:eastAsia="仿宋_GB2312" w:cs="Times New Roman"/>
                <w:kern w:val="0"/>
                <w:sz w:val="32"/>
                <w:szCs w:val="32"/>
                <w:rPrChange w:id="7249" w:author="江湖人称Boss沈 [2]" w:date="2026-04-15T19:22:00Z">
                  <w:rPr>
                    <w:del w:id="7250" w:author="Administrator" w:date="2025-12-12T10:10:00Z"/>
                    <w:rFonts w:ascii="宋体" w:hAnsi="宋体" w:cs="宋体"/>
                    <w:kern w:val="0"/>
                    <w:sz w:val="28"/>
                    <w:szCs w:val="28"/>
                  </w:rPr>
                </w:rPrChange>
              </w:rPr>
            </w:pPr>
          </w:p>
        </w:tc>
        <w:tc>
          <w:tcPr>
            <w:tcW w:w="1017" w:type="pct"/>
            <w:vAlign w:val="center"/>
            <w:tcPrChange w:id="7251" w:author="Administrator" w:date="2025-12-03T13:43:00Z">
              <w:tcPr>
                <w:tcW w:w="1414" w:type="dxa"/>
                <w:vAlign w:val="center"/>
              </w:tcPr>
            </w:tcPrChange>
          </w:tcPr>
          <w:p w14:paraId="4598DB30">
            <w:pPr>
              <w:widowControl/>
              <w:spacing w:after="0"/>
              <w:jc w:val="left"/>
              <w:rPr>
                <w:del w:id="7252" w:author="Administrator" w:date="2025-12-12T10:10:00Z"/>
                <w:rFonts w:ascii="Times New Roman" w:hAnsi="Times New Roman" w:eastAsia="仿宋_GB2312" w:cs="Times New Roman"/>
                <w:kern w:val="0"/>
                <w:sz w:val="32"/>
                <w:szCs w:val="32"/>
                <w:rPrChange w:id="7253" w:author="江湖人称Boss沈 [2]" w:date="2026-04-15T19:22:00Z">
                  <w:rPr>
                    <w:del w:id="7254" w:author="Administrator" w:date="2025-12-12T10:10:00Z"/>
                    <w:rFonts w:ascii="宋体" w:hAnsi="宋体" w:cs="宋体"/>
                    <w:kern w:val="0"/>
                    <w:sz w:val="28"/>
                    <w:szCs w:val="28"/>
                  </w:rPr>
                </w:rPrChange>
              </w:rPr>
            </w:pPr>
            <w:del w:id="7255" w:author="Administrator" w:date="2025-12-12T10:10:00Z">
              <w:r>
                <w:rPr>
                  <w:rFonts w:hint="eastAsia" w:ascii="Times New Roman" w:hAnsi="Times New Roman" w:eastAsia="仿宋_GB2312" w:cs="Times New Roman"/>
                  <w:kern w:val="0"/>
                  <w:sz w:val="32"/>
                  <w:szCs w:val="32"/>
                  <w:rPrChange w:id="7256" w:author="江湖人称Boss沈 [2]" w:date="2026-04-15T19:22:00Z">
                    <w:rPr>
                      <w:rFonts w:hint="eastAsia" w:ascii="宋体" w:hAnsi="宋体" w:cs="宋体"/>
                      <w:kern w:val="0"/>
                      <w:sz w:val="28"/>
                      <w:szCs w:val="28"/>
                    </w:rPr>
                  </w:rPrChange>
                </w:rPr>
                <w:delText>实时数据监测</w:delText>
              </w:r>
            </w:del>
          </w:p>
        </w:tc>
        <w:tc>
          <w:tcPr>
            <w:tcW w:w="3296" w:type="pct"/>
            <w:vAlign w:val="center"/>
            <w:tcPrChange w:id="7257" w:author="Administrator" w:date="2025-12-03T13:43:00Z">
              <w:tcPr>
                <w:tcW w:w="4581" w:type="dxa"/>
                <w:vAlign w:val="center"/>
              </w:tcPr>
            </w:tcPrChange>
          </w:tcPr>
          <w:p w14:paraId="317B11D0">
            <w:pPr>
              <w:widowControl/>
              <w:spacing w:after="0"/>
              <w:jc w:val="left"/>
              <w:rPr>
                <w:del w:id="7258" w:author="Administrator" w:date="2025-12-12T10:10:00Z"/>
                <w:rFonts w:ascii="Times New Roman" w:hAnsi="Times New Roman" w:eastAsia="仿宋_GB2312" w:cs="Times New Roman"/>
                <w:kern w:val="0"/>
                <w:sz w:val="32"/>
                <w:szCs w:val="32"/>
                <w:rPrChange w:id="7259" w:author="江湖人称Boss沈 [2]" w:date="2026-04-15T19:22:00Z">
                  <w:rPr>
                    <w:del w:id="7260" w:author="Administrator" w:date="2025-12-12T10:10:00Z"/>
                    <w:rFonts w:ascii="宋体" w:hAnsi="宋体" w:cs="宋体"/>
                    <w:kern w:val="0"/>
                    <w:sz w:val="28"/>
                    <w:szCs w:val="28"/>
                  </w:rPr>
                </w:rPrChange>
              </w:rPr>
            </w:pPr>
            <w:del w:id="7261" w:author="Administrator" w:date="2025-12-12T10:10:00Z">
              <w:r>
                <w:rPr>
                  <w:rFonts w:hint="eastAsia" w:ascii="Times New Roman" w:hAnsi="Times New Roman" w:eastAsia="仿宋_GB2312" w:cs="Times New Roman"/>
                  <w:kern w:val="0"/>
                  <w:sz w:val="32"/>
                  <w:szCs w:val="32"/>
                  <w:rPrChange w:id="7262" w:author="江湖人称Boss沈 [2]" w:date="2026-04-15T19:22:00Z">
                    <w:rPr>
                      <w:rFonts w:hint="eastAsia" w:ascii="宋体" w:hAnsi="宋体" w:cs="宋体"/>
                      <w:kern w:val="0"/>
                      <w:sz w:val="28"/>
                      <w:szCs w:val="28"/>
                    </w:rPr>
                  </w:rPrChange>
                </w:rPr>
                <w:delText>实时监测展示汇聚的移动应用数据，监测内容包括应用名称，应用包名，应用类型、归属地、监测时间等信息。</w:delText>
              </w:r>
            </w:del>
          </w:p>
        </w:tc>
      </w:tr>
      <w:tr w14:paraId="6DDA2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264" w:author="Administrator" w:date="2025-12-03T13:4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050" w:hRule="atLeast"/>
          <w:del w:id="7263" w:author="Administrator" w:date="2025-12-12T10:10:00Z"/>
          <w:trPrChange w:id="7264" w:author="Administrator" w:date="2025-12-03T13:43:00Z">
            <w:trPr>
              <w:trHeight w:val="1050" w:hRule="atLeast"/>
            </w:trPr>
          </w:trPrChange>
        </w:trPr>
        <w:tc>
          <w:tcPr>
            <w:tcW w:w="686" w:type="pct"/>
            <w:vMerge w:val="continue"/>
            <w:vAlign w:val="center"/>
            <w:tcPrChange w:id="7265" w:author="Administrator" w:date="2025-12-03T13:43:00Z">
              <w:tcPr>
                <w:tcW w:w="954" w:type="dxa"/>
                <w:vMerge w:val="continue"/>
                <w:vAlign w:val="center"/>
              </w:tcPr>
            </w:tcPrChange>
          </w:tcPr>
          <w:p w14:paraId="24E674CA">
            <w:pPr>
              <w:widowControl/>
              <w:spacing w:after="0"/>
              <w:jc w:val="left"/>
              <w:rPr>
                <w:del w:id="7266" w:author="Administrator" w:date="2025-12-12T10:10:00Z"/>
                <w:rFonts w:ascii="Times New Roman" w:hAnsi="Times New Roman" w:eastAsia="仿宋_GB2312" w:cs="Times New Roman"/>
                <w:kern w:val="0"/>
                <w:sz w:val="32"/>
                <w:szCs w:val="32"/>
                <w:rPrChange w:id="7267" w:author="江湖人称Boss沈 [2]" w:date="2026-04-15T19:22:00Z">
                  <w:rPr>
                    <w:del w:id="7268" w:author="Administrator" w:date="2025-12-12T10:10:00Z"/>
                    <w:rFonts w:ascii="宋体" w:hAnsi="宋体" w:cs="宋体"/>
                    <w:kern w:val="0"/>
                    <w:sz w:val="28"/>
                    <w:szCs w:val="28"/>
                  </w:rPr>
                </w:rPrChange>
              </w:rPr>
            </w:pPr>
          </w:p>
        </w:tc>
        <w:tc>
          <w:tcPr>
            <w:tcW w:w="1017" w:type="pct"/>
            <w:vAlign w:val="center"/>
            <w:tcPrChange w:id="7269" w:author="Administrator" w:date="2025-12-03T13:43:00Z">
              <w:tcPr>
                <w:tcW w:w="1414" w:type="dxa"/>
                <w:vAlign w:val="center"/>
              </w:tcPr>
            </w:tcPrChange>
          </w:tcPr>
          <w:p w14:paraId="24942706">
            <w:pPr>
              <w:widowControl/>
              <w:spacing w:after="0"/>
              <w:jc w:val="left"/>
              <w:rPr>
                <w:del w:id="7270" w:author="Administrator" w:date="2025-12-12T10:10:00Z"/>
                <w:rFonts w:ascii="Times New Roman" w:hAnsi="Times New Roman" w:eastAsia="仿宋_GB2312" w:cs="Times New Roman"/>
                <w:kern w:val="0"/>
                <w:sz w:val="32"/>
                <w:szCs w:val="32"/>
                <w:rPrChange w:id="7271" w:author="江湖人称Boss沈 [2]" w:date="2026-04-15T19:22:00Z">
                  <w:rPr>
                    <w:del w:id="7272" w:author="Administrator" w:date="2025-12-12T10:10:00Z"/>
                    <w:rFonts w:ascii="宋体" w:hAnsi="宋体" w:cs="宋体"/>
                    <w:kern w:val="0"/>
                    <w:sz w:val="28"/>
                    <w:szCs w:val="28"/>
                  </w:rPr>
                </w:rPrChange>
              </w:rPr>
            </w:pPr>
            <w:del w:id="7273" w:author="Administrator" w:date="2025-12-12T10:10:00Z">
              <w:r>
                <w:rPr>
                  <w:rFonts w:hint="eastAsia" w:ascii="Times New Roman" w:hAnsi="Times New Roman" w:eastAsia="仿宋_GB2312" w:cs="Times New Roman"/>
                  <w:kern w:val="0"/>
                  <w:sz w:val="32"/>
                  <w:szCs w:val="32"/>
                  <w:rPrChange w:id="7274" w:author="江湖人称Boss沈 [2]" w:date="2026-04-15T19:22:00Z">
                    <w:rPr>
                      <w:rFonts w:hint="eastAsia" w:ascii="宋体" w:hAnsi="宋体" w:cs="宋体"/>
                      <w:kern w:val="0"/>
                      <w:sz w:val="28"/>
                      <w:szCs w:val="28"/>
                    </w:rPr>
                  </w:rPrChange>
                </w:rPr>
                <w:delText>厂商排名分析</w:delText>
              </w:r>
            </w:del>
          </w:p>
        </w:tc>
        <w:tc>
          <w:tcPr>
            <w:tcW w:w="3296" w:type="pct"/>
            <w:vAlign w:val="center"/>
            <w:tcPrChange w:id="7275" w:author="Administrator" w:date="2025-12-03T13:43:00Z">
              <w:tcPr>
                <w:tcW w:w="4581" w:type="dxa"/>
                <w:vAlign w:val="center"/>
              </w:tcPr>
            </w:tcPrChange>
          </w:tcPr>
          <w:p w14:paraId="3DB90E48">
            <w:pPr>
              <w:widowControl/>
              <w:spacing w:after="0"/>
              <w:jc w:val="left"/>
              <w:rPr>
                <w:del w:id="7276" w:author="Administrator" w:date="2025-12-12T10:10:00Z"/>
                <w:rFonts w:ascii="Times New Roman" w:hAnsi="Times New Roman" w:eastAsia="仿宋_GB2312" w:cs="Times New Roman"/>
                <w:kern w:val="0"/>
                <w:sz w:val="32"/>
                <w:szCs w:val="32"/>
                <w:rPrChange w:id="7277" w:author="江湖人称Boss沈 [2]" w:date="2026-04-15T19:22:00Z">
                  <w:rPr>
                    <w:del w:id="7278" w:author="Administrator" w:date="2025-12-12T10:10:00Z"/>
                    <w:rFonts w:ascii="宋体" w:hAnsi="宋体" w:cs="宋体"/>
                    <w:kern w:val="0"/>
                    <w:sz w:val="28"/>
                    <w:szCs w:val="28"/>
                  </w:rPr>
                </w:rPrChange>
              </w:rPr>
            </w:pPr>
            <w:del w:id="7279" w:author="Administrator" w:date="2025-12-12T10:10:00Z">
              <w:r>
                <w:rPr>
                  <w:rFonts w:hint="eastAsia" w:ascii="Times New Roman" w:hAnsi="Times New Roman" w:eastAsia="仿宋_GB2312" w:cs="Times New Roman"/>
                  <w:kern w:val="0"/>
                  <w:sz w:val="32"/>
                  <w:szCs w:val="32"/>
                  <w:rPrChange w:id="7280" w:author="江湖人称Boss沈 [2]" w:date="2026-04-15T19:22:00Z">
                    <w:rPr>
                      <w:rFonts w:hint="eastAsia" w:ascii="宋体" w:hAnsi="宋体" w:cs="宋体"/>
                      <w:kern w:val="0"/>
                      <w:sz w:val="28"/>
                      <w:szCs w:val="28"/>
                    </w:rPr>
                  </w:rPrChange>
                </w:rPr>
                <w:delText>监测各类违法违规应用数量</w:delText>
              </w:r>
            </w:del>
            <w:del w:id="7281" w:author="Administrator" w:date="2025-12-12T10:10:00Z">
              <w:r>
                <w:rPr>
                  <w:rFonts w:ascii="Times New Roman" w:hAnsi="Times New Roman" w:eastAsia="仿宋_GB2312" w:cs="Times New Roman"/>
                  <w:kern w:val="0"/>
                  <w:sz w:val="32"/>
                  <w:szCs w:val="32"/>
                  <w:rPrChange w:id="7282" w:author="江湖人称Boss沈 [2]" w:date="2026-04-15T19:22:00Z">
                    <w:rPr>
                      <w:rFonts w:ascii="宋体" w:hAnsi="宋体" w:cs="宋体"/>
                      <w:kern w:val="0"/>
                      <w:sz w:val="28"/>
                      <w:szCs w:val="28"/>
                    </w:rPr>
                  </w:rPrChange>
                </w:rPr>
                <w:delText>top10</w:delText>
              </w:r>
            </w:del>
            <w:del w:id="7283" w:author="Administrator" w:date="2025-12-12T10:10:00Z">
              <w:r>
                <w:rPr>
                  <w:rFonts w:ascii="Times New Roman" w:hAnsi="Times New Roman" w:eastAsia="仿宋_GB2312" w:cs="Times New Roman"/>
                  <w:kern w:val="0"/>
                  <w:sz w:val="32"/>
                  <w:szCs w:val="32"/>
                  <w:rPrChange w:id="7284" w:author="江湖人称Boss沈 [2]" w:date="2026-04-15T19:22:00Z">
                    <w:rPr>
                      <w:rFonts w:ascii="宋体" w:hAnsi="宋体" w:cs="宋体"/>
                      <w:kern w:val="0"/>
                      <w:sz w:val="28"/>
                      <w:szCs w:val="28"/>
                    </w:rPr>
                  </w:rPrChange>
                </w:rPr>
                <w:delText>的开发者厂商，排名数据应每日更新，确保及公共服务子系统时反映厂商的违法违规情况。</w:delText>
              </w:r>
            </w:del>
          </w:p>
        </w:tc>
      </w:tr>
      <w:tr w14:paraId="60A23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286" w:author="Administrator" w:date="2025-12-03T13:4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750" w:hRule="atLeast"/>
          <w:del w:id="7285" w:author="Administrator" w:date="2025-12-12T10:10:00Z"/>
          <w:trPrChange w:id="7286" w:author="Administrator" w:date="2025-12-03T13:43:00Z">
            <w:trPr>
              <w:trHeight w:val="1750" w:hRule="atLeast"/>
            </w:trPr>
          </w:trPrChange>
        </w:trPr>
        <w:tc>
          <w:tcPr>
            <w:tcW w:w="686" w:type="pct"/>
            <w:vMerge w:val="continue"/>
            <w:vAlign w:val="center"/>
            <w:tcPrChange w:id="7287" w:author="Administrator" w:date="2025-12-03T13:43:00Z">
              <w:tcPr>
                <w:tcW w:w="954" w:type="dxa"/>
                <w:vMerge w:val="continue"/>
                <w:vAlign w:val="center"/>
              </w:tcPr>
            </w:tcPrChange>
          </w:tcPr>
          <w:p w14:paraId="4EC70CA1">
            <w:pPr>
              <w:widowControl/>
              <w:spacing w:after="0"/>
              <w:jc w:val="left"/>
              <w:rPr>
                <w:del w:id="7288" w:author="Administrator" w:date="2025-12-12T10:10:00Z"/>
                <w:rFonts w:ascii="Times New Roman" w:hAnsi="Times New Roman" w:eastAsia="仿宋_GB2312" w:cs="Times New Roman"/>
                <w:kern w:val="0"/>
                <w:sz w:val="32"/>
                <w:szCs w:val="32"/>
                <w:rPrChange w:id="7289" w:author="江湖人称Boss沈 [2]" w:date="2026-04-15T19:22:00Z">
                  <w:rPr>
                    <w:del w:id="7290" w:author="Administrator" w:date="2025-12-12T10:10:00Z"/>
                    <w:rFonts w:ascii="宋体" w:hAnsi="宋体" w:cs="宋体"/>
                    <w:kern w:val="0"/>
                    <w:sz w:val="28"/>
                    <w:szCs w:val="28"/>
                  </w:rPr>
                </w:rPrChange>
              </w:rPr>
            </w:pPr>
          </w:p>
        </w:tc>
        <w:tc>
          <w:tcPr>
            <w:tcW w:w="1017" w:type="pct"/>
            <w:vAlign w:val="center"/>
            <w:tcPrChange w:id="7291" w:author="Administrator" w:date="2025-12-03T13:43:00Z">
              <w:tcPr>
                <w:tcW w:w="1414" w:type="dxa"/>
                <w:vAlign w:val="center"/>
              </w:tcPr>
            </w:tcPrChange>
          </w:tcPr>
          <w:p w14:paraId="7FEE26C0">
            <w:pPr>
              <w:widowControl/>
              <w:spacing w:after="0"/>
              <w:jc w:val="left"/>
              <w:rPr>
                <w:del w:id="7292" w:author="Administrator" w:date="2025-12-12T10:10:00Z"/>
                <w:rFonts w:ascii="Times New Roman" w:hAnsi="Times New Roman" w:eastAsia="仿宋_GB2312" w:cs="Times New Roman"/>
                <w:kern w:val="0"/>
                <w:sz w:val="32"/>
                <w:szCs w:val="32"/>
                <w:rPrChange w:id="7293" w:author="江湖人称Boss沈 [2]" w:date="2026-04-15T19:22:00Z">
                  <w:rPr>
                    <w:del w:id="7294" w:author="Administrator" w:date="2025-12-12T10:10:00Z"/>
                    <w:rFonts w:ascii="宋体" w:hAnsi="宋体" w:cs="宋体"/>
                    <w:kern w:val="0"/>
                    <w:sz w:val="28"/>
                    <w:szCs w:val="28"/>
                  </w:rPr>
                </w:rPrChange>
              </w:rPr>
            </w:pPr>
            <w:del w:id="7295" w:author="Administrator" w:date="2025-12-12T10:10:00Z">
              <w:r>
                <w:rPr>
                  <w:rFonts w:hint="eastAsia" w:ascii="Times New Roman" w:hAnsi="Times New Roman" w:eastAsia="仿宋_GB2312" w:cs="Times New Roman"/>
                  <w:kern w:val="0"/>
                  <w:sz w:val="32"/>
                  <w:szCs w:val="32"/>
                  <w:rPrChange w:id="7296" w:author="江湖人称Boss沈 [2]" w:date="2026-04-15T19:22:00Z">
                    <w:rPr>
                      <w:rFonts w:hint="eastAsia" w:ascii="宋体" w:hAnsi="宋体" w:cs="宋体"/>
                      <w:kern w:val="0"/>
                      <w:sz w:val="28"/>
                      <w:szCs w:val="28"/>
                    </w:rPr>
                  </w:rPrChange>
                </w:rPr>
                <w:delText>应用数据导出分析</w:delText>
              </w:r>
            </w:del>
          </w:p>
        </w:tc>
        <w:tc>
          <w:tcPr>
            <w:tcW w:w="3296" w:type="pct"/>
            <w:vAlign w:val="center"/>
            <w:tcPrChange w:id="7297" w:author="Administrator" w:date="2025-12-03T13:43:00Z">
              <w:tcPr>
                <w:tcW w:w="4581" w:type="dxa"/>
                <w:vAlign w:val="center"/>
              </w:tcPr>
            </w:tcPrChange>
          </w:tcPr>
          <w:p w14:paraId="628BEA81">
            <w:pPr>
              <w:widowControl/>
              <w:spacing w:after="0"/>
              <w:jc w:val="left"/>
              <w:rPr>
                <w:del w:id="7298" w:author="Administrator" w:date="2025-12-12T10:10:00Z"/>
                <w:rFonts w:ascii="Times New Roman" w:hAnsi="Times New Roman" w:eastAsia="仿宋_GB2312" w:cs="Times New Roman"/>
                <w:kern w:val="0"/>
                <w:sz w:val="32"/>
                <w:szCs w:val="32"/>
                <w:rPrChange w:id="7299" w:author="江湖人称Boss沈 [2]" w:date="2026-04-15T19:22:00Z">
                  <w:rPr>
                    <w:del w:id="7300" w:author="Administrator" w:date="2025-12-12T10:10:00Z"/>
                    <w:rFonts w:ascii="宋体" w:hAnsi="宋体" w:cs="宋体"/>
                    <w:kern w:val="0"/>
                    <w:sz w:val="28"/>
                    <w:szCs w:val="28"/>
                  </w:rPr>
                </w:rPrChange>
              </w:rPr>
            </w:pPr>
            <w:del w:id="7301" w:author="Administrator" w:date="2025-12-12T10:10:00Z">
              <w:r>
                <w:rPr>
                  <w:rFonts w:hint="eastAsia" w:ascii="Times New Roman" w:hAnsi="Times New Roman" w:eastAsia="仿宋_GB2312" w:cs="Times New Roman"/>
                  <w:kern w:val="0"/>
                  <w:sz w:val="32"/>
                  <w:szCs w:val="32"/>
                  <w:rPrChange w:id="7302" w:author="江湖人称Boss沈 [2]" w:date="2026-04-15T19:22:00Z">
                    <w:rPr>
                      <w:rFonts w:hint="eastAsia" w:ascii="宋体" w:hAnsi="宋体" w:cs="宋体"/>
                      <w:kern w:val="0"/>
                      <w:sz w:val="28"/>
                      <w:szCs w:val="28"/>
                    </w:rPr>
                  </w:rPrChange>
                </w:rPr>
                <w:delText>支持按照下载量等维度导出系统汇聚的应用数据，导出内容涵盖应用名、类型、包名、版本、渠道、归属地、开发者、下载量等。（导出文件格式为</w:delText>
              </w:r>
            </w:del>
            <w:del w:id="7303" w:author="Administrator" w:date="2025-12-12T10:10:00Z">
              <w:r>
                <w:rPr>
                  <w:rFonts w:ascii="Times New Roman" w:hAnsi="Times New Roman" w:eastAsia="仿宋_GB2312" w:cs="Times New Roman"/>
                  <w:kern w:val="0"/>
                  <w:sz w:val="32"/>
                  <w:szCs w:val="32"/>
                  <w:rPrChange w:id="7304" w:author="江湖人称Boss沈 [2]" w:date="2026-04-15T19:22:00Z">
                    <w:rPr>
                      <w:rFonts w:ascii="宋体" w:hAnsi="宋体" w:cs="宋体"/>
                      <w:kern w:val="0"/>
                      <w:sz w:val="28"/>
                      <w:szCs w:val="28"/>
                    </w:rPr>
                  </w:rPrChange>
                </w:rPr>
                <w:delText>.xls/.xlsx/.csv</w:delText>
              </w:r>
            </w:del>
            <w:del w:id="7305" w:author="Administrator" w:date="2025-12-12T10:10:00Z">
              <w:r>
                <w:rPr>
                  <w:rFonts w:ascii="Times New Roman" w:hAnsi="Times New Roman" w:eastAsia="仿宋_GB2312" w:cs="Times New Roman"/>
                  <w:kern w:val="0"/>
                  <w:sz w:val="32"/>
                  <w:szCs w:val="32"/>
                  <w:rPrChange w:id="7306" w:author="江湖人称Boss沈 [2]" w:date="2026-04-15T19:22:00Z">
                    <w:rPr>
                      <w:rFonts w:ascii="宋体" w:hAnsi="宋体" w:cs="宋体"/>
                      <w:kern w:val="0"/>
                      <w:sz w:val="28"/>
                      <w:szCs w:val="28"/>
                    </w:rPr>
                  </w:rPrChange>
                </w:rPr>
                <w:delText>）</w:delText>
              </w:r>
            </w:del>
          </w:p>
        </w:tc>
      </w:tr>
      <w:tr w14:paraId="3A5FD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308" w:author="Administrator" w:date="2025-12-03T13:4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797" w:hRule="atLeast"/>
          <w:del w:id="7307" w:author="Administrator" w:date="2025-12-12T10:10:00Z"/>
          <w:trPrChange w:id="7308" w:author="Administrator" w:date="2025-12-03T13:43:00Z">
            <w:trPr>
              <w:trHeight w:val="1797" w:hRule="atLeast"/>
            </w:trPr>
          </w:trPrChange>
        </w:trPr>
        <w:tc>
          <w:tcPr>
            <w:tcW w:w="686" w:type="pct"/>
            <w:vMerge w:val="restart"/>
            <w:vAlign w:val="center"/>
            <w:tcPrChange w:id="7309" w:author="Administrator" w:date="2025-12-03T13:43:00Z">
              <w:tcPr>
                <w:tcW w:w="954" w:type="dxa"/>
                <w:vMerge w:val="restart"/>
                <w:vAlign w:val="center"/>
              </w:tcPr>
            </w:tcPrChange>
          </w:tcPr>
          <w:p w14:paraId="06CD6647">
            <w:pPr>
              <w:widowControl/>
              <w:spacing w:after="0"/>
              <w:jc w:val="left"/>
              <w:rPr>
                <w:del w:id="7310" w:author="Administrator" w:date="2025-12-12T10:10:00Z"/>
                <w:rFonts w:ascii="Times New Roman" w:hAnsi="Times New Roman" w:eastAsia="仿宋_GB2312" w:cs="Times New Roman"/>
                <w:kern w:val="0"/>
                <w:sz w:val="32"/>
                <w:szCs w:val="32"/>
                <w:rPrChange w:id="7311" w:author="江湖人称Boss沈 [2]" w:date="2026-04-15T19:22:00Z">
                  <w:rPr>
                    <w:del w:id="7312" w:author="Administrator" w:date="2025-12-12T10:10:00Z"/>
                    <w:rFonts w:ascii="宋体" w:hAnsi="宋体" w:cs="宋体"/>
                    <w:kern w:val="0"/>
                    <w:sz w:val="28"/>
                    <w:szCs w:val="28"/>
                  </w:rPr>
                </w:rPrChange>
              </w:rPr>
            </w:pPr>
            <w:del w:id="7313" w:author="Administrator" w:date="2025-12-12T10:10:00Z">
              <w:r>
                <w:rPr>
                  <w:rFonts w:ascii="Times New Roman" w:hAnsi="Times New Roman" w:eastAsia="仿宋_GB2312" w:cs="Times New Roman"/>
                  <w:kern w:val="0"/>
                  <w:sz w:val="32"/>
                  <w:szCs w:val="32"/>
                  <w:rPrChange w:id="7314" w:author="江湖人称Boss沈 [2]" w:date="2026-04-15T19:22:00Z">
                    <w:rPr>
                      <w:rFonts w:ascii="宋体" w:hAnsi="宋体" w:cs="宋体"/>
                      <w:kern w:val="0"/>
                      <w:sz w:val="28"/>
                      <w:szCs w:val="28"/>
                    </w:rPr>
                  </w:rPrChange>
                </w:rPr>
                <w:delText>OA</w:delText>
              </w:r>
            </w:del>
            <w:del w:id="7315" w:author="Administrator" w:date="2025-12-12T10:10:00Z">
              <w:r>
                <w:rPr>
                  <w:rFonts w:ascii="Times New Roman" w:hAnsi="Times New Roman" w:eastAsia="仿宋_GB2312" w:cs="Times New Roman"/>
                  <w:kern w:val="0"/>
                  <w:sz w:val="32"/>
                  <w:szCs w:val="32"/>
                  <w:rPrChange w:id="7316" w:author="江湖人称Boss沈 [2]" w:date="2026-04-15T19:22:00Z">
                    <w:rPr>
                      <w:rFonts w:ascii="宋体" w:hAnsi="宋体" w:cs="宋体"/>
                      <w:kern w:val="0"/>
                      <w:sz w:val="28"/>
                      <w:szCs w:val="28"/>
                    </w:rPr>
                  </w:rPrChange>
                </w:rPr>
                <w:delText>子系统</w:delText>
              </w:r>
            </w:del>
          </w:p>
        </w:tc>
        <w:tc>
          <w:tcPr>
            <w:tcW w:w="1017" w:type="pct"/>
            <w:vAlign w:val="center"/>
            <w:tcPrChange w:id="7317" w:author="Administrator" w:date="2025-12-03T13:43:00Z">
              <w:tcPr>
                <w:tcW w:w="1414" w:type="dxa"/>
                <w:vAlign w:val="center"/>
              </w:tcPr>
            </w:tcPrChange>
          </w:tcPr>
          <w:p w14:paraId="16D73624">
            <w:pPr>
              <w:widowControl/>
              <w:spacing w:after="0"/>
              <w:jc w:val="left"/>
              <w:rPr>
                <w:del w:id="7318" w:author="Administrator" w:date="2025-12-12T10:10:00Z"/>
                <w:rFonts w:ascii="Times New Roman" w:hAnsi="Times New Roman" w:eastAsia="仿宋_GB2312" w:cs="Times New Roman"/>
                <w:kern w:val="0"/>
                <w:sz w:val="32"/>
                <w:szCs w:val="32"/>
                <w:rPrChange w:id="7319" w:author="江湖人称Boss沈 [2]" w:date="2026-04-15T19:22:00Z">
                  <w:rPr>
                    <w:del w:id="7320" w:author="Administrator" w:date="2025-12-12T10:10:00Z"/>
                    <w:rFonts w:ascii="宋体" w:hAnsi="宋体" w:cs="宋体"/>
                    <w:kern w:val="0"/>
                    <w:sz w:val="28"/>
                    <w:szCs w:val="28"/>
                  </w:rPr>
                </w:rPrChange>
              </w:rPr>
            </w:pPr>
            <w:del w:id="7321" w:author="Administrator" w:date="2025-12-12T10:10:00Z">
              <w:r>
                <w:rPr>
                  <w:rFonts w:hint="eastAsia" w:ascii="Times New Roman" w:hAnsi="Times New Roman" w:eastAsia="仿宋_GB2312" w:cs="Times New Roman"/>
                  <w:kern w:val="0"/>
                  <w:sz w:val="32"/>
                  <w:szCs w:val="32"/>
                  <w:rPrChange w:id="7322" w:author="江湖人称Boss沈 [2]" w:date="2026-04-15T19:22:00Z">
                    <w:rPr>
                      <w:rFonts w:hint="eastAsia" w:ascii="宋体" w:hAnsi="宋体" w:cs="宋体"/>
                      <w:kern w:val="0"/>
                      <w:sz w:val="28"/>
                      <w:szCs w:val="28"/>
                    </w:rPr>
                  </w:rPrChange>
                </w:rPr>
                <w:delText>账号管理</w:delText>
              </w:r>
            </w:del>
          </w:p>
        </w:tc>
        <w:tc>
          <w:tcPr>
            <w:tcW w:w="3296" w:type="pct"/>
            <w:vAlign w:val="center"/>
            <w:tcPrChange w:id="7323" w:author="Administrator" w:date="2025-12-03T13:43:00Z">
              <w:tcPr>
                <w:tcW w:w="4581" w:type="dxa"/>
                <w:vAlign w:val="center"/>
              </w:tcPr>
            </w:tcPrChange>
          </w:tcPr>
          <w:p w14:paraId="099CDF69">
            <w:pPr>
              <w:widowControl/>
              <w:spacing w:after="0"/>
              <w:jc w:val="left"/>
              <w:rPr>
                <w:del w:id="7324" w:author="Administrator" w:date="2025-12-12T10:10:00Z"/>
                <w:rFonts w:ascii="Times New Roman" w:hAnsi="Times New Roman" w:eastAsia="仿宋_GB2312" w:cs="Times New Roman"/>
                <w:kern w:val="0"/>
                <w:sz w:val="32"/>
                <w:szCs w:val="32"/>
                <w:rPrChange w:id="7325" w:author="江湖人称Boss沈 [2]" w:date="2026-04-15T19:22:00Z">
                  <w:rPr>
                    <w:del w:id="7326" w:author="Administrator" w:date="2025-12-12T10:10:00Z"/>
                    <w:rFonts w:ascii="宋体" w:hAnsi="宋体" w:cs="宋体"/>
                    <w:kern w:val="0"/>
                    <w:sz w:val="28"/>
                    <w:szCs w:val="28"/>
                  </w:rPr>
                </w:rPrChange>
              </w:rPr>
            </w:pPr>
            <w:del w:id="7327" w:author="Administrator" w:date="2025-12-12T10:10:00Z">
              <w:r>
                <w:rPr>
                  <w:rFonts w:hint="eastAsia" w:ascii="Times New Roman" w:hAnsi="Times New Roman" w:eastAsia="仿宋_GB2312" w:cs="Times New Roman"/>
                  <w:kern w:val="0"/>
                  <w:sz w:val="32"/>
                  <w:szCs w:val="32"/>
                  <w:rPrChange w:id="7328" w:author="江湖人称Boss沈 [2]" w:date="2026-04-15T19:22:00Z">
                    <w:rPr>
                      <w:rFonts w:hint="eastAsia" w:ascii="宋体" w:hAnsi="宋体" w:cs="宋体"/>
                      <w:kern w:val="0"/>
                      <w:sz w:val="28"/>
                      <w:szCs w:val="28"/>
                    </w:rPr>
                  </w:rPrChange>
                </w:rPr>
                <w:delText>支持对平台内的各级账号进行管理，包括：</w:delText>
              </w:r>
            </w:del>
            <w:del w:id="7329" w:author="Administrator" w:date="2025-12-12T10:10:00Z">
              <w:r>
                <w:rPr>
                  <w:rFonts w:ascii="Times New Roman" w:hAnsi="Times New Roman" w:eastAsia="仿宋_GB2312" w:cs="Times New Roman"/>
                  <w:kern w:val="0"/>
                  <w:sz w:val="32"/>
                  <w:szCs w:val="32"/>
                  <w:rPrChange w:id="7330" w:author="江湖人称Boss沈 [2]" w:date="2026-04-15T19:22:00Z">
                    <w:rPr>
                      <w:rFonts w:ascii="宋体" w:hAnsi="宋体" w:cs="宋体"/>
                      <w:kern w:val="0"/>
                      <w:sz w:val="28"/>
                      <w:szCs w:val="28"/>
                    </w:rPr>
                  </w:rPrChange>
                </w:rPr>
                <w:br w:type="textWrapping"/>
              </w:r>
            </w:del>
            <w:del w:id="7331" w:author="Administrator" w:date="2025-12-12T10:10:00Z">
              <w:r>
                <w:rPr>
                  <w:rFonts w:ascii="Times New Roman" w:hAnsi="Times New Roman" w:eastAsia="仿宋_GB2312" w:cs="Times New Roman"/>
                  <w:kern w:val="0"/>
                  <w:sz w:val="32"/>
                  <w:szCs w:val="32"/>
                  <w:rPrChange w:id="7332" w:author="江湖人称Boss沈 [2]" w:date="2026-04-15T19:22:00Z">
                    <w:rPr>
                      <w:rFonts w:ascii="宋体" w:hAnsi="宋体" w:cs="宋体"/>
                      <w:kern w:val="0"/>
                      <w:sz w:val="28"/>
                      <w:szCs w:val="28"/>
                    </w:rPr>
                  </w:rPrChange>
                </w:rPr>
                <w:delText>*</w:delText>
              </w:r>
            </w:del>
            <w:del w:id="7333" w:author="Administrator" w:date="2025-12-12T10:10:00Z">
              <w:r>
                <w:rPr>
                  <w:rFonts w:ascii="Times New Roman" w:hAnsi="Times New Roman" w:eastAsia="仿宋_GB2312" w:cs="Times New Roman"/>
                  <w:kern w:val="0"/>
                  <w:sz w:val="32"/>
                  <w:szCs w:val="32"/>
                  <w:rPrChange w:id="7334" w:author="江湖人称Boss沈 [2]" w:date="2026-04-15T19:22:00Z">
                    <w:rPr>
                      <w:rFonts w:ascii="宋体" w:hAnsi="宋体" w:cs="宋体"/>
                      <w:kern w:val="0"/>
                      <w:sz w:val="28"/>
                      <w:szCs w:val="28"/>
                    </w:rPr>
                  </w:rPrChange>
                </w:rPr>
                <w:delText>账号新建：支持录入账号基础信息，如用户名、所属单位、初始密码、使用期限等，为新用户开通平台使用权限。</w:delText>
              </w:r>
            </w:del>
            <w:del w:id="7335" w:author="Administrator" w:date="2025-12-12T10:10:00Z">
              <w:r>
                <w:rPr>
                  <w:rFonts w:eastAsia="仿宋_GB2312"/>
                  <w:kern w:val="0"/>
                  <w:sz w:val="32"/>
                  <w:szCs w:val="32"/>
                  <w:rPrChange w:id="7336" w:author="江湖人称Boss沈 [2]" w:date="2026-04-15T19:22:00Z">
                    <w:rPr>
                      <w:kern w:val="0"/>
                      <w:sz w:val="28"/>
                      <w:szCs w:val="28"/>
                    </w:rPr>
                  </w:rPrChange>
                </w:rPr>
                <w:delText>​</w:delText>
              </w:r>
            </w:del>
            <w:del w:id="7337" w:author="Administrator" w:date="2025-12-12T10:10:00Z">
              <w:r>
                <w:rPr>
                  <w:rFonts w:ascii="Times New Roman" w:hAnsi="Times New Roman" w:eastAsia="仿宋_GB2312" w:cs="Times New Roman"/>
                  <w:kern w:val="0"/>
                  <w:sz w:val="32"/>
                  <w:szCs w:val="32"/>
                  <w:rPrChange w:id="7338" w:author="江湖人称Boss沈 [2]" w:date="2026-04-15T19:22:00Z">
                    <w:rPr>
                      <w:rFonts w:ascii="宋体" w:hAnsi="宋体" w:cs="宋体"/>
                      <w:kern w:val="0"/>
                      <w:sz w:val="28"/>
                      <w:szCs w:val="28"/>
                    </w:rPr>
                  </w:rPrChange>
                </w:rPr>
                <w:br w:type="textWrapping"/>
              </w:r>
            </w:del>
            <w:del w:id="7339" w:author="Administrator" w:date="2025-12-12T10:10:00Z">
              <w:r>
                <w:rPr>
                  <w:rFonts w:ascii="Times New Roman" w:hAnsi="Times New Roman" w:eastAsia="仿宋_GB2312" w:cs="Times New Roman"/>
                  <w:kern w:val="0"/>
                  <w:sz w:val="32"/>
                  <w:szCs w:val="32"/>
                  <w:rPrChange w:id="7340" w:author="江湖人称Boss沈 [2]" w:date="2026-04-15T19:22:00Z">
                    <w:rPr>
                      <w:rFonts w:ascii="宋体" w:hAnsi="宋体" w:cs="宋体"/>
                      <w:kern w:val="0"/>
                      <w:sz w:val="28"/>
                      <w:szCs w:val="28"/>
                    </w:rPr>
                  </w:rPrChange>
                </w:rPr>
                <w:delText>*</w:delText>
              </w:r>
            </w:del>
            <w:del w:id="7341" w:author="Administrator" w:date="2025-12-12T10:10:00Z">
              <w:r>
                <w:rPr>
                  <w:rFonts w:ascii="Times New Roman" w:hAnsi="Times New Roman" w:eastAsia="仿宋_GB2312" w:cs="Times New Roman"/>
                  <w:kern w:val="0"/>
                  <w:sz w:val="32"/>
                  <w:szCs w:val="32"/>
                  <w:rPrChange w:id="7342" w:author="江湖人称Boss沈 [2]" w:date="2026-04-15T19:22:00Z">
                    <w:rPr>
                      <w:rFonts w:ascii="宋体" w:hAnsi="宋体" w:cs="宋体"/>
                      <w:kern w:val="0"/>
                      <w:sz w:val="28"/>
                      <w:szCs w:val="28"/>
                    </w:rPr>
                  </w:rPrChange>
                </w:rPr>
                <w:delText>账号禁用：当账号出现异常行为或人员暂时离岗等情况时，可支持将账号禁用。禁用期间，账号无法登录平台，防止账号被不当使用。</w:delText>
              </w:r>
            </w:del>
            <w:del w:id="7343" w:author="Administrator" w:date="2025-12-12T10:10:00Z">
              <w:r>
                <w:rPr>
                  <w:rFonts w:eastAsia="仿宋_GB2312"/>
                  <w:kern w:val="0"/>
                  <w:sz w:val="32"/>
                  <w:szCs w:val="32"/>
                  <w:rPrChange w:id="7344" w:author="江湖人称Boss沈 [2]" w:date="2026-04-15T19:22:00Z">
                    <w:rPr>
                      <w:kern w:val="0"/>
                      <w:sz w:val="28"/>
                      <w:szCs w:val="28"/>
                    </w:rPr>
                  </w:rPrChange>
                </w:rPr>
                <w:delText>​</w:delText>
              </w:r>
            </w:del>
            <w:del w:id="7345" w:author="Administrator" w:date="2025-12-12T10:10:00Z">
              <w:r>
                <w:rPr>
                  <w:rFonts w:ascii="Times New Roman" w:hAnsi="Times New Roman" w:eastAsia="仿宋_GB2312" w:cs="Times New Roman"/>
                  <w:kern w:val="0"/>
                  <w:sz w:val="32"/>
                  <w:szCs w:val="32"/>
                  <w:rPrChange w:id="7346" w:author="江湖人称Boss沈 [2]" w:date="2026-04-15T19:22:00Z">
                    <w:rPr>
                      <w:rFonts w:ascii="宋体" w:hAnsi="宋体" w:cs="宋体"/>
                      <w:kern w:val="0"/>
                      <w:sz w:val="28"/>
                      <w:szCs w:val="28"/>
                    </w:rPr>
                  </w:rPrChange>
                </w:rPr>
                <w:br w:type="textWrapping"/>
              </w:r>
            </w:del>
            <w:del w:id="7347" w:author="Administrator" w:date="2025-12-12T10:10:00Z">
              <w:r>
                <w:rPr>
                  <w:rFonts w:ascii="Times New Roman" w:hAnsi="Times New Roman" w:eastAsia="仿宋_GB2312" w:cs="Times New Roman"/>
                  <w:kern w:val="0"/>
                  <w:sz w:val="32"/>
                  <w:szCs w:val="32"/>
                  <w:rPrChange w:id="7348" w:author="江湖人称Boss沈 [2]" w:date="2026-04-15T19:22:00Z">
                    <w:rPr>
                      <w:rFonts w:ascii="宋体" w:hAnsi="宋体" w:cs="宋体"/>
                      <w:kern w:val="0"/>
                      <w:sz w:val="28"/>
                      <w:szCs w:val="28"/>
                    </w:rPr>
                  </w:rPrChange>
                </w:rPr>
                <w:delText>*</w:delText>
              </w:r>
            </w:del>
            <w:del w:id="7349" w:author="Administrator" w:date="2025-12-12T10:10:00Z">
              <w:r>
                <w:rPr>
                  <w:rFonts w:ascii="Times New Roman" w:hAnsi="Times New Roman" w:eastAsia="仿宋_GB2312" w:cs="Times New Roman"/>
                  <w:kern w:val="0"/>
                  <w:sz w:val="32"/>
                  <w:szCs w:val="32"/>
                  <w:rPrChange w:id="7350" w:author="江湖人称Boss沈 [2]" w:date="2026-04-15T19:22:00Z">
                    <w:rPr>
                      <w:rFonts w:ascii="宋体" w:hAnsi="宋体" w:cs="宋体"/>
                      <w:kern w:val="0"/>
                      <w:sz w:val="28"/>
                      <w:szCs w:val="28"/>
                    </w:rPr>
                  </w:rPrChange>
                </w:rPr>
                <w:delText>账号删除：对于不再使用且无保留必要的账号，管理员有权执行删除操作，从平台数据库中彻底移除相关账号信息，释放资源并确保数据的整洁性。</w:delText>
              </w:r>
            </w:del>
            <w:del w:id="7351" w:author="Administrator" w:date="2025-12-12T10:10:00Z">
              <w:r>
                <w:rPr>
                  <w:rFonts w:eastAsia="仿宋_GB2312"/>
                  <w:kern w:val="0"/>
                  <w:sz w:val="32"/>
                  <w:szCs w:val="32"/>
                  <w:rPrChange w:id="7352" w:author="江湖人称Boss沈 [2]" w:date="2026-04-15T19:22:00Z">
                    <w:rPr>
                      <w:kern w:val="0"/>
                      <w:sz w:val="28"/>
                      <w:szCs w:val="28"/>
                    </w:rPr>
                  </w:rPrChange>
                </w:rPr>
                <w:delText>​</w:delText>
              </w:r>
            </w:del>
            <w:del w:id="7353" w:author="Administrator" w:date="2025-12-12T10:10:00Z">
              <w:r>
                <w:rPr>
                  <w:rFonts w:ascii="Times New Roman" w:hAnsi="Times New Roman" w:eastAsia="仿宋_GB2312" w:cs="Times New Roman"/>
                  <w:kern w:val="0"/>
                  <w:sz w:val="32"/>
                  <w:szCs w:val="32"/>
                  <w:rPrChange w:id="7354" w:author="江湖人称Boss沈 [2]" w:date="2026-04-15T19:22:00Z">
                    <w:rPr>
                      <w:rFonts w:ascii="宋体" w:hAnsi="宋体" w:cs="宋体"/>
                      <w:kern w:val="0"/>
                      <w:sz w:val="28"/>
                      <w:szCs w:val="28"/>
                    </w:rPr>
                  </w:rPrChange>
                </w:rPr>
                <w:br w:type="textWrapping"/>
              </w:r>
            </w:del>
            <w:del w:id="7355" w:author="Administrator" w:date="2025-12-12T10:10:00Z">
              <w:r>
                <w:rPr>
                  <w:rFonts w:ascii="Times New Roman" w:hAnsi="Times New Roman" w:eastAsia="仿宋_GB2312" w:cs="Times New Roman"/>
                  <w:kern w:val="0"/>
                  <w:sz w:val="32"/>
                  <w:szCs w:val="32"/>
                  <w:rPrChange w:id="7356" w:author="江湖人称Boss沈 [2]" w:date="2026-04-15T19:22:00Z">
                    <w:rPr>
                      <w:rFonts w:ascii="宋体" w:hAnsi="宋体" w:cs="宋体"/>
                      <w:kern w:val="0"/>
                      <w:sz w:val="28"/>
                      <w:szCs w:val="28"/>
                    </w:rPr>
                  </w:rPrChange>
                </w:rPr>
                <w:delText>*</w:delText>
              </w:r>
            </w:del>
            <w:del w:id="7357" w:author="Administrator" w:date="2025-12-12T10:10:00Z">
              <w:r>
                <w:rPr>
                  <w:rFonts w:ascii="Times New Roman" w:hAnsi="Times New Roman" w:eastAsia="仿宋_GB2312" w:cs="Times New Roman"/>
                  <w:kern w:val="0"/>
                  <w:sz w:val="32"/>
                  <w:szCs w:val="32"/>
                  <w:rPrChange w:id="7358" w:author="江湖人称Boss沈 [2]" w:date="2026-04-15T19:22:00Z">
                    <w:rPr>
                      <w:rFonts w:ascii="宋体" w:hAnsi="宋体" w:cs="宋体"/>
                      <w:kern w:val="0"/>
                      <w:sz w:val="28"/>
                      <w:szCs w:val="28"/>
                    </w:rPr>
                  </w:rPrChange>
                </w:rPr>
                <w:delText>账号修改：可对账号的各项信息进行编辑，包括用户名、密码重置、关联角色变更等。</w:delText>
              </w:r>
            </w:del>
            <w:del w:id="7359" w:author="Administrator" w:date="2025-12-12T10:10:00Z">
              <w:r>
                <w:rPr>
                  <w:rFonts w:eastAsia="仿宋_GB2312"/>
                  <w:kern w:val="0"/>
                  <w:sz w:val="32"/>
                  <w:szCs w:val="32"/>
                  <w:rPrChange w:id="7360" w:author="江湖人称Boss沈 [2]" w:date="2026-04-15T19:22:00Z">
                    <w:rPr>
                      <w:kern w:val="0"/>
                      <w:sz w:val="28"/>
                      <w:szCs w:val="28"/>
                    </w:rPr>
                  </w:rPrChange>
                </w:rPr>
                <w:delText>​</w:delText>
              </w:r>
            </w:del>
            <w:del w:id="7361" w:author="Administrator" w:date="2025-12-12T10:10:00Z">
              <w:r>
                <w:rPr>
                  <w:rFonts w:ascii="Times New Roman" w:hAnsi="Times New Roman" w:eastAsia="仿宋_GB2312" w:cs="Times New Roman"/>
                  <w:kern w:val="0"/>
                  <w:sz w:val="32"/>
                  <w:szCs w:val="32"/>
                  <w:rPrChange w:id="7362" w:author="江湖人称Boss沈 [2]" w:date="2026-04-15T19:22:00Z">
                    <w:rPr>
                      <w:rFonts w:ascii="宋体" w:hAnsi="宋体" w:cs="宋体"/>
                      <w:kern w:val="0"/>
                      <w:sz w:val="28"/>
                      <w:szCs w:val="28"/>
                    </w:rPr>
                  </w:rPrChange>
                </w:rPr>
                <w:br w:type="textWrapping"/>
              </w:r>
            </w:del>
            <w:del w:id="7363" w:author="Administrator" w:date="2025-12-12T10:10:00Z">
              <w:r>
                <w:rPr>
                  <w:rFonts w:ascii="Times New Roman" w:hAnsi="Times New Roman" w:eastAsia="仿宋_GB2312" w:cs="Times New Roman"/>
                  <w:kern w:val="0"/>
                  <w:sz w:val="32"/>
                  <w:szCs w:val="32"/>
                  <w:rPrChange w:id="7364" w:author="江湖人称Boss沈 [2]" w:date="2026-04-15T19:22:00Z">
                    <w:rPr>
                      <w:rFonts w:ascii="宋体" w:hAnsi="宋体" w:cs="宋体"/>
                      <w:kern w:val="0"/>
                      <w:sz w:val="28"/>
                      <w:szCs w:val="28"/>
                    </w:rPr>
                  </w:rPrChange>
                </w:rPr>
                <w:delText>*</w:delText>
              </w:r>
            </w:del>
            <w:del w:id="7365" w:author="Administrator" w:date="2025-12-12T10:10:00Z">
              <w:r>
                <w:rPr>
                  <w:rFonts w:ascii="Times New Roman" w:hAnsi="Times New Roman" w:eastAsia="仿宋_GB2312" w:cs="Times New Roman"/>
                  <w:kern w:val="0"/>
                  <w:sz w:val="32"/>
                  <w:szCs w:val="32"/>
                  <w:rPrChange w:id="7366" w:author="江湖人称Boss沈 [2]" w:date="2026-04-15T19:22:00Z">
                    <w:rPr>
                      <w:rFonts w:ascii="宋体" w:hAnsi="宋体" w:cs="宋体"/>
                      <w:kern w:val="0"/>
                      <w:sz w:val="28"/>
                      <w:szCs w:val="28"/>
                    </w:rPr>
                  </w:rPrChange>
                </w:rPr>
                <w:delText>账号查询：管理员凭借灵活的查询条件，如用户名、创建时间、用户单位等，快速精准地在平台内检索目标账号，方便了解账号状态及相关详情。</w:delText>
              </w:r>
            </w:del>
          </w:p>
        </w:tc>
      </w:tr>
      <w:tr w14:paraId="77A7F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368" w:author="Administrator" w:date="2025-12-03T13:4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83" w:hRule="atLeast"/>
          <w:del w:id="7367" w:author="Administrator" w:date="2025-12-12T10:10:00Z"/>
          <w:trPrChange w:id="7368" w:author="Administrator" w:date="2025-12-03T13:43:00Z">
            <w:trPr>
              <w:trHeight w:val="983" w:hRule="atLeast"/>
            </w:trPr>
          </w:trPrChange>
        </w:trPr>
        <w:tc>
          <w:tcPr>
            <w:tcW w:w="686" w:type="pct"/>
            <w:vMerge w:val="continue"/>
            <w:vAlign w:val="center"/>
            <w:tcPrChange w:id="7369" w:author="Administrator" w:date="2025-12-03T13:43:00Z">
              <w:tcPr>
                <w:tcW w:w="954" w:type="dxa"/>
                <w:vMerge w:val="continue"/>
                <w:vAlign w:val="center"/>
              </w:tcPr>
            </w:tcPrChange>
          </w:tcPr>
          <w:p w14:paraId="687478E9">
            <w:pPr>
              <w:widowControl/>
              <w:spacing w:after="0"/>
              <w:jc w:val="left"/>
              <w:rPr>
                <w:del w:id="7370" w:author="Administrator" w:date="2025-12-12T10:10:00Z"/>
                <w:rFonts w:ascii="Times New Roman" w:hAnsi="Times New Roman" w:eastAsia="仿宋_GB2312" w:cs="Times New Roman"/>
                <w:kern w:val="0"/>
                <w:sz w:val="32"/>
                <w:szCs w:val="32"/>
                <w:rPrChange w:id="7371" w:author="江湖人称Boss沈 [2]" w:date="2026-04-15T19:22:00Z">
                  <w:rPr>
                    <w:del w:id="7372" w:author="Administrator" w:date="2025-12-12T10:10:00Z"/>
                    <w:rFonts w:ascii="宋体" w:hAnsi="宋体" w:cs="宋体"/>
                    <w:kern w:val="0"/>
                    <w:sz w:val="28"/>
                    <w:szCs w:val="28"/>
                  </w:rPr>
                </w:rPrChange>
              </w:rPr>
            </w:pPr>
          </w:p>
        </w:tc>
        <w:tc>
          <w:tcPr>
            <w:tcW w:w="1017" w:type="pct"/>
            <w:vAlign w:val="center"/>
            <w:tcPrChange w:id="7373" w:author="Administrator" w:date="2025-12-03T13:43:00Z">
              <w:tcPr>
                <w:tcW w:w="1414" w:type="dxa"/>
                <w:vAlign w:val="center"/>
              </w:tcPr>
            </w:tcPrChange>
          </w:tcPr>
          <w:p w14:paraId="5E52B554">
            <w:pPr>
              <w:widowControl/>
              <w:spacing w:after="0"/>
              <w:jc w:val="left"/>
              <w:rPr>
                <w:del w:id="7374" w:author="Administrator" w:date="2025-12-12T10:10:00Z"/>
                <w:rFonts w:ascii="Times New Roman" w:hAnsi="Times New Roman" w:eastAsia="仿宋_GB2312" w:cs="Times New Roman"/>
                <w:kern w:val="0"/>
                <w:sz w:val="32"/>
                <w:szCs w:val="32"/>
                <w:rPrChange w:id="7375" w:author="江湖人称Boss沈 [2]" w:date="2026-04-15T19:22:00Z">
                  <w:rPr>
                    <w:del w:id="7376" w:author="Administrator" w:date="2025-12-12T10:10:00Z"/>
                    <w:rFonts w:ascii="宋体" w:hAnsi="宋体" w:cs="宋体"/>
                    <w:kern w:val="0"/>
                    <w:sz w:val="28"/>
                    <w:szCs w:val="28"/>
                  </w:rPr>
                </w:rPrChange>
              </w:rPr>
            </w:pPr>
            <w:del w:id="7377" w:author="Administrator" w:date="2025-12-12T10:10:00Z">
              <w:r>
                <w:rPr>
                  <w:rFonts w:hint="eastAsia" w:ascii="Times New Roman" w:hAnsi="Times New Roman" w:eastAsia="仿宋_GB2312" w:cs="Times New Roman"/>
                  <w:kern w:val="0"/>
                  <w:sz w:val="32"/>
                  <w:szCs w:val="32"/>
                  <w:rPrChange w:id="7378" w:author="江湖人称Boss沈 [2]" w:date="2026-04-15T19:22:00Z">
                    <w:rPr>
                      <w:rFonts w:hint="eastAsia" w:ascii="宋体" w:hAnsi="宋体" w:cs="宋体"/>
                      <w:kern w:val="0"/>
                      <w:sz w:val="28"/>
                      <w:szCs w:val="28"/>
                    </w:rPr>
                  </w:rPrChange>
                </w:rPr>
                <w:delText>账号权限管控</w:delText>
              </w:r>
            </w:del>
          </w:p>
        </w:tc>
        <w:tc>
          <w:tcPr>
            <w:tcW w:w="3296" w:type="pct"/>
            <w:vAlign w:val="center"/>
            <w:tcPrChange w:id="7379" w:author="Administrator" w:date="2025-12-03T13:43:00Z">
              <w:tcPr>
                <w:tcW w:w="4581" w:type="dxa"/>
                <w:vAlign w:val="center"/>
              </w:tcPr>
            </w:tcPrChange>
          </w:tcPr>
          <w:p w14:paraId="274B6F7F">
            <w:pPr>
              <w:widowControl/>
              <w:spacing w:after="0"/>
              <w:jc w:val="left"/>
              <w:rPr>
                <w:del w:id="7380" w:author="Administrator" w:date="2025-12-12T10:10:00Z"/>
                <w:rFonts w:ascii="Times New Roman" w:hAnsi="Times New Roman" w:eastAsia="仿宋_GB2312" w:cs="Times New Roman"/>
                <w:kern w:val="0"/>
                <w:sz w:val="32"/>
                <w:szCs w:val="32"/>
                <w:rPrChange w:id="7381" w:author="江湖人称Boss沈 [2]" w:date="2026-04-15T19:22:00Z">
                  <w:rPr>
                    <w:del w:id="7382" w:author="Administrator" w:date="2025-12-12T10:10:00Z"/>
                    <w:rFonts w:ascii="宋体" w:hAnsi="宋体" w:cs="宋体"/>
                    <w:kern w:val="0"/>
                    <w:sz w:val="28"/>
                    <w:szCs w:val="28"/>
                  </w:rPr>
                </w:rPrChange>
              </w:rPr>
            </w:pPr>
            <w:del w:id="7383" w:author="Administrator" w:date="2025-12-12T10:10:00Z">
              <w:r>
                <w:rPr>
                  <w:rFonts w:hint="eastAsia" w:ascii="Times New Roman" w:hAnsi="Times New Roman" w:eastAsia="仿宋_GB2312" w:cs="Times New Roman"/>
                  <w:kern w:val="0"/>
                  <w:sz w:val="32"/>
                  <w:szCs w:val="32"/>
                  <w:rPrChange w:id="7384" w:author="江湖人称Boss沈 [2]" w:date="2026-04-15T19:22:00Z">
                    <w:rPr>
                      <w:rFonts w:hint="eastAsia" w:ascii="宋体" w:hAnsi="宋体" w:cs="宋体"/>
                      <w:kern w:val="0"/>
                      <w:sz w:val="28"/>
                      <w:szCs w:val="28"/>
                    </w:rPr>
                  </w:rPrChange>
                </w:rPr>
                <w:delText>支持对平台内的各级账号权限进行管控，管理员能在系统后台灵活配置权限，划分账号操作范围与模块访问级别，保障数据安全。同时，支持创建不同单位角色，重点单位将拥有平台关键模块访问权；如管理员角色，专注平台全量功能模块的管理和分析；属地单位角色可访问模块功能及数据，助力日常工作。</w:delText>
              </w:r>
            </w:del>
          </w:p>
        </w:tc>
      </w:tr>
      <w:tr w14:paraId="1E0D3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386" w:author="Administrator" w:date="2025-12-03T13:4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750" w:hRule="atLeast"/>
          <w:del w:id="7385" w:author="Administrator" w:date="2025-12-12T10:10:00Z"/>
          <w:trPrChange w:id="7386" w:author="Administrator" w:date="2025-12-03T13:43:00Z">
            <w:trPr>
              <w:trHeight w:val="1750" w:hRule="atLeast"/>
            </w:trPr>
          </w:trPrChange>
        </w:trPr>
        <w:tc>
          <w:tcPr>
            <w:tcW w:w="686" w:type="pct"/>
            <w:vMerge w:val="continue"/>
            <w:vAlign w:val="center"/>
            <w:tcPrChange w:id="7387" w:author="Administrator" w:date="2025-12-03T13:43:00Z">
              <w:tcPr>
                <w:tcW w:w="954" w:type="dxa"/>
                <w:vMerge w:val="continue"/>
                <w:vAlign w:val="center"/>
              </w:tcPr>
            </w:tcPrChange>
          </w:tcPr>
          <w:p w14:paraId="17C2B6E7">
            <w:pPr>
              <w:widowControl/>
              <w:spacing w:after="0"/>
              <w:jc w:val="left"/>
              <w:rPr>
                <w:del w:id="7388" w:author="Administrator" w:date="2025-12-12T10:10:00Z"/>
                <w:rFonts w:ascii="Times New Roman" w:hAnsi="Times New Roman" w:eastAsia="仿宋_GB2312" w:cs="Times New Roman"/>
                <w:kern w:val="0"/>
                <w:sz w:val="32"/>
                <w:szCs w:val="32"/>
                <w:rPrChange w:id="7389" w:author="江湖人称Boss沈 [2]" w:date="2026-04-15T19:22:00Z">
                  <w:rPr>
                    <w:del w:id="7390" w:author="Administrator" w:date="2025-12-12T10:10:00Z"/>
                    <w:rFonts w:ascii="宋体" w:hAnsi="宋体" w:cs="宋体"/>
                    <w:kern w:val="0"/>
                    <w:sz w:val="28"/>
                    <w:szCs w:val="28"/>
                  </w:rPr>
                </w:rPrChange>
              </w:rPr>
            </w:pPr>
          </w:p>
        </w:tc>
        <w:tc>
          <w:tcPr>
            <w:tcW w:w="1017" w:type="pct"/>
            <w:vMerge w:val="restart"/>
            <w:vAlign w:val="center"/>
            <w:tcPrChange w:id="7391" w:author="Administrator" w:date="2025-12-03T13:43:00Z">
              <w:tcPr>
                <w:tcW w:w="1414" w:type="dxa"/>
                <w:vMerge w:val="restart"/>
                <w:vAlign w:val="center"/>
              </w:tcPr>
            </w:tcPrChange>
          </w:tcPr>
          <w:p w14:paraId="5DF76E34">
            <w:pPr>
              <w:widowControl/>
              <w:spacing w:after="0"/>
              <w:jc w:val="left"/>
              <w:rPr>
                <w:del w:id="7392" w:author="Administrator" w:date="2025-12-12T10:10:00Z"/>
                <w:rFonts w:ascii="Times New Roman" w:hAnsi="Times New Roman" w:eastAsia="仿宋_GB2312" w:cs="Times New Roman"/>
                <w:kern w:val="0"/>
                <w:sz w:val="32"/>
                <w:szCs w:val="32"/>
                <w:rPrChange w:id="7393" w:author="江湖人称Boss沈 [2]" w:date="2026-04-15T19:22:00Z">
                  <w:rPr>
                    <w:del w:id="7394" w:author="Administrator" w:date="2025-12-12T10:10:00Z"/>
                    <w:rFonts w:ascii="宋体" w:hAnsi="宋体" w:cs="宋体"/>
                    <w:kern w:val="0"/>
                    <w:sz w:val="28"/>
                    <w:szCs w:val="28"/>
                  </w:rPr>
                </w:rPrChange>
              </w:rPr>
            </w:pPr>
            <w:del w:id="7395" w:author="Administrator" w:date="2025-12-12T10:10:00Z">
              <w:r>
                <w:rPr>
                  <w:rFonts w:hint="eastAsia" w:ascii="Times New Roman" w:hAnsi="Times New Roman" w:eastAsia="仿宋_GB2312" w:cs="Times New Roman"/>
                  <w:kern w:val="0"/>
                  <w:sz w:val="32"/>
                  <w:szCs w:val="32"/>
                  <w:rPrChange w:id="7396" w:author="江湖人称Boss沈 [2]" w:date="2026-04-15T19:22:00Z">
                    <w:rPr>
                      <w:rFonts w:hint="eastAsia" w:ascii="宋体" w:hAnsi="宋体" w:cs="宋体"/>
                      <w:kern w:val="0"/>
                      <w:sz w:val="28"/>
                      <w:szCs w:val="28"/>
                    </w:rPr>
                  </w:rPrChange>
                </w:rPr>
                <w:delText>应用数据上报分析</w:delText>
              </w:r>
            </w:del>
          </w:p>
        </w:tc>
        <w:tc>
          <w:tcPr>
            <w:tcW w:w="3296" w:type="pct"/>
            <w:vAlign w:val="center"/>
            <w:tcPrChange w:id="7397" w:author="Administrator" w:date="2025-12-03T13:43:00Z">
              <w:tcPr>
                <w:tcW w:w="4581" w:type="dxa"/>
                <w:vAlign w:val="center"/>
              </w:tcPr>
            </w:tcPrChange>
          </w:tcPr>
          <w:p w14:paraId="00BCB51A">
            <w:pPr>
              <w:widowControl/>
              <w:spacing w:after="0"/>
              <w:jc w:val="left"/>
              <w:rPr>
                <w:del w:id="7398" w:author="Administrator" w:date="2025-12-12T10:10:00Z"/>
                <w:rFonts w:ascii="Times New Roman" w:hAnsi="Times New Roman" w:eastAsia="仿宋_GB2312" w:cs="Times New Roman"/>
                <w:kern w:val="0"/>
                <w:sz w:val="32"/>
                <w:szCs w:val="32"/>
                <w:rPrChange w:id="7399" w:author="江湖人称Boss沈 [2]" w:date="2026-04-15T19:22:00Z">
                  <w:rPr>
                    <w:del w:id="7400" w:author="Administrator" w:date="2025-12-12T10:10:00Z"/>
                    <w:rFonts w:ascii="宋体" w:hAnsi="宋体" w:cs="宋体"/>
                    <w:kern w:val="0"/>
                    <w:sz w:val="28"/>
                    <w:szCs w:val="28"/>
                  </w:rPr>
                </w:rPrChange>
              </w:rPr>
            </w:pPr>
            <w:del w:id="7401" w:author="Administrator" w:date="2025-12-12T10:10:00Z">
              <w:r>
                <w:rPr>
                  <w:rFonts w:hint="eastAsia" w:ascii="Times New Roman" w:hAnsi="Times New Roman" w:eastAsia="仿宋_GB2312" w:cs="Times New Roman"/>
                  <w:kern w:val="0"/>
                  <w:sz w:val="32"/>
                  <w:szCs w:val="32"/>
                  <w:rPrChange w:id="7402" w:author="江湖人称Boss沈 [2]" w:date="2026-04-15T19:22:00Z">
                    <w:rPr>
                      <w:rFonts w:hint="eastAsia" w:ascii="宋体" w:hAnsi="宋体" w:cs="宋体"/>
                      <w:kern w:val="0"/>
                      <w:sz w:val="28"/>
                      <w:szCs w:val="28"/>
                    </w:rPr>
                  </w:rPrChange>
                </w:rPr>
                <w:delText>（</w:delText>
              </w:r>
            </w:del>
            <w:del w:id="7403" w:author="Administrator" w:date="2025-12-12T10:10:00Z">
              <w:r>
                <w:rPr>
                  <w:rFonts w:ascii="Times New Roman" w:hAnsi="Times New Roman" w:eastAsia="仿宋_GB2312" w:cs="Times New Roman"/>
                  <w:kern w:val="0"/>
                  <w:sz w:val="32"/>
                  <w:szCs w:val="32"/>
                  <w:rPrChange w:id="7404" w:author="江湖人称Boss沈 [2]" w:date="2026-04-15T19:22:00Z">
                    <w:rPr>
                      <w:rFonts w:ascii="宋体" w:hAnsi="宋体" w:cs="宋体"/>
                      <w:kern w:val="0"/>
                      <w:sz w:val="28"/>
                      <w:szCs w:val="28"/>
                    </w:rPr>
                  </w:rPrChange>
                </w:rPr>
                <w:delText>1</w:delText>
              </w:r>
            </w:del>
            <w:del w:id="7405" w:author="Administrator" w:date="2025-12-12T10:10:00Z">
              <w:r>
                <w:rPr>
                  <w:rFonts w:ascii="Times New Roman" w:hAnsi="Times New Roman" w:eastAsia="仿宋_GB2312" w:cs="Times New Roman"/>
                  <w:kern w:val="0"/>
                  <w:sz w:val="32"/>
                  <w:szCs w:val="32"/>
                  <w:rPrChange w:id="7406" w:author="江湖人称Boss沈 [2]" w:date="2026-04-15T19:22:00Z">
                    <w:rPr>
                      <w:rFonts w:ascii="宋体" w:hAnsi="宋体" w:cs="宋体"/>
                      <w:kern w:val="0"/>
                      <w:sz w:val="28"/>
                      <w:szCs w:val="28"/>
                    </w:rPr>
                  </w:rPrChange>
                </w:rPr>
                <w:delText>）支持对相关办案单位角色开放应用数据一键上报功能，内容包括通过</w:delText>
              </w:r>
            </w:del>
            <w:del w:id="7407" w:author="Administrator" w:date="2025-12-12T10:10:00Z">
              <w:r>
                <w:rPr>
                  <w:rFonts w:ascii="Times New Roman" w:hAnsi="Times New Roman" w:eastAsia="仿宋_GB2312" w:cs="Times New Roman"/>
                  <w:kern w:val="0"/>
                  <w:sz w:val="32"/>
                  <w:szCs w:val="32"/>
                  <w:rPrChange w:id="7408" w:author="江湖人称Boss沈 [2]" w:date="2026-04-15T19:22:00Z">
                    <w:rPr>
                      <w:rFonts w:ascii="宋体" w:hAnsi="宋体" w:cs="宋体"/>
                      <w:kern w:val="0"/>
                      <w:sz w:val="28"/>
                      <w:szCs w:val="28"/>
                    </w:rPr>
                  </w:rPrChange>
                </w:rPr>
                <w:delText xml:space="preserve"> APK </w:delText>
              </w:r>
            </w:del>
            <w:del w:id="7409" w:author="Administrator" w:date="2025-12-12T10:10:00Z">
              <w:r>
                <w:rPr>
                  <w:rFonts w:hint="eastAsia" w:ascii="Times New Roman" w:hAnsi="Times New Roman" w:eastAsia="仿宋_GB2312" w:cs="Times New Roman"/>
                  <w:kern w:val="0"/>
                  <w:sz w:val="32"/>
                  <w:szCs w:val="32"/>
                  <w:rPrChange w:id="7410" w:author="江湖人称Boss沈 [2]" w:date="2026-04-15T19:22:00Z">
                    <w:rPr>
                      <w:rFonts w:hint="eastAsia" w:ascii="宋体" w:hAnsi="宋体" w:cs="宋体"/>
                      <w:kern w:val="0"/>
                      <w:sz w:val="28"/>
                      <w:szCs w:val="28"/>
                    </w:rPr>
                  </w:rPrChange>
                </w:rPr>
                <w:delText>下载链接报送、</w:delText>
              </w:r>
            </w:del>
            <w:del w:id="7411" w:author="Administrator" w:date="2025-12-12T10:10:00Z">
              <w:r>
                <w:rPr>
                  <w:rFonts w:ascii="Times New Roman" w:hAnsi="Times New Roman" w:eastAsia="仿宋_GB2312" w:cs="Times New Roman"/>
                  <w:kern w:val="0"/>
                  <w:sz w:val="32"/>
                  <w:szCs w:val="32"/>
                  <w:rPrChange w:id="7412" w:author="江湖人称Boss沈 [2]" w:date="2026-04-15T19:22:00Z">
                    <w:rPr>
                      <w:rFonts w:ascii="宋体" w:hAnsi="宋体" w:cs="宋体"/>
                      <w:kern w:val="0"/>
                      <w:sz w:val="28"/>
                      <w:szCs w:val="28"/>
                    </w:rPr>
                  </w:rPrChange>
                </w:rPr>
                <w:delText xml:space="preserve">APK </w:delText>
              </w:r>
            </w:del>
            <w:del w:id="7413" w:author="Administrator" w:date="2025-12-12T10:10:00Z">
              <w:r>
                <w:rPr>
                  <w:rFonts w:hint="eastAsia" w:ascii="Times New Roman" w:hAnsi="Times New Roman" w:eastAsia="仿宋_GB2312" w:cs="Times New Roman"/>
                  <w:kern w:val="0"/>
                  <w:sz w:val="32"/>
                  <w:szCs w:val="32"/>
                  <w:rPrChange w:id="7414" w:author="江湖人称Boss沈 [2]" w:date="2026-04-15T19:22:00Z">
                    <w:rPr>
                      <w:rFonts w:hint="eastAsia" w:ascii="宋体" w:hAnsi="宋体" w:cs="宋体"/>
                      <w:kern w:val="0"/>
                      <w:sz w:val="28"/>
                      <w:szCs w:val="28"/>
                    </w:rPr>
                  </w:rPrChange>
                </w:rPr>
                <w:delText>文件报送。提供上报数据的跟踪和查询功能，用户可随时查看上报数据的结果反馈。</w:delText>
              </w:r>
            </w:del>
          </w:p>
        </w:tc>
      </w:tr>
      <w:tr w14:paraId="014FB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416" w:author="Administrator" w:date="2025-12-03T13:4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050" w:hRule="atLeast"/>
          <w:del w:id="7415" w:author="Administrator" w:date="2025-12-12T10:10:00Z"/>
          <w:trPrChange w:id="7416" w:author="Administrator" w:date="2025-12-03T13:43:00Z">
            <w:trPr>
              <w:trHeight w:val="1050" w:hRule="atLeast"/>
            </w:trPr>
          </w:trPrChange>
        </w:trPr>
        <w:tc>
          <w:tcPr>
            <w:tcW w:w="686" w:type="pct"/>
            <w:vMerge w:val="continue"/>
            <w:vAlign w:val="center"/>
            <w:tcPrChange w:id="7417" w:author="Administrator" w:date="2025-12-03T13:43:00Z">
              <w:tcPr>
                <w:tcW w:w="954" w:type="dxa"/>
                <w:vMerge w:val="continue"/>
                <w:vAlign w:val="center"/>
              </w:tcPr>
            </w:tcPrChange>
          </w:tcPr>
          <w:p w14:paraId="7EA34B46">
            <w:pPr>
              <w:widowControl/>
              <w:spacing w:after="0"/>
              <w:jc w:val="left"/>
              <w:rPr>
                <w:del w:id="7418" w:author="Administrator" w:date="2025-12-12T10:10:00Z"/>
                <w:rFonts w:ascii="Times New Roman" w:hAnsi="Times New Roman" w:eastAsia="仿宋_GB2312" w:cs="Times New Roman"/>
                <w:kern w:val="0"/>
                <w:sz w:val="32"/>
                <w:szCs w:val="32"/>
                <w:rPrChange w:id="7419" w:author="江湖人称Boss沈 [2]" w:date="2026-04-15T19:22:00Z">
                  <w:rPr>
                    <w:del w:id="7420" w:author="Administrator" w:date="2025-12-12T10:10:00Z"/>
                    <w:rFonts w:ascii="宋体" w:hAnsi="宋体" w:cs="宋体"/>
                    <w:kern w:val="0"/>
                    <w:sz w:val="28"/>
                    <w:szCs w:val="28"/>
                  </w:rPr>
                </w:rPrChange>
              </w:rPr>
            </w:pPr>
          </w:p>
        </w:tc>
        <w:tc>
          <w:tcPr>
            <w:tcW w:w="1017" w:type="pct"/>
            <w:vMerge w:val="continue"/>
            <w:vAlign w:val="center"/>
            <w:tcPrChange w:id="7421" w:author="Administrator" w:date="2025-12-03T13:43:00Z">
              <w:tcPr>
                <w:tcW w:w="1414" w:type="dxa"/>
                <w:vMerge w:val="continue"/>
                <w:vAlign w:val="center"/>
              </w:tcPr>
            </w:tcPrChange>
          </w:tcPr>
          <w:p w14:paraId="6A997712">
            <w:pPr>
              <w:widowControl/>
              <w:spacing w:after="0"/>
              <w:jc w:val="left"/>
              <w:rPr>
                <w:del w:id="7422" w:author="Administrator" w:date="2025-12-12T10:10:00Z"/>
                <w:rFonts w:ascii="Times New Roman" w:hAnsi="Times New Roman" w:eastAsia="仿宋_GB2312" w:cs="Times New Roman"/>
                <w:kern w:val="0"/>
                <w:sz w:val="32"/>
                <w:szCs w:val="32"/>
                <w:rPrChange w:id="7423" w:author="江湖人称Boss沈 [2]" w:date="2026-04-15T19:22:00Z">
                  <w:rPr>
                    <w:del w:id="7424" w:author="Administrator" w:date="2025-12-12T10:10:00Z"/>
                    <w:rFonts w:ascii="宋体" w:hAnsi="宋体" w:cs="宋体"/>
                    <w:kern w:val="0"/>
                    <w:sz w:val="28"/>
                    <w:szCs w:val="28"/>
                  </w:rPr>
                </w:rPrChange>
              </w:rPr>
            </w:pPr>
          </w:p>
        </w:tc>
        <w:tc>
          <w:tcPr>
            <w:tcW w:w="3296" w:type="pct"/>
            <w:vAlign w:val="center"/>
            <w:tcPrChange w:id="7425" w:author="Administrator" w:date="2025-12-03T13:43:00Z">
              <w:tcPr>
                <w:tcW w:w="4581" w:type="dxa"/>
                <w:vAlign w:val="center"/>
              </w:tcPr>
            </w:tcPrChange>
          </w:tcPr>
          <w:p w14:paraId="67E840D7">
            <w:pPr>
              <w:widowControl/>
              <w:spacing w:after="0"/>
              <w:jc w:val="left"/>
              <w:rPr>
                <w:del w:id="7426" w:author="Administrator" w:date="2025-12-12T10:10:00Z"/>
                <w:rFonts w:ascii="Times New Roman" w:hAnsi="Times New Roman" w:eastAsia="仿宋_GB2312" w:cs="Times New Roman"/>
                <w:kern w:val="0"/>
                <w:sz w:val="32"/>
                <w:szCs w:val="32"/>
                <w:rPrChange w:id="7427" w:author="江湖人称Boss沈 [2]" w:date="2026-04-15T19:22:00Z">
                  <w:rPr>
                    <w:del w:id="7428" w:author="Administrator" w:date="2025-12-12T10:10:00Z"/>
                    <w:rFonts w:ascii="宋体" w:hAnsi="宋体" w:cs="宋体"/>
                    <w:kern w:val="0"/>
                    <w:sz w:val="28"/>
                    <w:szCs w:val="28"/>
                  </w:rPr>
                </w:rPrChange>
              </w:rPr>
            </w:pPr>
            <w:del w:id="7429" w:author="Administrator" w:date="2025-12-12T10:10:00Z">
              <w:r>
                <w:rPr>
                  <w:rFonts w:hint="eastAsia" w:ascii="Times New Roman" w:hAnsi="Times New Roman" w:eastAsia="仿宋_GB2312" w:cs="Times New Roman"/>
                  <w:kern w:val="0"/>
                  <w:sz w:val="32"/>
                  <w:szCs w:val="32"/>
                  <w:rPrChange w:id="7430" w:author="江湖人称Boss沈 [2]" w:date="2026-04-15T19:22:00Z">
                    <w:rPr>
                      <w:rFonts w:hint="eastAsia" w:ascii="宋体" w:hAnsi="宋体" w:cs="宋体"/>
                      <w:kern w:val="0"/>
                      <w:sz w:val="28"/>
                      <w:szCs w:val="28"/>
                    </w:rPr>
                  </w:rPrChange>
                </w:rPr>
                <w:delText>（</w:delText>
              </w:r>
            </w:del>
            <w:del w:id="7431" w:author="Administrator" w:date="2025-12-12T10:10:00Z">
              <w:r>
                <w:rPr>
                  <w:rFonts w:ascii="Times New Roman" w:hAnsi="Times New Roman" w:eastAsia="仿宋_GB2312" w:cs="Times New Roman"/>
                  <w:kern w:val="0"/>
                  <w:sz w:val="32"/>
                  <w:szCs w:val="32"/>
                  <w:rPrChange w:id="7432" w:author="江湖人称Boss沈 [2]" w:date="2026-04-15T19:22:00Z">
                    <w:rPr>
                      <w:rFonts w:ascii="宋体" w:hAnsi="宋体" w:cs="宋体"/>
                      <w:kern w:val="0"/>
                      <w:sz w:val="28"/>
                      <w:szCs w:val="28"/>
                    </w:rPr>
                  </w:rPrChange>
                </w:rPr>
                <w:delText>2</w:delText>
              </w:r>
            </w:del>
            <w:del w:id="7433" w:author="Administrator" w:date="2025-12-12T10:10:00Z">
              <w:r>
                <w:rPr>
                  <w:rFonts w:ascii="Times New Roman" w:hAnsi="Times New Roman" w:eastAsia="仿宋_GB2312" w:cs="Times New Roman"/>
                  <w:kern w:val="0"/>
                  <w:sz w:val="32"/>
                  <w:szCs w:val="32"/>
                  <w:rPrChange w:id="7434" w:author="江湖人称Boss沈 [2]" w:date="2026-04-15T19:22:00Z">
                    <w:rPr>
                      <w:rFonts w:ascii="宋体" w:hAnsi="宋体" w:cs="宋体"/>
                      <w:kern w:val="0"/>
                      <w:sz w:val="28"/>
                      <w:szCs w:val="28"/>
                    </w:rPr>
                  </w:rPrChange>
                </w:rPr>
                <w:delText>）支持查看应用相关的溯源分析结果，支持对上报结果进行报告的下载。</w:delText>
              </w:r>
            </w:del>
          </w:p>
        </w:tc>
      </w:tr>
      <w:tr w14:paraId="67FA2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436" w:author="Administrator" w:date="2025-12-03T13:4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534" w:hRule="atLeast"/>
          <w:del w:id="7435" w:author="Administrator" w:date="2025-12-12T10:10:00Z"/>
          <w:trPrChange w:id="7436" w:author="Administrator" w:date="2025-12-03T13:43:00Z">
            <w:trPr>
              <w:trHeight w:val="3534" w:hRule="atLeast"/>
            </w:trPr>
          </w:trPrChange>
        </w:trPr>
        <w:tc>
          <w:tcPr>
            <w:tcW w:w="686" w:type="pct"/>
            <w:vMerge w:val="continue"/>
            <w:vAlign w:val="center"/>
            <w:tcPrChange w:id="7437" w:author="Administrator" w:date="2025-12-03T13:43:00Z">
              <w:tcPr>
                <w:tcW w:w="954" w:type="dxa"/>
                <w:vMerge w:val="continue"/>
                <w:vAlign w:val="center"/>
              </w:tcPr>
            </w:tcPrChange>
          </w:tcPr>
          <w:p w14:paraId="1CF86696">
            <w:pPr>
              <w:widowControl/>
              <w:spacing w:after="0"/>
              <w:jc w:val="left"/>
              <w:rPr>
                <w:del w:id="7438" w:author="Administrator" w:date="2025-12-12T10:10:00Z"/>
                <w:rFonts w:ascii="Times New Roman" w:hAnsi="Times New Roman" w:eastAsia="仿宋_GB2312" w:cs="Times New Roman"/>
                <w:kern w:val="0"/>
                <w:sz w:val="32"/>
                <w:szCs w:val="32"/>
                <w:rPrChange w:id="7439" w:author="江湖人称Boss沈 [2]" w:date="2026-04-15T19:22:00Z">
                  <w:rPr>
                    <w:del w:id="7440" w:author="Administrator" w:date="2025-12-12T10:10:00Z"/>
                    <w:rFonts w:ascii="宋体" w:hAnsi="宋体" w:cs="宋体"/>
                    <w:kern w:val="0"/>
                    <w:sz w:val="28"/>
                    <w:szCs w:val="28"/>
                  </w:rPr>
                </w:rPrChange>
              </w:rPr>
            </w:pPr>
          </w:p>
        </w:tc>
        <w:tc>
          <w:tcPr>
            <w:tcW w:w="1017" w:type="pct"/>
            <w:vAlign w:val="center"/>
            <w:tcPrChange w:id="7441" w:author="Administrator" w:date="2025-12-03T13:43:00Z">
              <w:tcPr>
                <w:tcW w:w="1414" w:type="dxa"/>
                <w:vAlign w:val="center"/>
              </w:tcPr>
            </w:tcPrChange>
          </w:tcPr>
          <w:p w14:paraId="7471301B">
            <w:pPr>
              <w:widowControl/>
              <w:spacing w:after="0"/>
              <w:jc w:val="left"/>
              <w:rPr>
                <w:del w:id="7442" w:author="Administrator" w:date="2025-12-12T10:10:00Z"/>
                <w:rFonts w:ascii="Times New Roman" w:hAnsi="Times New Roman" w:eastAsia="仿宋_GB2312" w:cs="Times New Roman"/>
                <w:kern w:val="0"/>
                <w:sz w:val="32"/>
                <w:szCs w:val="32"/>
                <w:rPrChange w:id="7443" w:author="江湖人称Boss沈 [2]" w:date="2026-04-15T19:22:00Z">
                  <w:rPr>
                    <w:del w:id="7444" w:author="Administrator" w:date="2025-12-12T10:10:00Z"/>
                    <w:rFonts w:ascii="宋体" w:hAnsi="宋体" w:cs="宋体"/>
                    <w:kern w:val="0"/>
                    <w:sz w:val="28"/>
                    <w:szCs w:val="28"/>
                  </w:rPr>
                </w:rPrChange>
              </w:rPr>
            </w:pPr>
            <w:del w:id="7445" w:author="Administrator" w:date="2025-12-12T10:10:00Z">
              <w:r>
                <w:rPr>
                  <w:rFonts w:hint="eastAsia" w:ascii="Times New Roman" w:hAnsi="Times New Roman" w:eastAsia="仿宋_GB2312" w:cs="Times New Roman"/>
                  <w:kern w:val="0"/>
                  <w:sz w:val="32"/>
                  <w:szCs w:val="32"/>
                  <w:rPrChange w:id="7446" w:author="江湖人称Boss沈 [2]" w:date="2026-04-15T19:22:00Z">
                    <w:rPr>
                      <w:rFonts w:hint="eastAsia" w:ascii="宋体" w:hAnsi="宋体" w:cs="宋体"/>
                      <w:kern w:val="0"/>
                      <w:sz w:val="28"/>
                      <w:szCs w:val="28"/>
                    </w:rPr>
                  </w:rPrChange>
                </w:rPr>
                <w:delText>专项检测</w:delText>
              </w:r>
            </w:del>
          </w:p>
        </w:tc>
        <w:tc>
          <w:tcPr>
            <w:tcW w:w="3296" w:type="pct"/>
            <w:vAlign w:val="center"/>
            <w:tcPrChange w:id="7447" w:author="Administrator" w:date="2025-12-03T13:43:00Z">
              <w:tcPr>
                <w:tcW w:w="4581" w:type="dxa"/>
                <w:vAlign w:val="center"/>
              </w:tcPr>
            </w:tcPrChange>
          </w:tcPr>
          <w:p w14:paraId="0188C1E9">
            <w:pPr>
              <w:widowControl/>
              <w:spacing w:after="0"/>
              <w:jc w:val="left"/>
              <w:rPr>
                <w:del w:id="7448" w:author="Administrator" w:date="2025-12-12T10:10:00Z"/>
                <w:rFonts w:ascii="Times New Roman" w:hAnsi="Times New Roman" w:eastAsia="仿宋_GB2312" w:cs="Times New Roman"/>
                <w:kern w:val="0"/>
                <w:sz w:val="32"/>
                <w:szCs w:val="32"/>
                <w:rPrChange w:id="7449" w:author="江湖人称Boss沈 [2]" w:date="2026-04-15T19:22:00Z">
                  <w:rPr>
                    <w:del w:id="7450" w:author="Administrator" w:date="2025-12-12T10:10:00Z"/>
                    <w:rFonts w:ascii="宋体" w:hAnsi="宋体" w:cs="宋体"/>
                    <w:kern w:val="0"/>
                    <w:sz w:val="28"/>
                    <w:szCs w:val="28"/>
                  </w:rPr>
                </w:rPrChange>
              </w:rPr>
            </w:pPr>
            <w:del w:id="7451" w:author="Administrator" w:date="2025-12-12T10:10:00Z">
              <w:r>
                <w:rPr>
                  <w:rFonts w:hint="eastAsia" w:ascii="Times New Roman" w:hAnsi="Times New Roman" w:eastAsia="仿宋_GB2312" w:cs="Times New Roman"/>
                  <w:kern w:val="0"/>
                  <w:sz w:val="32"/>
                  <w:szCs w:val="32"/>
                  <w:rPrChange w:id="7452" w:author="江湖人称Boss沈 [2]" w:date="2026-04-15T19:22:00Z">
                    <w:rPr>
                      <w:rFonts w:hint="eastAsia" w:ascii="宋体" w:hAnsi="宋体" w:cs="宋体"/>
                      <w:kern w:val="0"/>
                      <w:sz w:val="28"/>
                      <w:szCs w:val="28"/>
                    </w:rPr>
                  </w:rPrChange>
                </w:rPr>
                <w:delText>（</w:delText>
              </w:r>
            </w:del>
            <w:del w:id="7453" w:author="Administrator" w:date="2025-12-12T10:10:00Z">
              <w:r>
                <w:rPr>
                  <w:rFonts w:ascii="Times New Roman" w:hAnsi="Times New Roman" w:eastAsia="仿宋_GB2312" w:cs="Times New Roman"/>
                  <w:kern w:val="0"/>
                  <w:sz w:val="32"/>
                  <w:szCs w:val="32"/>
                  <w:rPrChange w:id="7454" w:author="江湖人称Boss沈 [2]" w:date="2026-04-15T19:22:00Z">
                    <w:rPr>
                      <w:rFonts w:ascii="宋体" w:hAnsi="宋体" w:cs="宋体"/>
                      <w:kern w:val="0"/>
                      <w:sz w:val="28"/>
                      <w:szCs w:val="28"/>
                    </w:rPr>
                  </w:rPrChange>
                </w:rPr>
                <w:delText>1</w:delText>
              </w:r>
            </w:del>
            <w:del w:id="7455" w:author="Administrator" w:date="2025-12-12T10:10:00Z">
              <w:r>
                <w:rPr>
                  <w:rFonts w:ascii="Times New Roman" w:hAnsi="Times New Roman" w:eastAsia="仿宋_GB2312" w:cs="Times New Roman"/>
                  <w:kern w:val="0"/>
                  <w:sz w:val="32"/>
                  <w:szCs w:val="32"/>
                  <w:rPrChange w:id="7456" w:author="江湖人称Boss沈 [2]" w:date="2026-04-15T19:22:00Z">
                    <w:rPr>
                      <w:rFonts w:ascii="宋体" w:hAnsi="宋体" w:cs="宋体"/>
                      <w:kern w:val="0"/>
                      <w:sz w:val="28"/>
                      <w:szCs w:val="28"/>
                    </w:rPr>
                  </w:rPrChange>
                </w:rPr>
                <w:delText>）支持对全国办案单位角色开展专项检测任务，内容涵盖</w:delText>
              </w:r>
            </w:del>
            <w:del w:id="7457" w:author="Administrator" w:date="2025-12-12T10:10:00Z">
              <w:r>
                <w:rPr>
                  <w:rFonts w:ascii="Times New Roman" w:hAnsi="Times New Roman" w:eastAsia="仿宋_GB2312" w:cs="Times New Roman"/>
                  <w:kern w:val="0"/>
                  <w:sz w:val="32"/>
                  <w:szCs w:val="32"/>
                  <w:rPrChange w:id="7458" w:author="江湖人称Boss沈 [2]" w:date="2026-04-15T19:22:00Z">
                    <w:rPr>
                      <w:rFonts w:ascii="宋体" w:hAnsi="宋体" w:cs="宋体"/>
                      <w:kern w:val="0"/>
                      <w:sz w:val="28"/>
                      <w:szCs w:val="28"/>
                    </w:rPr>
                  </w:rPrChange>
                </w:rPr>
                <w:delText xml:space="preserve"> APP</w:delText>
              </w:r>
            </w:del>
            <w:ins w:id="7459" w:author="江湖人称Boss沈 [2]" w:date="2025-08-05T09:26:00Z">
              <w:del w:id="7460" w:author="Administrator" w:date="2025-12-12T10:10:00Z">
                <w:r>
                  <w:rPr>
                    <w:rFonts w:eastAsia="仿宋_GB2312"/>
                    <w:kern w:val="0"/>
                    <w:sz w:val="32"/>
                    <w:szCs w:val="32"/>
                    <w:rPrChange w:id="7461" w:author="江湖人称Boss沈 [2]" w:date="2026-04-15T19:22:00Z">
                      <w:rPr>
                        <w:rFonts w:eastAsia="仿宋_GB2312"/>
                        <w:kern w:val="0"/>
                        <w:sz w:val="28"/>
                        <w:szCs w:val="28"/>
                      </w:rPr>
                    </w:rPrChange>
                  </w:rPr>
                  <w:delText>App</w:delText>
                </w:r>
              </w:del>
            </w:ins>
            <w:del w:id="7462" w:author="Administrator" w:date="2025-12-12T10:10:00Z">
              <w:r>
                <w:rPr>
                  <w:rFonts w:ascii="Times New Roman" w:hAnsi="Times New Roman" w:eastAsia="仿宋_GB2312" w:cs="Times New Roman"/>
                  <w:kern w:val="0"/>
                  <w:sz w:val="32"/>
                  <w:szCs w:val="32"/>
                  <w:rPrChange w:id="7463" w:author="江湖人称Boss沈 [2]" w:date="2026-04-15T19:22:00Z">
                    <w:rPr>
                      <w:rFonts w:ascii="宋体" w:hAnsi="宋体" w:cs="宋体"/>
                      <w:kern w:val="0"/>
                      <w:sz w:val="28"/>
                      <w:szCs w:val="28"/>
                    </w:rPr>
                  </w:rPrChange>
                </w:rPr>
                <w:delText xml:space="preserve"> </w:delText>
              </w:r>
            </w:del>
            <w:del w:id="7464" w:author="Administrator" w:date="2025-12-12T10:10:00Z">
              <w:r>
                <w:rPr>
                  <w:rFonts w:ascii="Times New Roman" w:hAnsi="Times New Roman" w:eastAsia="仿宋_GB2312" w:cs="Times New Roman"/>
                  <w:kern w:val="0"/>
                  <w:sz w:val="32"/>
                  <w:szCs w:val="32"/>
                  <w:rPrChange w:id="7465" w:author="江湖人称Boss沈 [2]" w:date="2026-04-15T19:22:00Z">
                    <w:rPr>
                      <w:rFonts w:ascii="宋体" w:hAnsi="宋体" w:cs="宋体"/>
                      <w:kern w:val="0"/>
                      <w:sz w:val="28"/>
                      <w:szCs w:val="28"/>
                    </w:rPr>
                  </w:rPrChange>
                </w:rPr>
                <w:delText>专项、</w:delText>
              </w:r>
            </w:del>
            <w:del w:id="7466" w:author="Administrator" w:date="2025-12-12T10:10:00Z">
              <w:r>
                <w:rPr>
                  <w:rFonts w:ascii="Times New Roman" w:hAnsi="Times New Roman" w:eastAsia="仿宋_GB2312" w:cs="Times New Roman"/>
                  <w:kern w:val="0"/>
                  <w:sz w:val="32"/>
                  <w:szCs w:val="32"/>
                  <w:rPrChange w:id="7467" w:author="江湖人称Boss沈 [2]" w:date="2026-04-15T19:22:00Z">
                    <w:rPr>
                      <w:rFonts w:ascii="宋体" w:hAnsi="宋体" w:cs="宋体"/>
                      <w:kern w:val="0"/>
                      <w:sz w:val="28"/>
                      <w:szCs w:val="28"/>
                    </w:rPr>
                  </w:rPrChange>
                </w:rPr>
                <w:delText xml:space="preserve">SDK </w:delText>
              </w:r>
            </w:del>
            <w:del w:id="7468" w:author="Administrator" w:date="2025-12-12T10:10:00Z">
              <w:r>
                <w:rPr>
                  <w:rFonts w:ascii="Times New Roman" w:hAnsi="Times New Roman" w:eastAsia="仿宋_GB2312" w:cs="Times New Roman"/>
                  <w:kern w:val="0"/>
                  <w:sz w:val="32"/>
                  <w:szCs w:val="32"/>
                  <w:rPrChange w:id="7469" w:author="江湖人称Boss沈 [2]" w:date="2026-04-15T19:22:00Z">
                    <w:rPr>
                      <w:rFonts w:ascii="宋体" w:hAnsi="宋体" w:cs="宋体"/>
                      <w:kern w:val="0"/>
                      <w:sz w:val="28"/>
                      <w:szCs w:val="28"/>
                    </w:rPr>
                  </w:rPrChange>
                </w:rPr>
                <w:delText>专项、智能终端、公共场所、线下消费等专项模块，提供不同专项整改流程自动化、以及文件报告管理下载功能。流程环节包括专项提交、整改通知、整改反馈、复查审核、整改完结等。每个环节应记录操作人、时间节点、操作状态和操作内容。支持对专项内容进行类型、地区、状态、关键词等筛选。</w:delText>
              </w:r>
            </w:del>
            <w:del w:id="7470" w:author="Administrator" w:date="2025-12-12T10:10:00Z">
              <w:r>
                <w:rPr>
                  <w:rFonts w:ascii="Times New Roman" w:hAnsi="Times New Roman" w:eastAsia="仿宋_GB2312" w:cs="Times New Roman"/>
                  <w:kern w:val="0"/>
                  <w:sz w:val="32"/>
                  <w:szCs w:val="32"/>
                  <w:rPrChange w:id="7471" w:author="江湖人称Boss沈 [2]" w:date="2026-04-15T19:22:00Z">
                    <w:rPr>
                      <w:rFonts w:ascii="宋体" w:hAnsi="宋体" w:cs="宋体"/>
                      <w:kern w:val="0"/>
                      <w:sz w:val="28"/>
                      <w:szCs w:val="28"/>
                    </w:rPr>
                  </w:rPrChange>
                </w:rPr>
                <w:br w:type="textWrapping"/>
              </w:r>
            </w:del>
            <w:del w:id="7472" w:author="Administrator" w:date="2025-12-12T10:10:00Z">
              <w:r>
                <w:rPr>
                  <w:rFonts w:hint="eastAsia" w:ascii="Times New Roman" w:hAnsi="Times New Roman" w:eastAsia="仿宋_GB2312" w:cs="Times New Roman"/>
                  <w:kern w:val="0"/>
                  <w:sz w:val="32"/>
                  <w:szCs w:val="32"/>
                  <w:rPrChange w:id="7473" w:author="江湖人称Boss沈 [2]" w:date="2026-04-15T19:22:00Z">
                    <w:rPr>
                      <w:rFonts w:hint="eastAsia" w:ascii="宋体" w:hAnsi="宋体" w:cs="宋体"/>
                      <w:kern w:val="0"/>
                      <w:sz w:val="28"/>
                      <w:szCs w:val="28"/>
                    </w:rPr>
                  </w:rPrChange>
                </w:rPr>
                <w:delText>（</w:delText>
              </w:r>
            </w:del>
            <w:del w:id="7474" w:author="Administrator" w:date="2025-12-12T10:10:00Z">
              <w:r>
                <w:rPr>
                  <w:rFonts w:ascii="Times New Roman" w:hAnsi="Times New Roman" w:eastAsia="仿宋_GB2312" w:cs="Times New Roman"/>
                  <w:kern w:val="0"/>
                  <w:sz w:val="32"/>
                  <w:szCs w:val="32"/>
                  <w:rPrChange w:id="7475" w:author="江湖人称Boss沈 [2]" w:date="2026-04-15T19:22:00Z">
                    <w:rPr>
                      <w:rFonts w:ascii="宋体" w:hAnsi="宋体" w:cs="宋体"/>
                      <w:kern w:val="0"/>
                      <w:sz w:val="28"/>
                      <w:szCs w:val="28"/>
                    </w:rPr>
                  </w:rPrChange>
                </w:rPr>
                <w:delText>2</w:delText>
              </w:r>
            </w:del>
            <w:del w:id="7476" w:author="Administrator" w:date="2025-12-12T10:10:00Z">
              <w:r>
                <w:rPr>
                  <w:rFonts w:ascii="Times New Roman" w:hAnsi="Times New Roman" w:eastAsia="仿宋_GB2312" w:cs="Times New Roman"/>
                  <w:kern w:val="0"/>
                  <w:sz w:val="32"/>
                  <w:szCs w:val="32"/>
                  <w:rPrChange w:id="7477" w:author="江湖人称Boss沈 [2]" w:date="2026-04-15T19:22:00Z">
                    <w:rPr>
                      <w:rFonts w:ascii="宋体" w:hAnsi="宋体" w:cs="宋体"/>
                      <w:kern w:val="0"/>
                      <w:sz w:val="28"/>
                      <w:szCs w:val="28"/>
                    </w:rPr>
                  </w:rPrChange>
                </w:rPr>
                <w:delText>）支持对专项检测进行总览统计，统计维度涵盖各属地整改的数量、通报的数量、整改通过的数量、下架</w:delText>
              </w:r>
            </w:del>
            <w:del w:id="7478" w:author="Administrator" w:date="2025-12-12T10:10:00Z">
              <w:r>
                <w:rPr>
                  <w:rFonts w:ascii="Times New Roman" w:hAnsi="Times New Roman" w:eastAsia="仿宋_GB2312" w:cs="Times New Roman"/>
                  <w:kern w:val="0"/>
                  <w:sz w:val="32"/>
                  <w:szCs w:val="32"/>
                  <w:rPrChange w:id="7479" w:author="江湖人称Boss沈 [2]" w:date="2026-04-15T19:22:00Z">
                    <w:rPr>
                      <w:rFonts w:ascii="宋体" w:hAnsi="宋体" w:cs="宋体"/>
                      <w:kern w:val="0"/>
                      <w:sz w:val="28"/>
                      <w:szCs w:val="28"/>
                    </w:rPr>
                  </w:rPrChange>
                </w:rPr>
                <w:delText>/</w:delText>
              </w:r>
            </w:del>
            <w:del w:id="7480" w:author="Administrator" w:date="2025-12-12T10:10:00Z">
              <w:r>
                <w:rPr>
                  <w:rFonts w:ascii="Times New Roman" w:hAnsi="Times New Roman" w:eastAsia="仿宋_GB2312" w:cs="Times New Roman"/>
                  <w:kern w:val="0"/>
                  <w:sz w:val="32"/>
                  <w:szCs w:val="32"/>
                  <w:rPrChange w:id="7481" w:author="江湖人称Boss沈 [2]" w:date="2026-04-15T19:22:00Z">
                    <w:rPr>
                      <w:rFonts w:ascii="宋体" w:hAnsi="宋体" w:cs="宋体"/>
                      <w:kern w:val="0"/>
                      <w:sz w:val="28"/>
                      <w:szCs w:val="28"/>
                    </w:rPr>
                  </w:rPrChange>
                </w:rPr>
                <w:delText>停用的数量、以及处罚的数量等。</w:delText>
              </w:r>
            </w:del>
          </w:p>
        </w:tc>
      </w:tr>
      <w:tr w14:paraId="46098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483" w:author="Administrator" w:date="2025-12-03T13:4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750" w:hRule="atLeast"/>
          <w:del w:id="7482" w:author="Administrator" w:date="2025-12-12T10:10:00Z"/>
          <w:trPrChange w:id="7483" w:author="Administrator" w:date="2025-12-03T13:43:00Z">
            <w:trPr>
              <w:trHeight w:val="1750" w:hRule="atLeast"/>
            </w:trPr>
          </w:trPrChange>
        </w:trPr>
        <w:tc>
          <w:tcPr>
            <w:tcW w:w="686" w:type="pct"/>
            <w:vMerge w:val="restart"/>
            <w:vAlign w:val="center"/>
            <w:tcPrChange w:id="7484" w:author="Administrator" w:date="2025-12-03T13:43:00Z">
              <w:tcPr>
                <w:tcW w:w="954" w:type="dxa"/>
                <w:vMerge w:val="restart"/>
                <w:vAlign w:val="center"/>
              </w:tcPr>
            </w:tcPrChange>
          </w:tcPr>
          <w:p w14:paraId="57ACB7B3">
            <w:pPr>
              <w:widowControl/>
              <w:spacing w:after="0"/>
              <w:jc w:val="left"/>
              <w:rPr>
                <w:del w:id="7485" w:author="Administrator" w:date="2025-12-12T10:10:00Z"/>
                <w:rFonts w:ascii="Times New Roman" w:hAnsi="Times New Roman" w:eastAsia="仿宋_GB2312" w:cs="Times New Roman"/>
                <w:kern w:val="0"/>
                <w:sz w:val="32"/>
                <w:szCs w:val="32"/>
                <w:rPrChange w:id="7486" w:author="江湖人称Boss沈 [2]" w:date="2026-04-15T19:22:00Z">
                  <w:rPr>
                    <w:del w:id="7487" w:author="Administrator" w:date="2025-12-12T10:10:00Z"/>
                    <w:rFonts w:ascii="宋体" w:hAnsi="宋体" w:cs="宋体"/>
                    <w:kern w:val="0"/>
                    <w:sz w:val="28"/>
                    <w:szCs w:val="28"/>
                  </w:rPr>
                </w:rPrChange>
              </w:rPr>
            </w:pPr>
            <w:del w:id="7488" w:author="Administrator" w:date="2025-12-12T10:10:00Z">
              <w:r>
                <w:rPr>
                  <w:rFonts w:hint="eastAsia" w:ascii="Times New Roman" w:hAnsi="Times New Roman" w:eastAsia="仿宋_GB2312" w:cs="Times New Roman"/>
                  <w:kern w:val="0"/>
                  <w:sz w:val="32"/>
                  <w:szCs w:val="32"/>
                  <w:rPrChange w:id="7489" w:author="江湖人称Boss沈 [2]" w:date="2026-04-15T19:22:00Z">
                    <w:rPr>
                      <w:rFonts w:hint="eastAsia" w:ascii="宋体" w:hAnsi="宋体" w:cs="宋体"/>
                      <w:kern w:val="0"/>
                      <w:sz w:val="28"/>
                      <w:szCs w:val="28"/>
                    </w:rPr>
                  </w:rPrChange>
                </w:rPr>
                <w:delText>公共服务子系统</w:delText>
              </w:r>
            </w:del>
          </w:p>
        </w:tc>
        <w:tc>
          <w:tcPr>
            <w:tcW w:w="1017" w:type="pct"/>
            <w:vMerge w:val="restart"/>
            <w:vAlign w:val="center"/>
            <w:tcPrChange w:id="7490" w:author="Administrator" w:date="2025-12-03T13:43:00Z">
              <w:tcPr>
                <w:tcW w:w="1414" w:type="dxa"/>
                <w:vMerge w:val="restart"/>
                <w:vAlign w:val="center"/>
              </w:tcPr>
            </w:tcPrChange>
          </w:tcPr>
          <w:p w14:paraId="0AB1E023">
            <w:pPr>
              <w:widowControl/>
              <w:spacing w:after="0"/>
              <w:jc w:val="left"/>
              <w:rPr>
                <w:del w:id="7491" w:author="Administrator" w:date="2025-12-12T10:10:00Z"/>
                <w:rFonts w:ascii="Times New Roman" w:hAnsi="Times New Roman" w:eastAsia="仿宋_GB2312" w:cs="Times New Roman"/>
                <w:kern w:val="0"/>
                <w:sz w:val="32"/>
                <w:szCs w:val="32"/>
                <w:rPrChange w:id="7492" w:author="江湖人称Boss沈 [2]" w:date="2026-04-15T19:22:00Z">
                  <w:rPr>
                    <w:del w:id="7493" w:author="Administrator" w:date="2025-12-12T10:10:00Z"/>
                    <w:rFonts w:ascii="宋体" w:hAnsi="宋体" w:cs="宋体"/>
                    <w:kern w:val="0"/>
                    <w:sz w:val="28"/>
                    <w:szCs w:val="28"/>
                  </w:rPr>
                </w:rPrChange>
              </w:rPr>
            </w:pPr>
            <w:del w:id="7494" w:author="Administrator" w:date="2025-12-12T10:10:00Z">
              <w:r>
                <w:rPr>
                  <w:rFonts w:hint="eastAsia" w:ascii="Times New Roman" w:hAnsi="Times New Roman" w:eastAsia="仿宋_GB2312" w:cs="Times New Roman"/>
                  <w:kern w:val="0"/>
                  <w:sz w:val="32"/>
                  <w:szCs w:val="32"/>
                  <w:rPrChange w:id="7495" w:author="江湖人称Boss沈 [2]" w:date="2026-04-15T19:22:00Z">
                    <w:rPr>
                      <w:rFonts w:hint="eastAsia" w:ascii="宋体" w:hAnsi="宋体" w:cs="宋体"/>
                      <w:kern w:val="0"/>
                      <w:sz w:val="28"/>
                      <w:szCs w:val="28"/>
                    </w:rPr>
                  </w:rPrChange>
                </w:rPr>
                <w:delText>公告展示和管理</w:delText>
              </w:r>
            </w:del>
          </w:p>
        </w:tc>
        <w:tc>
          <w:tcPr>
            <w:tcW w:w="3296" w:type="pct"/>
            <w:vAlign w:val="center"/>
            <w:tcPrChange w:id="7496" w:author="Administrator" w:date="2025-12-03T13:43:00Z">
              <w:tcPr>
                <w:tcW w:w="4581" w:type="dxa"/>
                <w:vAlign w:val="center"/>
              </w:tcPr>
            </w:tcPrChange>
          </w:tcPr>
          <w:p w14:paraId="3D3F0D5C">
            <w:pPr>
              <w:widowControl/>
              <w:spacing w:after="0"/>
              <w:jc w:val="left"/>
              <w:rPr>
                <w:del w:id="7497" w:author="Administrator" w:date="2025-12-12T10:10:00Z"/>
                <w:rFonts w:ascii="Times New Roman" w:hAnsi="Times New Roman" w:eastAsia="仿宋_GB2312" w:cs="Times New Roman"/>
                <w:kern w:val="0"/>
                <w:sz w:val="32"/>
                <w:szCs w:val="32"/>
                <w:rPrChange w:id="7498" w:author="江湖人称Boss沈 [2]" w:date="2026-04-15T19:22:00Z">
                  <w:rPr>
                    <w:del w:id="7499" w:author="Administrator" w:date="2025-12-12T10:10:00Z"/>
                    <w:rFonts w:ascii="宋体" w:hAnsi="宋体" w:cs="宋体"/>
                    <w:kern w:val="0"/>
                    <w:sz w:val="28"/>
                    <w:szCs w:val="28"/>
                  </w:rPr>
                </w:rPrChange>
              </w:rPr>
            </w:pPr>
            <w:del w:id="7500" w:author="Administrator" w:date="2025-12-12T10:10:00Z">
              <w:r>
                <w:rPr>
                  <w:rFonts w:hint="eastAsia" w:ascii="Times New Roman" w:hAnsi="Times New Roman" w:eastAsia="仿宋_GB2312" w:cs="Times New Roman"/>
                  <w:kern w:val="0"/>
                  <w:sz w:val="32"/>
                  <w:szCs w:val="32"/>
                  <w:rPrChange w:id="7501" w:author="江湖人称Boss沈 [2]" w:date="2026-04-15T19:22:00Z">
                    <w:rPr>
                      <w:rFonts w:hint="eastAsia" w:ascii="宋体" w:hAnsi="宋体" w:cs="宋体"/>
                      <w:kern w:val="0"/>
                      <w:sz w:val="28"/>
                      <w:szCs w:val="28"/>
                    </w:rPr>
                  </w:rPrChange>
                </w:rPr>
                <w:delText>（</w:delText>
              </w:r>
            </w:del>
            <w:del w:id="7502" w:author="Administrator" w:date="2025-12-12T10:10:00Z">
              <w:r>
                <w:rPr>
                  <w:rFonts w:ascii="Times New Roman" w:hAnsi="Times New Roman" w:eastAsia="仿宋_GB2312" w:cs="Times New Roman"/>
                  <w:kern w:val="0"/>
                  <w:sz w:val="32"/>
                  <w:szCs w:val="32"/>
                  <w:rPrChange w:id="7503" w:author="江湖人称Boss沈 [2]" w:date="2026-04-15T19:22:00Z">
                    <w:rPr>
                      <w:rFonts w:ascii="宋体" w:hAnsi="宋体" w:cs="宋体"/>
                      <w:kern w:val="0"/>
                      <w:sz w:val="28"/>
                      <w:szCs w:val="28"/>
                    </w:rPr>
                  </w:rPrChange>
                </w:rPr>
                <w:delText>1</w:delText>
              </w:r>
            </w:del>
            <w:del w:id="7504" w:author="Administrator" w:date="2025-12-12T10:10:00Z">
              <w:r>
                <w:rPr>
                  <w:rFonts w:ascii="Times New Roman" w:hAnsi="Times New Roman" w:eastAsia="仿宋_GB2312" w:cs="Times New Roman"/>
                  <w:kern w:val="0"/>
                  <w:sz w:val="32"/>
                  <w:szCs w:val="32"/>
                  <w:rPrChange w:id="7505" w:author="江湖人称Boss沈 [2]" w:date="2026-04-15T19:22:00Z">
                    <w:rPr>
                      <w:rFonts w:ascii="宋体" w:hAnsi="宋体" w:cs="宋体"/>
                      <w:kern w:val="0"/>
                      <w:sz w:val="28"/>
                      <w:szCs w:val="28"/>
                    </w:rPr>
                  </w:rPrChange>
                </w:rPr>
                <w:delText>）支持对中心各类公告信息的展示和管理，公共展示的内容包括但不局限于：违法曝光新闻、通报信息、应用统计信息、政策法规、中心介绍等。</w:delText>
              </w:r>
            </w:del>
          </w:p>
        </w:tc>
      </w:tr>
      <w:tr w14:paraId="34020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507" w:author="Administrator" w:date="2025-12-03T13:4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100" w:hRule="atLeast"/>
          <w:del w:id="7506" w:author="Administrator" w:date="2025-12-12T10:10:00Z"/>
          <w:trPrChange w:id="7507" w:author="Administrator" w:date="2025-12-03T13:43:00Z">
            <w:trPr>
              <w:trHeight w:val="2100" w:hRule="atLeast"/>
            </w:trPr>
          </w:trPrChange>
        </w:trPr>
        <w:tc>
          <w:tcPr>
            <w:tcW w:w="686" w:type="pct"/>
            <w:vMerge w:val="continue"/>
            <w:vAlign w:val="center"/>
            <w:tcPrChange w:id="7508" w:author="Administrator" w:date="2025-12-03T13:43:00Z">
              <w:tcPr>
                <w:tcW w:w="954" w:type="dxa"/>
                <w:vMerge w:val="continue"/>
                <w:vAlign w:val="center"/>
              </w:tcPr>
            </w:tcPrChange>
          </w:tcPr>
          <w:p w14:paraId="6A8A1DD9">
            <w:pPr>
              <w:widowControl/>
              <w:spacing w:after="0"/>
              <w:jc w:val="left"/>
              <w:rPr>
                <w:del w:id="7509" w:author="Administrator" w:date="2025-12-12T10:10:00Z"/>
                <w:rFonts w:ascii="Times New Roman" w:hAnsi="Times New Roman" w:eastAsia="仿宋_GB2312" w:cs="Times New Roman"/>
                <w:kern w:val="0"/>
                <w:sz w:val="32"/>
                <w:szCs w:val="32"/>
                <w:rPrChange w:id="7510" w:author="江湖人称Boss沈 [2]" w:date="2026-04-15T19:22:00Z">
                  <w:rPr>
                    <w:del w:id="7511" w:author="Administrator" w:date="2025-12-12T10:10:00Z"/>
                    <w:rFonts w:ascii="宋体" w:hAnsi="宋体" w:cs="宋体"/>
                    <w:kern w:val="0"/>
                    <w:sz w:val="28"/>
                    <w:szCs w:val="28"/>
                  </w:rPr>
                </w:rPrChange>
              </w:rPr>
            </w:pPr>
          </w:p>
        </w:tc>
        <w:tc>
          <w:tcPr>
            <w:tcW w:w="1017" w:type="pct"/>
            <w:vMerge w:val="continue"/>
            <w:vAlign w:val="center"/>
            <w:tcPrChange w:id="7512" w:author="Administrator" w:date="2025-12-03T13:43:00Z">
              <w:tcPr>
                <w:tcW w:w="1414" w:type="dxa"/>
                <w:vMerge w:val="continue"/>
                <w:vAlign w:val="center"/>
              </w:tcPr>
            </w:tcPrChange>
          </w:tcPr>
          <w:p w14:paraId="005BAAED">
            <w:pPr>
              <w:widowControl/>
              <w:spacing w:after="0"/>
              <w:jc w:val="left"/>
              <w:rPr>
                <w:del w:id="7513" w:author="Administrator" w:date="2025-12-12T10:10:00Z"/>
                <w:rFonts w:ascii="Times New Roman" w:hAnsi="Times New Roman" w:eastAsia="仿宋_GB2312" w:cs="Times New Roman"/>
                <w:kern w:val="0"/>
                <w:sz w:val="32"/>
                <w:szCs w:val="32"/>
                <w:rPrChange w:id="7514" w:author="江湖人称Boss沈 [2]" w:date="2026-04-15T19:22:00Z">
                  <w:rPr>
                    <w:del w:id="7515" w:author="Administrator" w:date="2025-12-12T10:10:00Z"/>
                    <w:rFonts w:ascii="宋体" w:hAnsi="宋体" w:cs="宋体"/>
                    <w:kern w:val="0"/>
                    <w:sz w:val="28"/>
                    <w:szCs w:val="28"/>
                  </w:rPr>
                </w:rPrChange>
              </w:rPr>
            </w:pPr>
          </w:p>
        </w:tc>
        <w:tc>
          <w:tcPr>
            <w:tcW w:w="3296" w:type="pct"/>
            <w:vAlign w:val="center"/>
            <w:tcPrChange w:id="7516" w:author="Administrator" w:date="2025-12-03T13:43:00Z">
              <w:tcPr>
                <w:tcW w:w="4581" w:type="dxa"/>
                <w:vAlign w:val="center"/>
              </w:tcPr>
            </w:tcPrChange>
          </w:tcPr>
          <w:p w14:paraId="21027BE3">
            <w:pPr>
              <w:widowControl/>
              <w:spacing w:after="0"/>
              <w:jc w:val="left"/>
              <w:rPr>
                <w:del w:id="7517" w:author="Administrator" w:date="2025-12-12T10:10:00Z"/>
                <w:rFonts w:ascii="Times New Roman" w:hAnsi="Times New Roman" w:eastAsia="仿宋_GB2312" w:cs="Times New Roman"/>
                <w:kern w:val="0"/>
                <w:sz w:val="32"/>
                <w:szCs w:val="32"/>
                <w:rPrChange w:id="7518" w:author="江湖人称Boss沈 [2]" w:date="2026-04-15T19:22:00Z">
                  <w:rPr>
                    <w:del w:id="7519" w:author="Administrator" w:date="2025-12-12T10:10:00Z"/>
                    <w:rFonts w:ascii="宋体" w:hAnsi="宋体" w:cs="宋体"/>
                    <w:kern w:val="0"/>
                    <w:sz w:val="28"/>
                    <w:szCs w:val="28"/>
                  </w:rPr>
                </w:rPrChange>
              </w:rPr>
            </w:pPr>
            <w:del w:id="7520" w:author="Administrator" w:date="2025-12-12T10:10:00Z">
              <w:r>
                <w:rPr>
                  <w:rFonts w:hint="eastAsia" w:ascii="Times New Roman" w:hAnsi="Times New Roman" w:eastAsia="仿宋_GB2312" w:cs="Times New Roman"/>
                  <w:kern w:val="0"/>
                  <w:sz w:val="32"/>
                  <w:szCs w:val="32"/>
                  <w:rPrChange w:id="7521" w:author="江湖人称Boss沈 [2]" w:date="2026-04-15T19:22:00Z">
                    <w:rPr>
                      <w:rFonts w:hint="eastAsia" w:ascii="宋体" w:hAnsi="宋体" w:cs="宋体"/>
                      <w:kern w:val="0"/>
                      <w:sz w:val="28"/>
                      <w:szCs w:val="28"/>
                    </w:rPr>
                  </w:rPrChange>
                </w:rPr>
                <w:delText>（</w:delText>
              </w:r>
            </w:del>
            <w:del w:id="7522" w:author="Administrator" w:date="2025-12-12T10:10:00Z">
              <w:r>
                <w:rPr>
                  <w:rFonts w:ascii="Times New Roman" w:hAnsi="Times New Roman" w:eastAsia="仿宋_GB2312" w:cs="Times New Roman"/>
                  <w:kern w:val="0"/>
                  <w:sz w:val="32"/>
                  <w:szCs w:val="32"/>
                  <w:rPrChange w:id="7523" w:author="江湖人称Boss沈 [2]" w:date="2026-04-15T19:22:00Z">
                    <w:rPr>
                      <w:rFonts w:ascii="宋体" w:hAnsi="宋体" w:cs="宋体"/>
                      <w:kern w:val="0"/>
                      <w:sz w:val="28"/>
                      <w:szCs w:val="28"/>
                    </w:rPr>
                  </w:rPrChange>
                </w:rPr>
                <w:delText>2</w:delText>
              </w:r>
            </w:del>
            <w:del w:id="7524" w:author="Administrator" w:date="2025-12-12T10:10:00Z">
              <w:r>
                <w:rPr>
                  <w:rFonts w:ascii="Times New Roman" w:hAnsi="Times New Roman" w:eastAsia="仿宋_GB2312" w:cs="Times New Roman"/>
                  <w:kern w:val="0"/>
                  <w:sz w:val="32"/>
                  <w:szCs w:val="32"/>
                  <w:rPrChange w:id="7525" w:author="江湖人称Boss沈 [2]" w:date="2026-04-15T19:22:00Z">
                    <w:rPr>
                      <w:rFonts w:ascii="宋体" w:hAnsi="宋体" w:cs="宋体"/>
                      <w:kern w:val="0"/>
                      <w:sz w:val="28"/>
                      <w:szCs w:val="28"/>
                    </w:rPr>
                  </w:rPrChange>
                </w:rPr>
                <w:delText>）后台支持公告管理功能，支持公告的添加、编辑、删除操作。添加公告时，提供富文本编辑界面，方便用户录入公告内容，包括文字、图片、链接等。编辑公告时，可对公告内容可进行修改和更新。</w:delText>
              </w:r>
            </w:del>
          </w:p>
        </w:tc>
      </w:tr>
      <w:tr w14:paraId="7DF45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527" w:author="Administrator" w:date="2025-12-03T13:4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00" w:hRule="atLeast"/>
          <w:del w:id="7526" w:author="Administrator" w:date="2025-12-12T10:10:00Z"/>
          <w:trPrChange w:id="7527" w:author="Administrator" w:date="2025-12-03T13:43:00Z">
            <w:trPr>
              <w:trHeight w:val="700" w:hRule="atLeast"/>
            </w:trPr>
          </w:trPrChange>
        </w:trPr>
        <w:tc>
          <w:tcPr>
            <w:tcW w:w="686" w:type="pct"/>
            <w:vMerge w:val="continue"/>
            <w:vAlign w:val="center"/>
            <w:tcPrChange w:id="7528" w:author="Administrator" w:date="2025-12-03T13:43:00Z">
              <w:tcPr>
                <w:tcW w:w="954" w:type="dxa"/>
                <w:vMerge w:val="continue"/>
                <w:vAlign w:val="center"/>
              </w:tcPr>
            </w:tcPrChange>
          </w:tcPr>
          <w:p w14:paraId="606514B8">
            <w:pPr>
              <w:widowControl/>
              <w:spacing w:after="0"/>
              <w:jc w:val="left"/>
              <w:rPr>
                <w:del w:id="7529" w:author="Administrator" w:date="2025-12-12T10:10:00Z"/>
                <w:rFonts w:ascii="Times New Roman" w:hAnsi="Times New Roman" w:eastAsia="仿宋_GB2312" w:cs="Times New Roman"/>
                <w:kern w:val="0"/>
                <w:sz w:val="32"/>
                <w:szCs w:val="32"/>
                <w:rPrChange w:id="7530" w:author="江湖人称Boss沈 [2]" w:date="2026-04-15T19:22:00Z">
                  <w:rPr>
                    <w:del w:id="7531" w:author="Administrator" w:date="2025-12-12T10:10:00Z"/>
                    <w:rFonts w:ascii="宋体" w:hAnsi="宋体" w:cs="宋体"/>
                    <w:kern w:val="0"/>
                    <w:sz w:val="28"/>
                    <w:szCs w:val="28"/>
                  </w:rPr>
                </w:rPrChange>
              </w:rPr>
            </w:pPr>
          </w:p>
        </w:tc>
        <w:tc>
          <w:tcPr>
            <w:tcW w:w="1017" w:type="pct"/>
            <w:vMerge w:val="restart"/>
            <w:vAlign w:val="center"/>
            <w:tcPrChange w:id="7532" w:author="Administrator" w:date="2025-12-03T13:43:00Z">
              <w:tcPr>
                <w:tcW w:w="1414" w:type="dxa"/>
                <w:vMerge w:val="restart"/>
                <w:vAlign w:val="center"/>
              </w:tcPr>
            </w:tcPrChange>
          </w:tcPr>
          <w:p w14:paraId="2E7EDF4B">
            <w:pPr>
              <w:widowControl/>
              <w:spacing w:after="0"/>
              <w:jc w:val="left"/>
              <w:rPr>
                <w:del w:id="7533" w:author="Administrator" w:date="2025-12-12T10:10:00Z"/>
                <w:rFonts w:ascii="Times New Roman" w:hAnsi="Times New Roman" w:eastAsia="仿宋_GB2312" w:cs="Times New Roman"/>
                <w:kern w:val="0"/>
                <w:sz w:val="32"/>
                <w:szCs w:val="32"/>
                <w:rPrChange w:id="7534" w:author="江湖人称Boss沈 [2]" w:date="2026-04-15T19:22:00Z">
                  <w:rPr>
                    <w:del w:id="7535" w:author="Administrator" w:date="2025-12-12T10:10:00Z"/>
                    <w:rFonts w:ascii="宋体" w:hAnsi="宋体" w:cs="宋体"/>
                    <w:kern w:val="0"/>
                    <w:sz w:val="28"/>
                    <w:szCs w:val="28"/>
                  </w:rPr>
                </w:rPrChange>
              </w:rPr>
            </w:pPr>
            <w:del w:id="7536" w:author="Administrator" w:date="2025-12-12T10:10:00Z">
              <w:r>
                <w:rPr>
                  <w:rFonts w:hint="eastAsia" w:ascii="Times New Roman" w:hAnsi="Times New Roman" w:eastAsia="仿宋_GB2312" w:cs="Times New Roman"/>
                  <w:kern w:val="0"/>
                  <w:sz w:val="32"/>
                  <w:szCs w:val="32"/>
                  <w:rPrChange w:id="7537" w:author="江湖人称Boss沈 [2]" w:date="2026-04-15T19:22:00Z">
                    <w:rPr>
                      <w:rFonts w:hint="eastAsia" w:ascii="宋体" w:hAnsi="宋体" w:cs="宋体"/>
                      <w:kern w:val="0"/>
                      <w:sz w:val="28"/>
                      <w:szCs w:val="28"/>
                    </w:rPr>
                  </w:rPrChange>
                </w:rPr>
                <w:delText>安全服务展示和管理</w:delText>
              </w:r>
            </w:del>
          </w:p>
        </w:tc>
        <w:tc>
          <w:tcPr>
            <w:tcW w:w="3296" w:type="pct"/>
            <w:vAlign w:val="center"/>
            <w:tcPrChange w:id="7538" w:author="Administrator" w:date="2025-12-03T13:43:00Z">
              <w:tcPr>
                <w:tcW w:w="4581" w:type="dxa"/>
                <w:vAlign w:val="center"/>
              </w:tcPr>
            </w:tcPrChange>
          </w:tcPr>
          <w:p w14:paraId="21D95196">
            <w:pPr>
              <w:widowControl/>
              <w:spacing w:after="0"/>
              <w:jc w:val="left"/>
              <w:rPr>
                <w:del w:id="7539" w:author="Administrator" w:date="2025-12-12T10:10:00Z"/>
                <w:rFonts w:ascii="Times New Roman" w:hAnsi="Times New Roman" w:eastAsia="仿宋_GB2312" w:cs="Times New Roman"/>
                <w:kern w:val="0"/>
                <w:sz w:val="32"/>
                <w:szCs w:val="32"/>
                <w:rPrChange w:id="7540" w:author="江湖人称Boss沈 [2]" w:date="2026-04-15T19:22:00Z">
                  <w:rPr>
                    <w:del w:id="7541" w:author="Administrator" w:date="2025-12-12T10:10:00Z"/>
                    <w:rFonts w:ascii="宋体" w:hAnsi="宋体" w:cs="宋体"/>
                    <w:kern w:val="0"/>
                    <w:sz w:val="28"/>
                    <w:szCs w:val="28"/>
                  </w:rPr>
                </w:rPrChange>
              </w:rPr>
            </w:pPr>
            <w:del w:id="7542" w:author="Administrator" w:date="2025-12-12T10:10:00Z">
              <w:r>
                <w:rPr>
                  <w:rFonts w:hint="eastAsia" w:ascii="Times New Roman" w:hAnsi="Times New Roman" w:eastAsia="仿宋_GB2312" w:cs="Times New Roman"/>
                  <w:kern w:val="0"/>
                  <w:sz w:val="32"/>
                  <w:szCs w:val="32"/>
                  <w:rPrChange w:id="7543" w:author="江湖人称Boss沈 [2]" w:date="2026-04-15T19:22:00Z">
                    <w:rPr>
                      <w:rFonts w:hint="eastAsia" w:ascii="宋体" w:hAnsi="宋体" w:cs="宋体"/>
                      <w:kern w:val="0"/>
                      <w:sz w:val="28"/>
                      <w:szCs w:val="28"/>
                    </w:rPr>
                  </w:rPrChange>
                </w:rPr>
                <w:delText>支持对外提供的各类安全服务的展示和流程管理：</w:delText>
              </w:r>
            </w:del>
          </w:p>
        </w:tc>
      </w:tr>
      <w:tr w14:paraId="6F031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545" w:author="Administrator" w:date="2025-12-03T13:4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050" w:hRule="atLeast"/>
          <w:del w:id="7544" w:author="Administrator" w:date="2025-12-12T10:10:00Z"/>
          <w:trPrChange w:id="7545" w:author="Administrator" w:date="2025-12-03T13:43:00Z">
            <w:trPr>
              <w:trHeight w:val="1050" w:hRule="atLeast"/>
            </w:trPr>
          </w:trPrChange>
        </w:trPr>
        <w:tc>
          <w:tcPr>
            <w:tcW w:w="686" w:type="pct"/>
            <w:vMerge w:val="continue"/>
            <w:vAlign w:val="center"/>
            <w:tcPrChange w:id="7546" w:author="Administrator" w:date="2025-12-03T13:43:00Z">
              <w:tcPr>
                <w:tcW w:w="954" w:type="dxa"/>
                <w:vMerge w:val="continue"/>
                <w:vAlign w:val="center"/>
              </w:tcPr>
            </w:tcPrChange>
          </w:tcPr>
          <w:p w14:paraId="734BA3C2">
            <w:pPr>
              <w:widowControl/>
              <w:spacing w:after="0"/>
              <w:jc w:val="left"/>
              <w:rPr>
                <w:del w:id="7547" w:author="Administrator" w:date="2025-12-12T10:10:00Z"/>
                <w:rFonts w:ascii="Times New Roman" w:hAnsi="Times New Roman" w:eastAsia="仿宋_GB2312" w:cs="Times New Roman"/>
                <w:kern w:val="0"/>
                <w:sz w:val="32"/>
                <w:szCs w:val="32"/>
                <w:rPrChange w:id="7548" w:author="江湖人称Boss沈 [2]" w:date="2026-04-15T19:22:00Z">
                  <w:rPr>
                    <w:del w:id="7549" w:author="Administrator" w:date="2025-12-12T10:10:00Z"/>
                    <w:rFonts w:ascii="宋体" w:hAnsi="宋体" w:cs="宋体"/>
                    <w:kern w:val="0"/>
                    <w:sz w:val="28"/>
                    <w:szCs w:val="28"/>
                  </w:rPr>
                </w:rPrChange>
              </w:rPr>
            </w:pPr>
          </w:p>
        </w:tc>
        <w:tc>
          <w:tcPr>
            <w:tcW w:w="1017" w:type="pct"/>
            <w:vMerge w:val="continue"/>
            <w:vAlign w:val="center"/>
            <w:tcPrChange w:id="7550" w:author="Administrator" w:date="2025-12-03T13:43:00Z">
              <w:tcPr>
                <w:tcW w:w="1414" w:type="dxa"/>
                <w:vMerge w:val="continue"/>
                <w:vAlign w:val="center"/>
              </w:tcPr>
            </w:tcPrChange>
          </w:tcPr>
          <w:p w14:paraId="44BBA925">
            <w:pPr>
              <w:widowControl/>
              <w:spacing w:after="0"/>
              <w:jc w:val="left"/>
              <w:rPr>
                <w:del w:id="7551" w:author="Administrator" w:date="2025-12-12T10:10:00Z"/>
                <w:rFonts w:ascii="Times New Roman" w:hAnsi="Times New Roman" w:eastAsia="仿宋_GB2312" w:cs="Times New Roman"/>
                <w:kern w:val="0"/>
                <w:sz w:val="32"/>
                <w:szCs w:val="32"/>
                <w:rPrChange w:id="7552" w:author="江湖人称Boss沈 [2]" w:date="2026-04-15T19:22:00Z">
                  <w:rPr>
                    <w:del w:id="7553" w:author="Administrator" w:date="2025-12-12T10:10:00Z"/>
                    <w:rFonts w:ascii="宋体" w:hAnsi="宋体" w:cs="宋体"/>
                    <w:kern w:val="0"/>
                    <w:sz w:val="28"/>
                    <w:szCs w:val="28"/>
                  </w:rPr>
                </w:rPrChange>
              </w:rPr>
            </w:pPr>
          </w:p>
        </w:tc>
        <w:tc>
          <w:tcPr>
            <w:tcW w:w="3296" w:type="pct"/>
            <w:vAlign w:val="center"/>
            <w:tcPrChange w:id="7554" w:author="Administrator" w:date="2025-12-03T13:43:00Z">
              <w:tcPr>
                <w:tcW w:w="4581" w:type="dxa"/>
                <w:vAlign w:val="center"/>
              </w:tcPr>
            </w:tcPrChange>
          </w:tcPr>
          <w:p w14:paraId="1A8C744F">
            <w:pPr>
              <w:widowControl/>
              <w:spacing w:after="0"/>
              <w:jc w:val="left"/>
              <w:rPr>
                <w:del w:id="7555" w:author="Administrator" w:date="2025-12-12T10:10:00Z"/>
                <w:rFonts w:ascii="Times New Roman" w:hAnsi="Times New Roman" w:eastAsia="仿宋_GB2312" w:cs="Times New Roman"/>
                <w:kern w:val="0"/>
                <w:sz w:val="32"/>
                <w:szCs w:val="32"/>
                <w:rPrChange w:id="7556" w:author="江湖人称Boss沈 [2]" w:date="2026-04-15T19:22:00Z">
                  <w:rPr>
                    <w:del w:id="7557" w:author="Administrator" w:date="2025-12-12T10:10:00Z"/>
                    <w:rFonts w:ascii="宋体" w:hAnsi="宋体" w:cs="宋体"/>
                    <w:kern w:val="0"/>
                    <w:sz w:val="28"/>
                    <w:szCs w:val="28"/>
                  </w:rPr>
                </w:rPrChange>
              </w:rPr>
            </w:pPr>
            <w:del w:id="7558" w:author="Administrator" w:date="2025-12-12T10:10:00Z">
              <w:r>
                <w:rPr>
                  <w:rFonts w:hint="eastAsia" w:ascii="Times New Roman" w:hAnsi="Times New Roman" w:eastAsia="仿宋_GB2312" w:cs="Times New Roman"/>
                  <w:kern w:val="0"/>
                  <w:sz w:val="32"/>
                  <w:szCs w:val="32"/>
                  <w:rPrChange w:id="7559" w:author="江湖人称Boss沈 [2]" w:date="2026-04-15T19:22:00Z">
                    <w:rPr>
                      <w:rFonts w:hint="eastAsia" w:ascii="宋体" w:hAnsi="宋体" w:cs="宋体"/>
                      <w:kern w:val="0"/>
                      <w:sz w:val="28"/>
                      <w:szCs w:val="28"/>
                    </w:rPr>
                  </w:rPrChange>
                </w:rPr>
                <w:delText>（</w:delText>
              </w:r>
            </w:del>
            <w:del w:id="7560" w:author="Administrator" w:date="2025-12-12T10:10:00Z">
              <w:r>
                <w:rPr>
                  <w:rFonts w:ascii="Times New Roman" w:hAnsi="Times New Roman" w:eastAsia="仿宋_GB2312" w:cs="Times New Roman"/>
                  <w:kern w:val="0"/>
                  <w:sz w:val="32"/>
                  <w:szCs w:val="32"/>
                  <w:rPrChange w:id="7561" w:author="江湖人称Boss沈 [2]" w:date="2026-04-15T19:22:00Z">
                    <w:rPr>
                      <w:rFonts w:ascii="宋体" w:hAnsi="宋体" w:cs="宋体"/>
                      <w:kern w:val="0"/>
                      <w:sz w:val="28"/>
                      <w:szCs w:val="28"/>
                    </w:rPr>
                  </w:rPrChange>
                </w:rPr>
                <w:delText>1</w:delText>
              </w:r>
            </w:del>
            <w:del w:id="7562" w:author="Administrator" w:date="2025-12-12T10:10:00Z">
              <w:r>
                <w:rPr>
                  <w:rFonts w:ascii="Times New Roman" w:hAnsi="Times New Roman" w:eastAsia="仿宋_GB2312" w:cs="Times New Roman"/>
                  <w:kern w:val="0"/>
                  <w:sz w:val="32"/>
                  <w:szCs w:val="32"/>
                  <w:rPrChange w:id="7563" w:author="江湖人称Boss沈 [2]" w:date="2026-04-15T19:22:00Z">
                    <w:rPr>
                      <w:rFonts w:ascii="宋体" w:hAnsi="宋体" w:cs="宋体"/>
                      <w:kern w:val="0"/>
                      <w:sz w:val="28"/>
                      <w:szCs w:val="28"/>
                    </w:rPr>
                  </w:rPrChange>
                </w:rPr>
                <w:delText>）安全服务展示界面应详细列出各项安全服务的名称、服务内容、服务价格（如有）、服务流程等信息。</w:delText>
              </w:r>
            </w:del>
          </w:p>
        </w:tc>
      </w:tr>
      <w:tr w14:paraId="65EB6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565" w:author="Administrator" w:date="2025-12-03T13:4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100" w:hRule="atLeast"/>
          <w:del w:id="7564" w:author="Administrator" w:date="2025-12-12T10:10:00Z"/>
          <w:trPrChange w:id="7565" w:author="Administrator" w:date="2025-12-03T13:43:00Z">
            <w:trPr>
              <w:trHeight w:val="2100" w:hRule="atLeast"/>
            </w:trPr>
          </w:trPrChange>
        </w:trPr>
        <w:tc>
          <w:tcPr>
            <w:tcW w:w="686" w:type="pct"/>
            <w:vMerge w:val="continue"/>
            <w:vAlign w:val="center"/>
            <w:tcPrChange w:id="7566" w:author="Administrator" w:date="2025-12-03T13:43:00Z">
              <w:tcPr>
                <w:tcW w:w="954" w:type="dxa"/>
                <w:vMerge w:val="continue"/>
                <w:vAlign w:val="center"/>
              </w:tcPr>
            </w:tcPrChange>
          </w:tcPr>
          <w:p w14:paraId="60EF0266">
            <w:pPr>
              <w:widowControl/>
              <w:spacing w:after="0"/>
              <w:jc w:val="left"/>
              <w:rPr>
                <w:del w:id="7567" w:author="Administrator" w:date="2025-12-12T10:10:00Z"/>
                <w:rFonts w:ascii="Times New Roman" w:hAnsi="Times New Roman" w:eastAsia="仿宋_GB2312" w:cs="Times New Roman"/>
                <w:kern w:val="0"/>
                <w:sz w:val="32"/>
                <w:szCs w:val="32"/>
                <w:rPrChange w:id="7568" w:author="江湖人称Boss沈 [2]" w:date="2026-04-15T19:22:00Z">
                  <w:rPr>
                    <w:del w:id="7569" w:author="Administrator" w:date="2025-12-12T10:10:00Z"/>
                    <w:rFonts w:ascii="宋体" w:hAnsi="宋体" w:cs="宋体"/>
                    <w:kern w:val="0"/>
                    <w:sz w:val="28"/>
                    <w:szCs w:val="28"/>
                  </w:rPr>
                </w:rPrChange>
              </w:rPr>
            </w:pPr>
          </w:p>
        </w:tc>
        <w:tc>
          <w:tcPr>
            <w:tcW w:w="1017" w:type="pct"/>
            <w:vMerge w:val="continue"/>
            <w:vAlign w:val="center"/>
            <w:tcPrChange w:id="7570" w:author="Administrator" w:date="2025-12-03T13:43:00Z">
              <w:tcPr>
                <w:tcW w:w="1414" w:type="dxa"/>
                <w:vMerge w:val="continue"/>
                <w:vAlign w:val="center"/>
              </w:tcPr>
            </w:tcPrChange>
          </w:tcPr>
          <w:p w14:paraId="672EFC13">
            <w:pPr>
              <w:widowControl/>
              <w:spacing w:after="0"/>
              <w:jc w:val="left"/>
              <w:rPr>
                <w:del w:id="7571" w:author="Administrator" w:date="2025-12-12T10:10:00Z"/>
                <w:rFonts w:ascii="Times New Roman" w:hAnsi="Times New Roman" w:eastAsia="仿宋_GB2312" w:cs="Times New Roman"/>
                <w:kern w:val="0"/>
                <w:sz w:val="32"/>
                <w:szCs w:val="32"/>
                <w:rPrChange w:id="7572" w:author="江湖人称Boss沈 [2]" w:date="2026-04-15T19:22:00Z">
                  <w:rPr>
                    <w:del w:id="7573" w:author="Administrator" w:date="2025-12-12T10:10:00Z"/>
                    <w:rFonts w:ascii="宋体" w:hAnsi="宋体" w:cs="宋体"/>
                    <w:kern w:val="0"/>
                    <w:sz w:val="28"/>
                    <w:szCs w:val="28"/>
                  </w:rPr>
                </w:rPrChange>
              </w:rPr>
            </w:pPr>
          </w:p>
        </w:tc>
        <w:tc>
          <w:tcPr>
            <w:tcW w:w="3296" w:type="pct"/>
            <w:vAlign w:val="center"/>
            <w:tcPrChange w:id="7574" w:author="Administrator" w:date="2025-12-03T13:43:00Z">
              <w:tcPr>
                <w:tcW w:w="4581" w:type="dxa"/>
                <w:vAlign w:val="center"/>
              </w:tcPr>
            </w:tcPrChange>
          </w:tcPr>
          <w:p w14:paraId="7F22DD1D">
            <w:pPr>
              <w:widowControl/>
              <w:spacing w:after="0"/>
              <w:jc w:val="left"/>
              <w:rPr>
                <w:del w:id="7575" w:author="Administrator" w:date="2025-12-12T10:10:00Z"/>
                <w:rFonts w:ascii="Times New Roman" w:hAnsi="Times New Roman" w:eastAsia="仿宋_GB2312" w:cs="Times New Roman"/>
                <w:kern w:val="0"/>
                <w:sz w:val="32"/>
                <w:szCs w:val="32"/>
                <w:rPrChange w:id="7576" w:author="江湖人称Boss沈 [2]" w:date="2026-04-15T19:22:00Z">
                  <w:rPr>
                    <w:del w:id="7577" w:author="Administrator" w:date="2025-12-12T10:10:00Z"/>
                    <w:rFonts w:ascii="宋体" w:hAnsi="宋体" w:cs="宋体"/>
                    <w:kern w:val="0"/>
                    <w:sz w:val="28"/>
                    <w:szCs w:val="28"/>
                  </w:rPr>
                </w:rPrChange>
              </w:rPr>
            </w:pPr>
            <w:del w:id="7578" w:author="Administrator" w:date="2025-12-12T10:10:00Z">
              <w:r>
                <w:rPr>
                  <w:rFonts w:hint="eastAsia" w:ascii="Times New Roman" w:hAnsi="Times New Roman" w:eastAsia="仿宋_GB2312" w:cs="Times New Roman"/>
                  <w:kern w:val="0"/>
                  <w:sz w:val="32"/>
                  <w:szCs w:val="32"/>
                  <w:rPrChange w:id="7579" w:author="江湖人称Boss沈 [2]" w:date="2026-04-15T19:22:00Z">
                    <w:rPr>
                      <w:rFonts w:hint="eastAsia" w:ascii="宋体" w:hAnsi="宋体" w:cs="宋体"/>
                      <w:kern w:val="0"/>
                      <w:sz w:val="28"/>
                      <w:szCs w:val="28"/>
                    </w:rPr>
                  </w:rPrChange>
                </w:rPr>
                <w:delText>（</w:delText>
              </w:r>
            </w:del>
            <w:del w:id="7580" w:author="Administrator" w:date="2025-12-12T10:10:00Z">
              <w:r>
                <w:rPr>
                  <w:rFonts w:ascii="Times New Roman" w:hAnsi="Times New Roman" w:eastAsia="仿宋_GB2312" w:cs="Times New Roman"/>
                  <w:kern w:val="0"/>
                  <w:sz w:val="32"/>
                  <w:szCs w:val="32"/>
                  <w:rPrChange w:id="7581" w:author="江湖人称Boss沈 [2]" w:date="2026-04-15T19:22:00Z">
                    <w:rPr>
                      <w:rFonts w:ascii="宋体" w:hAnsi="宋体" w:cs="宋体"/>
                      <w:kern w:val="0"/>
                      <w:sz w:val="28"/>
                      <w:szCs w:val="28"/>
                    </w:rPr>
                  </w:rPrChange>
                </w:rPr>
                <w:delText>2</w:delText>
              </w:r>
            </w:del>
            <w:del w:id="7582" w:author="Administrator" w:date="2025-12-12T10:10:00Z">
              <w:r>
                <w:rPr>
                  <w:rFonts w:ascii="Times New Roman" w:hAnsi="Times New Roman" w:eastAsia="仿宋_GB2312" w:cs="Times New Roman"/>
                  <w:kern w:val="0"/>
                  <w:sz w:val="32"/>
                  <w:szCs w:val="32"/>
                  <w:rPrChange w:id="7583" w:author="江湖人称Boss沈 [2]" w:date="2026-04-15T19:22:00Z">
                    <w:rPr>
                      <w:rFonts w:ascii="宋体" w:hAnsi="宋体" w:cs="宋体"/>
                      <w:kern w:val="0"/>
                      <w:sz w:val="28"/>
                      <w:szCs w:val="28"/>
                    </w:rPr>
                  </w:rPrChange>
                </w:rPr>
                <w:delText>）支持用户以附件资料的方式进行送检，本单位可以查看附件受检；供全流程可视化管理，检测状态会根据实际进程动态更新，包括受理中、检测中、整改中、检测合格四个阶段，用户可随时通过系统进行查询。</w:delText>
              </w:r>
            </w:del>
          </w:p>
        </w:tc>
      </w:tr>
      <w:tr w14:paraId="50A2A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585" w:author="Administrator" w:date="2025-12-03T13:4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400" w:hRule="atLeast"/>
          <w:del w:id="7584" w:author="Administrator" w:date="2025-12-12T10:10:00Z"/>
          <w:trPrChange w:id="7585" w:author="Administrator" w:date="2025-12-03T13:43:00Z">
            <w:trPr>
              <w:trHeight w:val="1400" w:hRule="atLeast"/>
            </w:trPr>
          </w:trPrChange>
        </w:trPr>
        <w:tc>
          <w:tcPr>
            <w:tcW w:w="686" w:type="pct"/>
            <w:vMerge w:val="continue"/>
            <w:vAlign w:val="center"/>
            <w:tcPrChange w:id="7586" w:author="Administrator" w:date="2025-12-03T13:43:00Z">
              <w:tcPr>
                <w:tcW w:w="954" w:type="dxa"/>
                <w:vMerge w:val="continue"/>
                <w:vAlign w:val="center"/>
              </w:tcPr>
            </w:tcPrChange>
          </w:tcPr>
          <w:p w14:paraId="63AB6571">
            <w:pPr>
              <w:widowControl/>
              <w:spacing w:after="0"/>
              <w:jc w:val="left"/>
              <w:rPr>
                <w:del w:id="7587" w:author="Administrator" w:date="2025-12-12T10:10:00Z"/>
                <w:rFonts w:ascii="Times New Roman" w:hAnsi="Times New Roman" w:eastAsia="仿宋_GB2312" w:cs="Times New Roman"/>
                <w:kern w:val="0"/>
                <w:sz w:val="32"/>
                <w:szCs w:val="32"/>
                <w:rPrChange w:id="7588" w:author="江湖人称Boss沈 [2]" w:date="2026-04-15T19:22:00Z">
                  <w:rPr>
                    <w:del w:id="7589" w:author="Administrator" w:date="2025-12-12T10:10:00Z"/>
                    <w:rFonts w:ascii="宋体" w:hAnsi="宋体" w:cs="宋体"/>
                    <w:kern w:val="0"/>
                    <w:sz w:val="28"/>
                    <w:szCs w:val="28"/>
                  </w:rPr>
                </w:rPrChange>
              </w:rPr>
            </w:pPr>
          </w:p>
        </w:tc>
        <w:tc>
          <w:tcPr>
            <w:tcW w:w="1017" w:type="pct"/>
            <w:vMerge w:val="continue"/>
            <w:vAlign w:val="center"/>
            <w:tcPrChange w:id="7590" w:author="Administrator" w:date="2025-12-03T13:43:00Z">
              <w:tcPr>
                <w:tcW w:w="1414" w:type="dxa"/>
                <w:vMerge w:val="continue"/>
                <w:vAlign w:val="center"/>
              </w:tcPr>
            </w:tcPrChange>
          </w:tcPr>
          <w:p w14:paraId="4251A340">
            <w:pPr>
              <w:widowControl/>
              <w:spacing w:after="0"/>
              <w:jc w:val="left"/>
              <w:rPr>
                <w:del w:id="7591" w:author="Administrator" w:date="2025-12-12T10:10:00Z"/>
                <w:rFonts w:ascii="Times New Roman" w:hAnsi="Times New Roman" w:eastAsia="仿宋_GB2312" w:cs="Times New Roman"/>
                <w:kern w:val="0"/>
                <w:sz w:val="32"/>
                <w:szCs w:val="32"/>
                <w:rPrChange w:id="7592" w:author="江湖人称Boss沈 [2]" w:date="2026-04-15T19:22:00Z">
                  <w:rPr>
                    <w:del w:id="7593" w:author="Administrator" w:date="2025-12-12T10:10:00Z"/>
                    <w:rFonts w:ascii="宋体" w:hAnsi="宋体" w:cs="宋体"/>
                    <w:kern w:val="0"/>
                    <w:sz w:val="28"/>
                    <w:szCs w:val="28"/>
                  </w:rPr>
                </w:rPrChange>
              </w:rPr>
            </w:pPr>
          </w:p>
        </w:tc>
        <w:tc>
          <w:tcPr>
            <w:tcW w:w="3296" w:type="pct"/>
            <w:vAlign w:val="center"/>
            <w:tcPrChange w:id="7594" w:author="Administrator" w:date="2025-12-03T13:43:00Z">
              <w:tcPr>
                <w:tcW w:w="4581" w:type="dxa"/>
                <w:vAlign w:val="center"/>
              </w:tcPr>
            </w:tcPrChange>
          </w:tcPr>
          <w:p w14:paraId="4C256C01">
            <w:pPr>
              <w:widowControl/>
              <w:spacing w:after="0"/>
              <w:jc w:val="left"/>
              <w:rPr>
                <w:del w:id="7595" w:author="Administrator" w:date="2025-12-12T10:10:00Z"/>
                <w:rFonts w:ascii="Times New Roman" w:hAnsi="Times New Roman" w:eastAsia="仿宋_GB2312" w:cs="Times New Roman"/>
                <w:kern w:val="0"/>
                <w:sz w:val="32"/>
                <w:szCs w:val="32"/>
                <w:rPrChange w:id="7596" w:author="江湖人称Boss沈 [2]" w:date="2026-04-15T19:22:00Z">
                  <w:rPr>
                    <w:del w:id="7597" w:author="Administrator" w:date="2025-12-12T10:10:00Z"/>
                    <w:rFonts w:ascii="宋体" w:hAnsi="宋体" w:cs="宋体"/>
                    <w:kern w:val="0"/>
                    <w:sz w:val="28"/>
                    <w:szCs w:val="28"/>
                  </w:rPr>
                </w:rPrChange>
              </w:rPr>
            </w:pPr>
            <w:del w:id="7598" w:author="Administrator" w:date="2025-12-12T10:10:00Z">
              <w:r>
                <w:rPr>
                  <w:rFonts w:hint="eastAsia" w:ascii="Times New Roman" w:hAnsi="Times New Roman" w:eastAsia="仿宋_GB2312" w:cs="Times New Roman"/>
                  <w:kern w:val="0"/>
                  <w:sz w:val="32"/>
                  <w:szCs w:val="32"/>
                  <w:rPrChange w:id="7599" w:author="江湖人称Boss沈 [2]" w:date="2026-04-15T19:22:00Z">
                    <w:rPr>
                      <w:rFonts w:hint="eastAsia" w:ascii="宋体" w:hAnsi="宋体" w:cs="宋体"/>
                      <w:kern w:val="0"/>
                      <w:sz w:val="28"/>
                      <w:szCs w:val="28"/>
                    </w:rPr>
                  </w:rPrChange>
                </w:rPr>
                <w:delText>（</w:delText>
              </w:r>
            </w:del>
            <w:del w:id="7600" w:author="Administrator" w:date="2025-12-12T10:10:00Z">
              <w:r>
                <w:rPr>
                  <w:rFonts w:ascii="Times New Roman" w:hAnsi="Times New Roman" w:eastAsia="仿宋_GB2312" w:cs="Times New Roman"/>
                  <w:kern w:val="0"/>
                  <w:sz w:val="32"/>
                  <w:szCs w:val="32"/>
                  <w:rPrChange w:id="7601" w:author="江湖人称Boss沈 [2]" w:date="2026-04-15T19:22:00Z">
                    <w:rPr>
                      <w:rFonts w:ascii="宋体" w:hAnsi="宋体" w:cs="宋体"/>
                      <w:kern w:val="0"/>
                      <w:sz w:val="28"/>
                      <w:szCs w:val="28"/>
                    </w:rPr>
                  </w:rPrChange>
                </w:rPr>
                <w:delText>3</w:delText>
              </w:r>
            </w:del>
            <w:del w:id="7602" w:author="Administrator" w:date="2025-12-12T10:10:00Z">
              <w:r>
                <w:rPr>
                  <w:rFonts w:ascii="Times New Roman" w:hAnsi="Times New Roman" w:eastAsia="仿宋_GB2312" w:cs="Times New Roman"/>
                  <w:kern w:val="0"/>
                  <w:sz w:val="32"/>
                  <w:szCs w:val="32"/>
                  <w:rPrChange w:id="7603" w:author="江湖人称Boss沈 [2]" w:date="2026-04-15T19:22:00Z">
                    <w:rPr>
                      <w:rFonts w:ascii="宋体" w:hAnsi="宋体" w:cs="宋体"/>
                      <w:kern w:val="0"/>
                      <w:sz w:val="28"/>
                      <w:szCs w:val="28"/>
                    </w:rPr>
                  </w:rPrChange>
                </w:rPr>
                <w:delText>）支持用户查询具体的检测结果，检测结果应包括详细的检测报告，如安全风险评估、漏洞列表、修复建议等。</w:delText>
              </w:r>
            </w:del>
          </w:p>
        </w:tc>
      </w:tr>
      <w:tr w14:paraId="3551B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605" w:author="Administrator" w:date="2025-12-03T13:4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400" w:hRule="atLeast"/>
          <w:del w:id="7604" w:author="Administrator" w:date="2025-12-12T10:10:00Z"/>
          <w:trPrChange w:id="7605" w:author="Administrator" w:date="2025-12-03T13:43:00Z">
            <w:trPr>
              <w:trHeight w:val="1400" w:hRule="atLeast"/>
            </w:trPr>
          </w:trPrChange>
        </w:trPr>
        <w:tc>
          <w:tcPr>
            <w:tcW w:w="686" w:type="pct"/>
            <w:vMerge w:val="continue"/>
            <w:vAlign w:val="center"/>
            <w:tcPrChange w:id="7606" w:author="Administrator" w:date="2025-12-03T13:43:00Z">
              <w:tcPr>
                <w:tcW w:w="954" w:type="dxa"/>
                <w:vMerge w:val="continue"/>
                <w:vAlign w:val="center"/>
              </w:tcPr>
            </w:tcPrChange>
          </w:tcPr>
          <w:p w14:paraId="3A17587A">
            <w:pPr>
              <w:widowControl/>
              <w:spacing w:after="0"/>
              <w:jc w:val="left"/>
              <w:rPr>
                <w:del w:id="7607" w:author="Administrator" w:date="2025-12-12T10:10:00Z"/>
                <w:rFonts w:ascii="Times New Roman" w:hAnsi="Times New Roman" w:eastAsia="仿宋_GB2312" w:cs="Times New Roman"/>
                <w:kern w:val="0"/>
                <w:sz w:val="32"/>
                <w:szCs w:val="32"/>
                <w:rPrChange w:id="7608" w:author="江湖人称Boss沈 [2]" w:date="2026-04-15T19:22:00Z">
                  <w:rPr>
                    <w:del w:id="7609" w:author="Administrator" w:date="2025-12-12T10:10:00Z"/>
                    <w:rFonts w:ascii="宋体" w:hAnsi="宋体" w:cs="宋体"/>
                    <w:kern w:val="0"/>
                    <w:sz w:val="28"/>
                    <w:szCs w:val="28"/>
                  </w:rPr>
                </w:rPrChange>
              </w:rPr>
            </w:pPr>
          </w:p>
        </w:tc>
        <w:tc>
          <w:tcPr>
            <w:tcW w:w="1017" w:type="pct"/>
            <w:vAlign w:val="center"/>
            <w:tcPrChange w:id="7610" w:author="Administrator" w:date="2025-12-03T13:43:00Z">
              <w:tcPr>
                <w:tcW w:w="1414" w:type="dxa"/>
                <w:vAlign w:val="center"/>
              </w:tcPr>
            </w:tcPrChange>
          </w:tcPr>
          <w:p w14:paraId="18171DAA">
            <w:pPr>
              <w:widowControl/>
              <w:spacing w:after="0"/>
              <w:jc w:val="left"/>
              <w:rPr>
                <w:del w:id="7611" w:author="Administrator" w:date="2025-12-12T10:10:00Z"/>
                <w:rFonts w:ascii="Times New Roman" w:hAnsi="Times New Roman" w:eastAsia="仿宋_GB2312" w:cs="Times New Roman"/>
                <w:kern w:val="0"/>
                <w:sz w:val="32"/>
                <w:szCs w:val="32"/>
                <w:rPrChange w:id="7612" w:author="江湖人称Boss沈 [2]" w:date="2026-04-15T19:22:00Z">
                  <w:rPr>
                    <w:del w:id="7613" w:author="Administrator" w:date="2025-12-12T10:10:00Z"/>
                    <w:rFonts w:ascii="宋体" w:hAnsi="宋体" w:cs="宋体"/>
                    <w:kern w:val="0"/>
                    <w:sz w:val="28"/>
                    <w:szCs w:val="28"/>
                  </w:rPr>
                </w:rPrChange>
              </w:rPr>
            </w:pPr>
            <w:del w:id="7614" w:author="Administrator" w:date="2025-12-12T10:10:00Z">
              <w:r>
                <w:rPr>
                  <w:rFonts w:ascii="Times New Roman" w:hAnsi="Times New Roman" w:eastAsia="仿宋_GB2312" w:cs="Times New Roman"/>
                  <w:kern w:val="0"/>
                  <w:sz w:val="32"/>
                  <w:szCs w:val="32"/>
                  <w:rPrChange w:id="7615" w:author="江湖人称Boss沈 [2]" w:date="2026-04-15T19:22:00Z">
                    <w:rPr>
                      <w:rFonts w:ascii="宋体" w:hAnsi="宋体" w:cs="宋体"/>
                      <w:kern w:val="0"/>
                      <w:sz w:val="28"/>
                      <w:szCs w:val="28"/>
                    </w:rPr>
                  </w:rPrChange>
                </w:rPr>
                <w:delText>App</w:delText>
              </w:r>
            </w:del>
            <w:ins w:id="7616" w:author="江湖人称Boss沈 [2]" w:date="2025-08-05T09:26:00Z">
              <w:del w:id="7617" w:author="Administrator" w:date="2025-12-12T10:10:00Z">
                <w:r>
                  <w:rPr>
                    <w:rFonts w:eastAsia="仿宋_GB2312"/>
                    <w:kern w:val="0"/>
                    <w:sz w:val="32"/>
                    <w:szCs w:val="32"/>
                    <w:rPrChange w:id="7618" w:author="江湖人称Boss沈 [2]" w:date="2026-04-15T19:22:00Z">
                      <w:rPr>
                        <w:rFonts w:eastAsia="仿宋_GB2312"/>
                        <w:kern w:val="0"/>
                        <w:sz w:val="28"/>
                        <w:szCs w:val="28"/>
                      </w:rPr>
                    </w:rPrChange>
                  </w:rPr>
                  <w:delText>App</w:delText>
                </w:r>
              </w:del>
            </w:ins>
            <w:del w:id="7619" w:author="Administrator" w:date="2025-12-12T10:10:00Z">
              <w:r>
                <w:rPr>
                  <w:rFonts w:ascii="Times New Roman" w:hAnsi="Times New Roman" w:eastAsia="仿宋_GB2312" w:cs="Times New Roman"/>
                  <w:kern w:val="0"/>
                  <w:sz w:val="32"/>
                  <w:szCs w:val="32"/>
                  <w:rPrChange w:id="7620" w:author="江湖人称Boss沈 [2]" w:date="2026-04-15T19:22:00Z">
                    <w:rPr>
                      <w:rFonts w:ascii="宋体" w:hAnsi="宋体" w:cs="宋体"/>
                      <w:kern w:val="0"/>
                      <w:sz w:val="28"/>
                      <w:szCs w:val="28"/>
                    </w:rPr>
                  </w:rPrChange>
                </w:rPr>
                <w:delText>/SDK/</w:delText>
              </w:r>
            </w:del>
            <w:del w:id="7621" w:author="Administrator" w:date="2025-12-12T10:10:00Z">
              <w:r>
                <w:rPr>
                  <w:rFonts w:ascii="Times New Roman" w:hAnsi="Times New Roman" w:eastAsia="仿宋_GB2312" w:cs="Times New Roman"/>
                  <w:kern w:val="0"/>
                  <w:sz w:val="32"/>
                  <w:szCs w:val="32"/>
                  <w:rPrChange w:id="7622" w:author="江湖人称Boss沈 [2]" w:date="2026-04-15T19:22:00Z">
                    <w:rPr>
                      <w:rFonts w:ascii="宋体" w:hAnsi="宋体" w:cs="宋体"/>
                      <w:kern w:val="0"/>
                      <w:sz w:val="28"/>
                      <w:szCs w:val="28"/>
                    </w:rPr>
                  </w:rPrChange>
                </w:rPr>
                <w:delText>小程序备案管理</w:delText>
              </w:r>
            </w:del>
          </w:p>
        </w:tc>
        <w:tc>
          <w:tcPr>
            <w:tcW w:w="3296" w:type="pct"/>
            <w:vAlign w:val="center"/>
            <w:tcPrChange w:id="7623" w:author="Administrator" w:date="2025-12-03T13:43:00Z">
              <w:tcPr>
                <w:tcW w:w="4581" w:type="dxa"/>
                <w:vAlign w:val="center"/>
              </w:tcPr>
            </w:tcPrChange>
          </w:tcPr>
          <w:p w14:paraId="31AF6C9F">
            <w:pPr>
              <w:widowControl/>
              <w:spacing w:after="0"/>
              <w:jc w:val="left"/>
              <w:rPr>
                <w:del w:id="7624" w:author="Administrator" w:date="2025-12-12T10:10:00Z"/>
                <w:rFonts w:ascii="Times New Roman" w:hAnsi="Times New Roman" w:eastAsia="仿宋_GB2312" w:cs="Times New Roman"/>
                <w:kern w:val="0"/>
                <w:sz w:val="32"/>
                <w:szCs w:val="32"/>
                <w:rPrChange w:id="7625" w:author="江湖人称Boss沈 [2]" w:date="2026-04-15T19:22:00Z">
                  <w:rPr>
                    <w:del w:id="7626" w:author="Administrator" w:date="2025-12-12T10:10:00Z"/>
                    <w:rFonts w:ascii="宋体" w:hAnsi="宋体" w:cs="宋体"/>
                    <w:kern w:val="0"/>
                    <w:sz w:val="28"/>
                    <w:szCs w:val="28"/>
                  </w:rPr>
                </w:rPrChange>
              </w:rPr>
            </w:pPr>
            <w:del w:id="7627" w:author="Administrator" w:date="2025-12-12T10:10:00Z">
              <w:r>
                <w:rPr>
                  <w:rFonts w:hint="eastAsia" w:ascii="Times New Roman" w:hAnsi="Times New Roman" w:eastAsia="仿宋_GB2312" w:cs="Times New Roman"/>
                  <w:kern w:val="0"/>
                  <w:sz w:val="32"/>
                  <w:szCs w:val="32"/>
                  <w:rPrChange w:id="7628" w:author="江湖人称Boss沈 [2]" w:date="2026-04-15T19:22:00Z">
                    <w:rPr>
                      <w:rFonts w:hint="eastAsia" w:ascii="宋体" w:hAnsi="宋体" w:cs="宋体"/>
                      <w:kern w:val="0"/>
                      <w:sz w:val="28"/>
                      <w:szCs w:val="28"/>
                    </w:rPr>
                  </w:rPrChange>
                </w:rPr>
                <w:delText>支持</w:delText>
              </w:r>
            </w:del>
            <w:del w:id="7629" w:author="Administrator" w:date="2025-12-12T10:10:00Z">
              <w:r>
                <w:rPr>
                  <w:rFonts w:ascii="Times New Roman" w:hAnsi="Times New Roman" w:eastAsia="仿宋_GB2312" w:cs="Times New Roman"/>
                  <w:kern w:val="0"/>
                  <w:sz w:val="32"/>
                  <w:szCs w:val="32"/>
                  <w:rPrChange w:id="7630" w:author="江湖人称Boss沈 [2]" w:date="2026-04-15T19:22:00Z">
                    <w:rPr>
                      <w:rFonts w:ascii="宋体" w:hAnsi="宋体" w:cs="宋体"/>
                      <w:kern w:val="0"/>
                      <w:sz w:val="28"/>
                      <w:szCs w:val="28"/>
                    </w:rPr>
                  </w:rPrChange>
                </w:rPr>
                <w:delText>App</w:delText>
              </w:r>
            </w:del>
            <w:ins w:id="7631" w:author="江湖人称Boss沈 [2]" w:date="2025-08-05T09:26:00Z">
              <w:del w:id="7632" w:author="Administrator" w:date="2025-12-12T10:10:00Z">
                <w:r>
                  <w:rPr>
                    <w:rFonts w:eastAsia="仿宋_GB2312"/>
                    <w:kern w:val="0"/>
                    <w:sz w:val="32"/>
                    <w:szCs w:val="32"/>
                    <w:rPrChange w:id="7633" w:author="江湖人称Boss沈 [2]" w:date="2026-04-15T19:22:00Z">
                      <w:rPr>
                        <w:rFonts w:eastAsia="仿宋_GB2312"/>
                        <w:kern w:val="0"/>
                        <w:sz w:val="28"/>
                        <w:szCs w:val="28"/>
                      </w:rPr>
                    </w:rPrChange>
                  </w:rPr>
                  <w:delText>App</w:delText>
                </w:r>
              </w:del>
            </w:ins>
            <w:del w:id="7634" w:author="Administrator" w:date="2025-12-12T10:10:00Z">
              <w:r>
                <w:rPr>
                  <w:rFonts w:ascii="Times New Roman" w:hAnsi="Times New Roman" w:eastAsia="仿宋_GB2312" w:cs="Times New Roman"/>
                  <w:kern w:val="0"/>
                  <w:sz w:val="32"/>
                  <w:szCs w:val="32"/>
                  <w:rPrChange w:id="7635" w:author="江湖人称Boss沈 [2]" w:date="2026-04-15T19:22:00Z">
                    <w:rPr>
                      <w:rFonts w:ascii="宋体" w:hAnsi="宋体" w:cs="宋体"/>
                      <w:kern w:val="0"/>
                      <w:sz w:val="28"/>
                      <w:szCs w:val="28"/>
                    </w:rPr>
                  </w:rPrChange>
                </w:rPr>
                <w:delText>/SDK/</w:delText>
              </w:r>
            </w:del>
            <w:del w:id="7636" w:author="Administrator" w:date="2025-12-12T10:10:00Z">
              <w:r>
                <w:rPr>
                  <w:rFonts w:ascii="Times New Roman" w:hAnsi="Times New Roman" w:eastAsia="仿宋_GB2312" w:cs="Times New Roman"/>
                  <w:kern w:val="0"/>
                  <w:sz w:val="32"/>
                  <w:szCs w:val="32"/>
                  <w:rPrChange w:id="7637" w:author="江湖人称Boss沈 [2]" w:date="2026-04-15T19:22:00Z">
                    <w:rPr>
                      <w:rFonts w:ascii="宋体" w:hAnsi="宋体" w:cs="宋体"/>
                      <w:kern w:val="0"/>
                      <w:sz w:val="28"/>
                      <w:szCs w:val="28"/>
                    </w:rPr>
                  </w:rPrChange>
                </w:rPr>
                <w:delText>小程序厂商在平台进行备案信息，面向互联网提供备案查询功能</w:delText>
              </w:r>
            </w:del>
          </w:p>
        </w:tc>
      </w:tr>
      <w:tr w14:paraId="278AC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639" w:author="Administrator" w:date="2025-12-03T13:4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750" w:hRule="atLeast"/>
          <w:del w:id="7638" w:author="Administrator" w:date="2025-12-12T10:10:00Z"/>
          <w:trPrChange w:id="7639" w:author="Administrator" w:date="2025-12-03T13:43:00Z">
            <w:trPr>
              <w:trHeight w:val="1750" w:hRule="atLeast"/>
            </w:trPr>
          </w:trPrChange>
        </w:trPr>
        <w:tc>
          <w:tcPr>
            <w:tcW w:w="686" w:type="pct"/>
            <w:vMerge w:val="restart"/>
            <w:vAlign w:val="center"/>
            <w:tcPrChange w:id="7640" w:author="Administrator" w:date="2025-12-03T13:43:00Z">
              <w:tcPr>
                <w:tcW w:w="954" w:type="dxa"/>
                <w:vMerge w:val="restart"/>
                <w:vAlign w:val="center"/>
              </w:tcPr>
            </w:tcPrChange>
          </w:tcPr>
          <w:p w14:paraId="02AEC0DA">
            <w:pPr>
              <w:widowControl/>
              <w:spacing w:after="0"/>
              <w:jc w:val="left"/>
              <w:rPr>
                <w:del w:id="7641" w:author="Administrator" w:date="2025-12-12T10:10:00Z"/>
                <w:rFonts w:ascii="Times New Roman" w:hAnsi="Times New Roman" w:eastAsia="仿宋_GB2312" w:cs="Times New Roman"/>
                <w:kern w:val="0"/>
                <w:sz w:val="32"/>
                <w:szCs w:val="32"/>
                <w:rPrChange w:id="7642" w:author="江湖人称Boss沈 [2]" w:date="2026-04-15T19:22:00Z">
                  <w:rPr>
                    <w:del w:id="7643" w:author="Administrator" w:date="2025-12-12T10:10:00Z"/>
                    <w:rFonts w:ascii="宋体" w:hAnsi="宋体" w:cs="宋体"/>
                    <w:kern w:val="0"/>
                    <w:sz w:val="28"/>
                    <w:szCs w:val="28"/>
                  </w:rPr>
                </w:rPrChange>
              </w:rPr>
            </w:pPr>
            <w:del w:id="7644" w:author="Administrator" w:date="2025-12-12T10:10:00Z">
              <w:r>
                <w:rPr>
                  <w:rFonts w:hint="eastAsia" w:ascii="Times New Roman" w:hAnsi="Times New Roman" w:eastAsia="仿宋_GB2312" w:cs="Times New Roman"/>
                  <w:kern w:val="0"/>
                  <w:sz w:val="32"/>
                  <w:szCs w:val="32"/>
                  <w:rPrChange w:id="7645" w:author="江湖人称Boss沈 [2]" w:date="2026-04-15T19:22:00Z">
                    <w:rPr>
                      <w:rFonts w:hint="eastAsia" w:ascii="宋体" w:hAnsi="宋体" w:cs="宋体"/>
                      <w:kern w:val="0"/>
                      <w:sz w:val="28"/>
                      <w:szCs w:val="28"/>
                    </w:rPr>
                  </w:rPrChange>
                </w:rPr>
                <w:delText>运维管理子系统</w:delText>
              </w:r>
            </w:del>
          </w:p>
        </w:tc>
        <w:tc>
          <w:tcPr>
            <w:tcW w:w="1017" w:type="pct"/>
            <w:vAlign w:val="center"/>
            <w:tcPrChange w:id="7646" w:author="Administrator" w:date="2025-12-03T13:43:00Z">
              <w:tcPr>
                <w:tcW w:w="1414" w:type="dxa"/>
                <w:vAlign w:val="center"/>
              </w:tcPr>
            </w:tcPrChange>
          </w:tcPr>
          <w:p w14:paraId="5DFD21B8">
            <w:pPr>
              <w:widowControl/>
              <w:spacing w:after="0"/>
              <w:jc w:val="left"/>
              <w:rPr>
                <w:del w:id="7647" w:author="Administrator" w:date="2025-12-12T10:10:00Z"/>
                <w:rFonts w:ascii="Times New Roman" w:hAnsi="Times New Roman" w:eastAsia="仿宋_GB2312" w:cs="Times New Roman"/>
                <w:kern w:val="0"/>
                <w:sz w:val="32"/>
                <w:szCs w:val="32"/>
                <w:rPrChange w:id="7648" w:author="江湖人称Boss沈 [2]" w:date="2026-04-15T19:22:00Z">
                  <w:rPr>
                    <w:del w:id="7649" w:author="Administrator" w:date="2025-12-12T10:10:00Z"/>
                    <w:rFonts w:ascii="宋体" w:hAnsi="宋体" w:cs="宋体"/>
                    <w:kern w:val="0"/>
                    <w:sz w:val="28"/>
                    <w:szCs w:val="28"/>
                  </w:rPr>
                </w:rPrChange>
              </w:rPr>
            </w:pPr>
            <w:del w:id="7650" w:author="Administrator" w:date="2025-12-12T10:10:00Z">
              <w:r>
                <w:rPr>
                  <w:rFonts w:hint="eastAsia" w:ascii="Times New Roman" w:hAnsi="Times New Roman" w:eastAsia="仿宋_GB2312" w:cs="Times New Roman"/>
                  <w:kern w:val="0"/>
                  <w:sz w:val="32"/>
                  <w:szCs w:val="32"/>
                  <w:rPrChange w:id="7651" w:author="江湖人称Boss沈 [2]" w:date="2026-04-15T19:22:00Z">
                    <w:rPr>
                      <w:rFonts w:hint="eastAsia" w:ascii="宋体" w:hAnsi="宋体" w:cs="宋体"/>
                      <w:kern w:val="0"/>
                      <w:sz w:val="28"/>
                      <w:szCs w:val="28"/>
                    </w:rPr>
                  </w:rPrChange>
                </w:rPr>
                <w:delText>平台服务运维</w:delText>
              </w:r>
            </w:del>
          </w:p>
        </w:tc>
        <w:tc>
          <w:tcPr>
            <w:tcW w:w="3296" w:type="pct"/>
            <w:vAlign w:val="center"/>
            <w:tcPrChange w:id="7652" w:author="Administrator" w:date="2025-12-03T13:43:00Z">
              <w:tcPr>
                <w:tcW w:w="4581" w:type="dxa"/>
                <w:vAlign w:val="center"/>
              </w:tcPr>
            </w:tcPrChange>
          </w:tcPr>
          <w:p w14:paraId="0138E4C1">
            <w:pPr>
              <w:widowControl/>
              <w:spacing w:after="0"/>
              <w:jc w:val="left"/>
              <w:rPr>
                <w:del w:id="7653" w:author="Administrator" w:date="2025-12-12T10:10:00Z"/>
                <w:rFonts w:ascii="Times New Roman" w:hAnsi="Times New Roman" w:eastAsia="仿宋_GB2312" w:cs="Times New Roman"/>
                <w:kern w:val="0"/>
                <w:sz w:val="32"/>
                <w:szCs w:val="32"/>
                <w:rPrChange w:id="7654" w:author="江湖人称Boss沈 [2]" w:date="2026-04-15T19:22:00Z">
                  <w:rPr>
                    <w:del w:id="7655" w:author="Administrator" w:date="2025-12-12T10:10:00Z"/>
                    <w:rFonts w:ascii="宋体" w:hAnsi="宋体" w:cs="宋体"/>
                    <w:kern w:val="0"/>
                    <w:sz w:val="28"/>
                    <w:szCs w:val="28"/>
                  </w:rPr>
                </w:rPrChange>
              </w:rPr>
            </w:pPr>
            <w:del w:id="7656" w:author="Administrator" w:date="2025-12-12T10:10:00Z">
              <w:r>
                <w:rPr>
                  <w:rFonts w:hint="eastAsia" w:ascii="Times New Roman" w:hAnsi="Times New Roman" w:eastAsia="仿宋_GB2312" w:cs="Times New Roman"/>
                  <w:kern w:val="0"/>
                  <w:sz w:val="32"/>
                  <w:szCs w:val="32"/>
                  <w:rPrChange w:id="7657" w:author="江湖人称Boss沈 [2]" w:date="2026-04-15T19:22:00Z">
                    <w:rPr>
                      <w:rFonts w:hint="eastAsia" w:ascii="宋体" w:hAnsi="宋体" w:cs="宋体"/>
                      <w:kern w:val="0"/>
                      <w:sz w:val="28"/>
                      <w:szCs w:val="28"/>
                    </w:rPr>
                  </w:rPrChange>
                </w:rPr>
                <w:delText>支持对平台软件服务相关指标进行监测，包括</w:delText>
              </w:r>
            </w:del>
            <w:del w:id="7658" w:author="Administrator" w:date="2025-12-12T10:10:00Z">
              <w:r>
                <w:rPr>
                  <w:rFonts w:ascii="Times New Roman" w:hAnsi="Times New Roman" w:eastAsia="仿宋_GB2312" w:cs="Times New Roman"/>
                  <w:kern w:val="0"/>
                  <w:sz w:val="32"/>
                  <w:szCs w:val="32"/>
                  <w:rPrChange w:id="7659" w:author="江湖人称Boss沈 [2]" w:date="2026-04-15T19:22:00Z">
                    <w:rPr>
                      <w:rFonts w:ascii="宋体" w:hAnsi="宋体" w:cs="宋体"/>
                      <w:kern w:val="0"/>
                      <w:sz w:val="28"/>
                      <w:szCs w:val="28"/>
                    </w:rPr>
                  </w:rPrChange>
                </w:rPr>
                <w:delText>APK</w:delText>
              </w:r>
            </w:del>
            <w:del w:id="7660" w:author="Administrator" w:date="2025-12-12T10:10:00Z">
              <w:r>
                <w:rPr>
                  <w:rFonts w:ascii="Times New Roman" w:hAnsi="Times New Roman" w:eastAsia="仿宋_GB2312" w:cs="Times New Roman"/>
                  <w:kern w:val="0"/>
                  <w:sz w:val="32"/>
                  <w:szCs w:val="32"/>
                  <w:rPrChange w:id="7661" w:author="江湖人称Boss沈 [2]" w:date="2026-04-15T19:22:00Z">
                    <w:rPr>
                      <w:rFonts w:ascii="宋体" w:hAnsi="宋体" w:cs="宋体"/>
                      <w:kern w:val="0"/>
                      <w:sz w:val="28"/>
                      <w:szCs w:val="28"/>
                    </w:rPr>
                  </w:rPrChange>
                </w:rPr>
                <w:delText>分析引擎状态（如运行中、空闲、故障等）、任务完成数量及处理进度、下载链接完成情况的监控和统计等。</w:delText>
              </w:r>
            </w:del>
          </w:p>
        </w:tc>
      </w:tr>
      <w:tr w14:paraId="4FB72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663" w:author="Administrator" w:date="2025-12-03T13:4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36" w:hRule="atLeast"/>
          <w:del w:id="7662" w:author="Administrator" w:date="2025-12-12T10:10:00Z"/>
          <w:trPrChange w:id="7663" w:author="Administrator" w:date="2025-12-03T13:43:00Z">
            <w:trPr>
              <w:trHeight w:val="836" w:hRule="atLeast"/>
            </w:trPr>
          </w:trPrChange>
        </w:trPr>
        <w:tc>
          <w:tcPr>
            <w:tcW w:w="686" w:type="pct"/>
            <w:vMerge w:val="continue"/>
            <w:vAlign w:val="center"/>
            <w:tcPrChange w:id="7664" w:author="Administrator" w:date="2025-12-03T13:43:00Z">
              <w:tcPr>
                <w:tcW w:w="954" w:type="dxa"/>
                <w:vMerge w:val="continue"/>
                <w:vAlign w:val="center"/>
              </w:tcPr>
            </w:tcPrChange>
          </w:tcPr>
          <w:p w14:paraId="3A3E6DC9">
            <w:pPr>
              <w:widowControl/>
              <w:spacing w:after="0"/>
              <w:jc w:val="left"/>
              <w:rPr>
                <w:del w:id="7665" w:author="Administrator" w:date="2025-12-12T10:10:00Z"/>
                <w:rFonts w:ascii="Times New Roman" w:hAnsi="Times New Roman" w:eastAsia="仿宋_GB2312" w:cs="Times New Roman"/>
                <w:kern w:val="0"/>
                <w:sz w:val="32"/>
                <w:szCs w:val="32"/>
                <w:rPrChange w:id="7666" w:author="江湖人称Boss沈 [2]" w:date="2026-04-15T19:22:00Z">
                  <w:rPr>
                    <w:del w:id="7667" w:author="Administrator" w:date="2025-12-12T10:10:00Z"/>
                    <w:rFonts w:ascii="宋体" w:hAnsi="宋体" w:cs="宋体"/>
                    <w:kern w:val="0"/>
                    <w:sz w:val="28"/>
                    <w:szCs w:val="28"/>
                  </w:rPr>
                </w:rPrChange>
              </w:rPr>
            </w:pPr>
          </w:p>
        </w:tc>
        <w:tc>
          <w:tcPr>
            <w:tcW w:w="1017" w:type="pct"/>
            <w:vAlign w:val="center"/>
            <w:tcPrChange w:id="7668" w:author="Administrator" w:date="2025-12-03T13:43:00Z">
              <w:tcPr>
                <w:tcW w:w="1414" w:type="dxa"/>
                <w:vAlign w:val="center"/>
              </w:tcPr>
            </w:tcPrChange>
          </w:tcPr>
          <w:p w14:paraId="04EF592E">
            <w:pPr>
              <w:widowControl/>
              <w:spacing w:after="0"/>
              <w:jc w:val="left"/>
              <w:rPr>
                <w:del w:id="7669" w:author="Administrator" w:date="2025-12-12T10:10:00Z"/>
                <w:rFonts w:ascii="Times New Roman" w:hAnsi="Times New Roman" w:eastAsia="仿宋_GB2312" w:cs="Times New Roman"/>
                <w:kern w:val="0"/>
                <w:sz w:val="32"/>
                <w:szCs w:val="32"/>
                <w:rPrChange w:id="7670" w:author="江湖人称Boss沈 [2]" w:date="2026-04-15T19:22:00Z">
                  <w:rPr>
                    <w:del w:id="7671" w:author="Administrator" w:date="2025-12-12T10:10:00Z"/>
                    <w:rFonts w:ascii="宋体" w:hAnsi="宋体" w:cs="宋体"/>
                    <w:kern w:val="0"/>
                    <w:sz w:val="28"/>
                    <w:szCs w:val="28"/>
                  </w:rPr>
                </w:rPrChange>
              </w:rPr>
            </w:pPr>
            <w:del w:id="7672" w:author="Administrator" w:date="2025-12-12T10:10:00Z">
              <w:r>
                <w:rPr>
                  <w:rFonts w:hint="eastAsia" w:ascii="Times New Roman" w:hAnsi="Times New Roman" w:eastAsia="仿宋_GB2312" w:cs="Times New Roman"/>
                  <w:kern w:val="0"/>
                  <w:sz w:val="32"/>
                  <w:szCs w:val="32"/>
                  <w:rPrChange w:id="7673" w:author="江湖人称Boss沈 [2]" w:date="2026-04-15T19:22:00Z">
                    <w:rPr>
                      <w:rFonts w:hint="eastAsia" w:ascii="宋体" w:hAnsi="宋体" w:cs="宋体"/>
                      <w:kern w:val="0"/>
                      <w:sz w:val="28"/>
                      <w:szCs w:val="28"/>
                    </w:rPr>
                  </w:rPrChange>
                </w:rPr>
                <w:delText>硬件资源运维</w:delText>
              </w:r>
            </w:del>
          </w:p>
        </w:tc>
        <w:tc>
          <w:tcPr>
            <w:tcW w:w="3296" w:type="pct"/>
            <w:vAlign w:val="center"/>
            <w:tcPrChange w:id="7674" w:author="Administrator" w:date="2025-12-03T13:43:00Z">
              <w:tcPr>
                <w:tcW w:w="4581" w:type="dxa"/>
                <w:vAlign w:val="center"/>
              </w:tcPr>
            </w:tcPrChange>
          </w:tcPr>
          <w:p w14:paraId="2BA68439">
            <w:pPr>
              <w:widowControl/>
              <w:spacing w:after="0"/>
              <w:jc w:val="left"/>
              <w:rPr>
                <w:del w:id="7675" w:author="Administrator" w:date="2025-12-12T10:10:00Z"/>
                <w:rFonts w:ascii="Times New Roman" w:hAnsi="Times New Roman" w:eastAsia="仿宋_GB2312" w:cs="Times New Roman"/>
                <w:kern w:val="0"/>
                <w:sz w:val="32"/>
                <w:szCs w:val="32"/>
                <w:rPrChange w:id="7676" w:author="江湖人称Boss沈 [2]" w:date="2026-04-15T19:22:00Z">
                  <w:rPr>
                    <w:del w:id="7677" w:author="Administrator" w:date="2025-12-12T10:10:00Z"/>
                    <w:rFonts w:ascii="宋体" w:hAnsi="宋体" w:cs="宋体"/>
                    <w:kern w:val="0"/>
                    <w:sz w:val="28"/>
                    <w:szCs w:val="28"/>
                  </w:rPr>
                </w:rPrChange>
              </w:rPr>
            </w:pPr>
            <w:del w:id="7678" w:author="Administrator" w:date="2025-12-12T10:10:00Z">
              <w:r>
                <w:rPr>
                  <w:rFonts w:hint="eastAsia" w:ascii="Times New Roman" w:hAnsi="Times New Roman" w:eastAsia="仿宋_GB2312" w:cs="Times New Roman"/>
                  <w:kern w:val="0"/>
                  <w:sz w:val="32"/>
                  <w:szCs w:val="32"/>
                  <w:rPrChange w:id="7679" w:author="江湖人称Boss沈 [2]" w:date="2026-04-15T19:22:00Z">
                    <w:rPr>
                      <w:rFonts w:hint="eastAsia" w:ascii="宋体" w:hAnsi="宋体" w:cs="宋体"/>
                      <w:kern w:val="0"/>
                      <w:sz w:val="28"/>
                      <w:szCs w:val="28"/>
                    </w:rPr>
                  </w:rPrChange>
                </w:rPr>
                <w:delText>支持对系统硬件资源运行状态进行监控，包括</w:delText>
              </w:r>
            </w:del>
            <w:del w:id="7680" w:author="Administrator" w:date="2025-12-12T10:10:00Z">
              <w:r>
                <w:rPr>
                  <w:rFonts w:ascii="Times New Roman" w:hAnsi="Times New Roman" w:eastAsia="仿宋_GB2312" w:cs="Times New Roman"/>
                  <w:kern w:val="0"/>
                  <w:sz w:val="32"/>
                  <w:szCs w:val="32"/>
                  <w:rPrChange w:id="7681" w:author="江湖人称Boss沈 [2]" w:date="2026-04-15T19:22:00Z">
                    <w:rPr>
                      <w:rFonts w:ascii="宋体" w:hAnsi="宋体" w:cs="宋体"/>
                      <w:kern w:val="0"/>
                      <w:sz w:val="28"/>
                      <w:szCs w:val="28"/>
                    </w:rPr>
                  </w:rPrChange>
                </w:rPr>
                <w:delText>CPU</w:delText>
              </w:r>
            </w:del>
            <w:del w:id="7682" w:author="Administrator" w:date="2025-12-12T10:10:00Z">
              <w:r>
                <w:rPr>
                  <w:rFonts w:ascii="Times New Roman" w:hAnsi="Times New Roman" w:eastAsia="仿宋_GB2312" w:cs="Times New Roman"/>
                  <w:kern w:val="0"/>
                  <w:sz w:val="32"/>
                  <w:szCs w:val="32"/>
                  <w:rPrChange w:id="7683" w:author="江湖人称Boss沈 [2]" w:date="2026-04-15T19:22:00Z">
                    <w:rPr>
                      <w:rFonts w:ascii="宋体" w:hAnsi="宋体" w:cs="宋体"/>
                      <w:kern w:val="0"/>
                      <w:sz w:val="28"/>
                      <w:szCs w:val="28"/>
                    </w:rPr>
                  </w:rPrChange>
                </w:rPr>
                <w:delText>使用率、内存占用量、存储空间使用情况。以图表形式展示使用情况或变化趋势，便于管理员直观了解硬件资源的运行状况。</w:delText>
              </w:r>
            </w:del>
          </w:p>
        </w:tc>
      </w:tr>
    </w:tbl>
    <w:p w14:paraId="42F6A4D9">
      <w:pPr>
        <w:spacing w:after="0"/>
        <w:ind w:firstLine="0" w:firstLineChars="0"/>
        <w:rPr>
          <w:del w:id="7685" w:author="江湖人称Boss沈 [2]" w:date="2025-08-04T15:35:00Z"/>
          <w:rFonts w:ascii="Times New Roman" w:hAnsi="Times New Roman" w:eastAsia="仿宋_GB2312"/>
          <w:sz w:val="32"/>
          <w:szCs w:val="32"/>
          <w:rPrChange w:id="7686" w:author="江湖人称Boss沈 [2]" w:date="2026-04-15T19:22:00Z">
            <w:rPr>
              <w:del w:id="7687" w:author="江湖人称Boss沈 [2]" w:date="2025-08-04T15:35:00Z"/>
              <w:rFonts w:ascii="仿宋" w:hAnsi="仿宋" w:eastAsia="仿宋"/>
              <w:sz w:val="32"/>
              <w:szCs w:val="32"/>
            </w:rPr>
          </w:rPrChange>
        </w:rPr>
        <w:pPrChange w:id="7684" w:author="江湖人称Boss沈 [2]" w:date="2025-08-04T15:34:00Z">
          <w:pPr>
            <w:spacing w:after="0"/>
            <w:ind w:firstLine="640" w:firstLineChars="200"/>
          </w:pPr>
        </w:pPrChange>
      </w:pPr>
    </w:p>
    <w:tbl>
      <w:tblPr>
        <w:tblStyle w:val="16"/>
        <w:tblW w:w="4998" w:type="pct"/>
        <w:tblInd w:w="0" w:type="dxa"/>
        <w:tblLayout w:type="autofit"/>
        <w:tblCellMar>
          <w:top w:w="0" w:type="dxa"/>
          <w:left w:w="108" w:type="dxa"/>
          <w:bottom w:w="0" w:type="dxa"/>
          <w:right w:w="108" w:type="dxa"/>
        </w:tblCellMar>
        <w:tblPrChange w:id="7688" w:author="江湖人称Boss沈" w:date="2026-05-07T09:39:32Z">
          <w:tblPr>
            <w:tblStyle w:val="16"/>
            <w:tblW w:w="4998" w:type="pct"/>
            <w:tblInd w:w="0" w:type="dxa"/>
            <w:tblLayout w:type="autofit"/>
            <w:tblCellMar>
              <w:top w:w="0" w:type="dxa"/>
              <w:left w:w="108" w:type="dxa"/>
              <w:bottom w:w="0" w:type="dxa"/>
              <w:right w:w="108" w:type="dxa"/>
            </w:tblCellMar>
          </w:tblPr>
        </w:tblPrChange>
      </w:tblPr>
      <w:tblGrid>
        <w:gridCol w:w="1014"/>
        <w:gridCol w:w="1064"/>
        <w:gridCol w:w="3297"/>
        <w:gridCol w:w="936"/>
        <w:gridCol w:w="703"/>
        <w:gridCol w:w="1289"/>
        <w:tblGridChange w:id="7689">
          <w:tblGrid>
            <w:gridCol w:w="1051"/>
            <w:gridCol w:w="41"/>
            <w:gridCol w:w="1061"/>
            <w:gridCol w:w="84"/>
            <w:gridCol w:w="3308"/>
            <w:gridCol w:w="217"/>
            <w:gridCol w:w="701"/>
            <w:gridCol w:w="253"/>
            <w:gridCol w:w="471"/>
            <w:gridCol w:w="281"/>
            <w:gridCol w:w="1051"/>
            <w:gridCol w:w="333"/>
          </w:tblGrid>
        </w:tblGridChange>
      </w:tblGrid>
      <w:tr w14:paraId="27409DE1">
        <w:tblPrEx>
          <w:tblCellMar>
            <w:top w:w="0" w:type="dxa"/>
            <w:left w:w="108" w:type="dxa"/>
            <w:bottom w:w="0" w:type="dxa"/>
            <w:right w:w="108" w:type="dxa"/>
          </w:tblCellMar>
          <w:tblPrExChange w:id="7691" w:author="江湖人称Boss沈" w:date="2026-05-07T09:39:32Z">
            <w:tblPrEx>
              <w:tblCellMar>
                <w:top w:w="0" w:type="dxa"/>
                <w:left w:w="108" w:type="dxa"/>
                <w:bottom w:w="0" w:type="dxa"/>
                <w:right w:w="108" w:type="dxa"/>
              </w:tblCellMar>
            </w:tblPrEx>
          </w:tblPrExChange>
        </w:tblPrEx>
        <w:trPr>
          <w:wAfter w:w="0" w:type="auto"/>
          <w:trHeight w:val="1400" w:hRule="atLeast"/>
          <w:ins w:id="7690" w:author="江湖人称Boss沈" w:date="2026-05-07T09:39:09Z"/>
          <w:trPrChange w:id="7691" w:author="江湖人称Boss沈" w:date="2026-05-07T09:39:32Z">
            <w:trPr>
              <w:gridAfter w:val="1"/>
              <w:wAfter w:w="333" w:type="dxa"/>
              <w:trHeight w:val="1400" w:hRule="atLeast"/>
            </w:trPr>
          </w:trPrChange>
        </w:trPr>
        <w:tc>
          <w:tcPr>
            <w:tcW w:w="616" w:type="pct"/>
            <w:tcBorders>
              <w:top w:val="nil"/>
              <w:left w:val="single" w:color="auto" w:sz="8" w:space="0"/>
              <w:bottom w:val="single" w:color="auto" w:sz="8" w:space="0"/>
              <w:right w:val="single" w:color="auto" w:sz="8" w:space="0"/>
            </w:tcBorders>
            <w:shd w:val="clear" w:color="auto" w:fill="auto"/>
            <w:vAlign w:val="center"/>
            <w:tcPrChange w:id="7692" w:author="江湖人称Boss沈" w:date="2026-05-07T09:39:32Z">
              <w:tcPr>
                <w:tcW w:w="616" w:type="pct"/>
                <w:tcBorders>
                  <w:top w:val="nil"/>
                  <w:left w:val="single" w:color="auto" w:sz="8" w:space="0"/>
                  <w:bottom w:val="single" w:color="auto" w:sz="8" w:space="0"/>
                  <w:right w:val="single" w:color="auto" w:sz="8" w:space="0"/>
                </w:tcBorders>
                <w:shd w:val="clear" w:color="auto" w:fill="auto"/>
                <w:vAlign w:val="center"/>
              </w:tcPr>
            </w:tcPrChange>
          </w:tcPr>
          <w:p w14:paraId="4F461633">
            <w:pPr>
              <w:widowControl/>
              <w:ind w:firstLine="0" w:firstLineChars="0"/>
              <w:jc w:val="center"/>
              <w:textAlignment w:val="center"/>
              <w:rPr>
                <w:ins w:id="7694" w:author="江湖人称Boss沈" w:date="2026-05-07T09:39:09Z"/>
                <w:rFonts w:hint="default" w:ascii="Times New Roman" w:hAnsi="Times New Roman" w:eastAsia="仿宋_GB2312" w:cs="Times New Roman"/>
                <w:kern w:val="0"/>
                <w:sz w:val="24"/>
                <w:highlight w:val="none"/>
                <w:lang w:bidi="ar"/>
                <w:rPrChange w:id="7695" w:author="江湖人称Boss沈" w:date="2026-05-07T09:39:46Z">
                  <w:rPr>
                    <w:ins w:id="7696" w:author="江湖人称Boss沈" w:date="2026-05-07T09:39:09Z"/>
                    <w:rFonts w:hint="eastAsia" w:cs="宋体" w:asciiTheme="majorEastAsia" w:hAnsiTheme="majorEastAsia" w:eastAsiaTheme="majorEastAsia"/>
                    <w:kern w:val="0"/>
                    <w:lang w:bidi="ar"/>
                  </w:rPr>
                </w:rPrChange>
              </w:rPr>
              <w:pPrChange w:id="7693" w:author="江湖人称Boss沈" w:date="2026-05-07T09:39:32Z">
                <w:pPr>
                  <w:widowControl/>
                  <w:ind w:firstLine="0" w:firstLineChars="0"/>
                  <w:jc w:val="left"/>
                  <w:textAlignment w:val="center"/>
                </w:pPr>
              </w:pPrChange>
            </w:pPr>
            <w:ins w:id="7697" w:author="江湖人称Boss沈" w:date="2026-05-07T09:39:11Z">
              <w:r>
                <w:rPr>
                  <w:rFonts w:hint="default" w:eastAsia="仿宋_GB2312" w:cs="Times New Roman"/>
                  <w:color w:val="auto"/>
                  <w:kern w:val="0"/>
                  <w:sz w:val="24"/>
                  <w:szCs w:val="24"/>
                  <w:highlight w:val="none"/>
                  <w:lang w:val="en-US" w:eastAsia="zh-CN" w:bidi="ar"/>
                  <w:rPrChange w:id="7698" w:author="江湖人称Boss沈" w:date="2026-05-07T09:39:46Z">
                    <w:rPr>
                      <w:rFonts w:hint="eastAsia" w:cs="Times New Roman"/>
                      <w:color w:val="auto"/>
                      <w:kern w:val="0"/>
                      <w:sz w:val="24"/>
                      <w:szCs w:val="24"/>
                      <w:lang w:val="en-US" w:eastAsia="zh-CN" w:bidi="ar"/>
                    </w:rPr>
                  </w:rPrChange>
                </w:rPr>
                <w:t>指标模块</w:t>
              </w:r>
            </w:ins>
          </w:p>
        </w:tc>
        <w:tc>
          <w:tcPr>
            <w:tcW w:w="646" w:type="pct"/>
            <w:tcBorders>
              <w:top w:val="nil"/>
              <w:left w:val="nil"/>
              <w:bottom w:val="single" w:color="auto" w:sz="8" w:space="0"/>
              <w:right w:val="single" w:color="auto" w:sz="8" w:space="0"/>
            </w:tcBorders>
            <w:shd w:val="clear" w:color="auto" w:fill="auto"/>
            <w:vAlign w:val="center"/>
            <w:tcPrChange w:id="7699" w:author="江湖人称Boss沈" w:date="2026-05-07T09:39:32Z">
              <w:tcPr>
                <w:tcW w:w="646" w:type="pct"/>
                <w:gridSpan w:val="2"/>
                <w:tcBorders>
                  <w:top w:val="nil"/>
                  <w:left w:val="nil"/>
                  <w:bottom w:val="single" w:color="auto" w:sz="8" w:space="0"/>
                  <w:right w:val="single" w:color="auto" w:sz="8" w:space="0"/>
                </w:tcBorders>
                <w:shd w:val="clear" w:color="auto" w:fill="auto"/>
                <w:vAlign w:val="center"/>
              </w:tcPr>
            </w:tcPrChange>
          </w:tcPr>
          <w:p w14:paraId="2C3D40EB">
            <w:pPr>
              <w:widowControl/>
              <w:ind w:firstLine="0" w:firstLineChars="0"/>
              <w:jc w:val="center"/>
              <w:textAlignment w:val="center"/>
              <w:rPr>
                <w:ins w:id="7700" w:author="江湖人称Boss沈" w:date="2026-05-07T09:39:09Z"/>
                <w:rFonts w:hint="default" w:ascii="Times New Roman" w:hAnsi="Times New Roman" w:eastAsia="仿宋_GB2312" w:cs="Times New Roman"/>
                <w:kern w:val="0"/>
                <w:sz w:val="24"/>
                <w:highlight w:val="none"/>
                <w:lang w:bidi="ar"/>
                <w:rPrChange w:id="7701" w:author="江湖人称Boss沈" w:date="2026-05-07T09:39:46Z">
                  <w:rPr>
                    <w:ins w:id="7702" w:author="江湖人称Boss沈" w:date="2026-05-07T09:39:09Z"/>
                    <w:rFonts w:hint="eastAsia" w:cs="宋体" w:asciiTheme="majorEastAsia" w:hAnsiTheme="majorEastAsia" w:eastAsiaTheme="majorEastAsia"/>
                    <w:kern w:val="0"/>
                    <w:lang w:bidi="ar"/>
                  </w:rPr>
                </w:rPrChange>
              </w:rPr>
            </w:pPr>
            <w:ins w:id="7703" w:author="江湖人称Boss沈" w:date="2026-05-07T09:39:13Z">
              <w:r>
                <w:rPr>
                  <w:rFonts w:hint="default" w:eastAsia="仿宋_GB2312" w:cs="Times New Roman"/>
                  <w:color w:val="auto"/>
                  <w:kern w:val="0"/>
                  <w:sz w:val="24"/>
                  <w:szCs w:val="24"/>
                  <w:highlight w:val="none"/>
                  <w:lang w:val="en-US" w:eastAsia="zh-CN" w:bidi="ar"/>
                  <w:rPrChange w:id="7704" w:author="江湖人称Boss沈" w:date="2026-05-07T09:39:46Z">
                    <w:rPr>
                      <w:rFonts w:hint="eastAsia" w:cs="Times New Roman"/>
                      <w:color w:val="auto"/>
                      <w:kern w:val="0"/>
                      <w:sz w:val="24"/>
                      <w:szCs w:val="24"/>
                      <w:lang w:val="en-US" w:eastAsia="zh-CN" w:bidi="ar"/>
                    </w:rPr>
                  </w:rPrChange>
                </w:rPr>
                <w:t>指标项</w:t>
              </w:r>
            </w:ins>
          </w:p>
        </w:tc>
        <w:tc>
          <w:tcPr>
            <w:tcW w:w="1990" w:type="pct"/>
            <w:tcBorders>
              <w:top w:val="nil"/>
              <w:left w:val="nil"/>
              <w:bottom w:val="single" w:color="auto" w:sz="8" w:space="0"/>
              <w:right w:val="single" w:color="auto" w:sz="8" w:space="0"/>
            </w:tcBorders>
            <w:shd w:val="clear" w:color="auto" w:fill="auto"/>
            <w:vAlign w:val="center"/>
            <w:tcPrChange w:id="7705" w:author="江湖人称Boss沈" w:date="2026-05-07T09:39:32Z">
              <w:tcPr>
                <w:tcW w:w="1990" w:type="pct"/>
                <w:gridSpan w:val="2"/>
                <w:tcBorders>
                  <w:top w:val="nil"/>
                  <w:left w:val="nil"/>
                  <w:bottom w:val="single" w:color="auto" w:sz="8" w:space="0"/>
                  <w:right w:val="single" w:color="auto" w:sz="8" w:space="0"/>
                </w:tcBorders>
                <w:shd w:val="clear" w:color="auto" w:fill="auto"/>
              </w:tcPr>
            </w:tcPrChange>
          </w:tcPr>
          <w:p w14:paraId="46C9ADC6">
            <w:pPr>
              <w:widowControl/>
              <w:ind w:firstLine="0" w:firstLineChars="0"/>
              <w:jc w:val="center"/>
              <w:textAlignment w:val="top"/>
              <w:rPr>
                <w:ins w:id="7707" w:author="江湖人称Boss沈" w:date="2026-05-07T09:39:09Z"/>
                <w:rFonts w:hint="default" w:ascii="Times New Roman" w:hAnsi="Times New Roman" w:eastAsia="仿宋_GB2312" w:cs="Times New Roman"/>
                <w:kern w:val="0"/>
                <w:sz w:val="24"/>
                <w:highlight w:val="none"/>
                <w:lang w:bidi="ar"/>
                <w:rPrChange w:id="7708" w:author="江湖人称Boss沈" w:date="2026-05-07T09:39:46Z">
                  <w:rPr>
                    <w:ins w:id="7709" w:author="江湖人称Boss沈" w:date="2026-05-07T09:39:09Z"/>
                    <w:rFonts w:hint="eastAsia" w:cs="宋体" w:asciiTheme="majorEastAsia" w:hAnsiTheme="majorEastAsia" w:eastAsiaTheme="majorEastAsia"/>
                    <w:kern w:val="0"/>
                    <w:highlight w:val="yellow"/>
                    <w:lang w:bidi="ar"/>
                  </w:rPr>
                </w:rPrChange>
              </w:rPr>
              <w:pPrChange w:id="7706" w:author="江湖人称Boss沈" w:date="2026-05-07T09:39:32Z">
                <w:pPr>
                  <w:widowControl/>
                  <w:ind w:firstLine="0" w:firstLineChars="0"/>
                  <w:jc w:val="left"/>
                  <w:textAlignment w:val="top"/>
                </w:pPr>
              </w:pPrChange>
            </w:pPr>
            <w:ins w:id="7710" w:author="江湖人称Boss沈" w:date="2026-05-07T09:39:14Z">
              <w:r>
                <w:rPr>
                  <w:rFonts w:hint="default" w:eastAsia="仿宋_GB2312" w:cs="Times New Roman"/>
                  <w:color w:val="auto"/>
                  <w:kern w:val="0"/>
                  <w:sz w:val="24"/>
                  <w:szCs w:val="24"/>
                  <w:highlight w:val="none"/>
                  <w:lang w:val="en-US" w:eastAsia="zh-CN" w:bidi="ar"/>
                  <w:rPrChange w:id="7711" w:author="江湖人称Boss沈" w:date="2026-05-07T09:39:46Z">
                    <w:rPr>
                      <w:rFonts w:hint="eastAsia" w:cs="Times New Roman"/>
                      <w:color w:val="auto"/>
                      <w:kern w:val="0"/>
                      <w:sz w:val="24"/>
                      <w:szCs w:val="24"/>
                      <w:lang w:val="en-US" w:eastAsia="zh-CN" w:bidi="ar"/>
                    </w:rPr>
                  </w:rPrChange>
                </w:rPr>
                <w:t>指标要求</w:t>
              </w:r>
            </w:ins>
          </w:p>
        </w:tc>
        <w:tc>
          <w:tcPr>
            <w:tcW w:w="538" w:type="pct"/>
            <w:tcBorders>
              <w:top w:val="nil"/>
              <w:left w:val="nil"/>
              <w:bottom w:val="single" w:color="auto" w:sz="8" w:space="0"/>
              <w:right w:val="single" w:color="auto" w:sz="8" w:space="0"/>
            </w:tcBorders>
            <w:shd w:val="clear" w:color="auto" w:fill="auto"/>
            <w:vAlign w:val="center"/>
            <w:tcPrChange w:id="7712" w:author="江湖人称Boss沈" w:date="2026-05-07T09:39:32Z">
              <w:tcPr>
                <w:tcW w:w="538" w:type="pct"/>
                <w:gridSpan w:val="2"/>
                <w:tcBorders>
                  <w:top w:val="nil"/>
                  <w:left w:val="nil"/>
                  <w:bottom w:val="single" w:color="auto" w:sz="8" w:space="0"/>
                  <w:right w:val="single" w:color="auto" w:sz="8" w:space="0"/>
                </w:tcBorders>
                <w:shd w:val="clear" w:color="auto" w:fill="auto"/>
                <w:vAlign w:val="center"/>
              </w:tcPr>
            </w:tcPrChange>
          </w:tcPr>
          <w:p w14:paraId="192283B2">
            <w:pPr>
              <w:widowControl/>
              <w:ind w:firstLine="0" w:firstLineChars="0"/>
              <w:jc w:val="center"/>
              <w:textAlignment w:val="center"/>
              <w:rPr>
                <w:ins w:id="7713" w:author="江湖人称Boss沈" w:date="2026-05-07T09:39:09Z"/>
                <w:rFonts w:hint="default" w:ascii="Times New Roman" w:hAnsi="Times New Roman" w:eastAsia="仿宋_GB2312" w:cs="Times New Roman"/>
                <w:kern w:val="0"/>
                <w:sz w:val="24"/>
                <w:highlight w:val="none"/>
                <w:lang w:bidi="ar"/>
                <w:rPrChange w:id="7714" w:author="江湖人称Boss沈" w:date="2026-05-07T09:39:46Z">
                  <w:rPr>
                    <w:ins w:id="7715" w:author="江湖人称Boss沈" w:date="2026-05-07T09:39:09Z"/>
                    <w:rFonts w:cs="宋体" w:asciiTheme="majorEastAsia" w:hAnsiTheme="majorEastAsia" w:eastAsiaTheme="majorEastAsia"/>
                    <w:kern w:val="0"/>
                    <w:lang w:bidi="ar"/>
                  </w:rPr>
                </w:rPrChange>
              </w:rPr>
            </w:pPr>
            <w:ins w:id="7716" w:author="江湖人称Boss沈" w:date="2026-05-07T09:39:16Z">
              <w:r>
                <w:rPr>
                  <w:rFonts w:hint="default" w:eastAsia="仿宋_GB2312" w:cs="Times New Roman"/>
                  <w:color w:val="auto"/>
                  <w:kern w:val="0"/>
                  <w:sz w:val="24"/>
                  <w:szCs w:val="24"/>
                  <w:highlight w:val="none"/>
                  <w:lang w:val="en-US" w:eastAsia="zh-CN" w:bidi="ar"/>
                  <w:rPrChange w:id="7717" w:author="江湖人称Boss沈" w:date="2026-05-07T09:39:46Z">
                    <w:rPr>
                      <w:rFonts w:hint="eastAsia" w:cs="Times New Roman"/>
                      <w:color w:val="auto"/>
                      <w:kern w:val="0"/>
                      <w:sz w:val="24"/>
                      <w:szCs w:val="24"/>
                      <w:lang w:val="en-US" w:eastAsia="zh-CN" w:bidi="ar"/>
                    </w:rPr>
                  </w:rPrChange>
                </w:rPr>
                <w:t>单价（元）</w:t>
              </w:r>
            </w:ins>
          </w:p>
        </w:tc>
        <w:tc>
          <w:tcPr>
            <w:tcW w:w="424" w:type="pct"/>
            <w:tcBorders>
              <w:top w:val="nil"/>
              <w:left w:val="nil"/>
              <w:bottom w:val="single" w:color="auto" w:sz="8" w:space="0"/>
              <w:right w:val="single" w:color="auto" w:sz="8" w:space="0"/>
            </w:tcBorders>
            <w:shd w:val="clear" w:color="auto" w:fill="auto"/>
            <w:vAlign w:val="center"/>
            <w:tcPrChange w:id="7718" w:author="江湖人称Boss沈" w:date="2026-05-07T09:39:32Z">
              <w:tcPr>
                <w:tcW w:w="424" w:type="pct"/>
                <w:gridSpan w:val="2"/>
                <w:tcBorders>
                  <w:top w:val="nil"/>
                  <w:left w:val="nil"/>
                  <w:bottom w:val="single" w:color="auto" w:sz="8" w:space="0"/>
                  <w:right w:val="single" w:color="auto" w:sz="8" w:space="0"/>
                </w:tcBorders>
                <w:shd w:val="clear" w:color="auto" w:fill="auto"/>
                <w:vAlign w:val="center"/>
              </w:tcPr>
            </w:tcPrChange>
          </w:tcPr>
          <w:p w14:paraId="4CA1FA27">
            <w:pPr>
              <w:widowControl/>
              <w:ind w:firstLine="0" w:firstLineChars="0"/>
              <w:jc w:val="center"/>
              <w:textAlignment w:val="center"/>
              <w:rPr>
                <w:ins w:id="7719" w:author="江湖人称Boss沈" w:date="2026-05-07T09:39:09Z"/>
                <w:rFonts w:hint="default" w:ascii="Times New Roman" w:hAnsi="Times New Roman" w:eastAsia="仿宋_GB2312" w:cs="Times New Roman"/>
                <w:kern w:val="0"/>
                <w:sz w:val="24"/>
                <w:highlight w:val="none"/>
                <w:lang w:bidi="ar"/>
                <w:rPrChange w:id="7720" w:author="江湖人称Boss沈" w:date="2026-05-07T09:39:46Z">
                  <w:rPr>
                    <w:ins w:id="7721" w:author="江湖人称Boss沈" w:date="2026-05-07T09:39:09Z"/>
                    <w:rFonts w:cs="宋体" w:asciiTheme="majorEastAsia" w:hAnsiTheme="majorEastAsia" w:eastAsiaTheme="majorEastAsia"/>
                    <w:kern w:val="0"/>
                    <w:lang w:bidi="ar"/>
                  </w:rPr>
                </w:rPrChange>
              </w:rPr>
            </w:pPr>
            <w:ins w:id="7722" w:author="江湖人称Boss沈" w:date="2026-05-07T09:39:19Z">
              <w:r>
                <w:rPr>
                  <w:rFonts w:hint="default" w:eastAsia="仿宋_GB2312" w:cs="Times New Roman"/>
                  <w:color w:val="auto"/>
                  <w:kern w:val="0"/>
                  <w:sz w:val="24"/>
                  <w:szCs w:val="24"/>
                  <w:highlight w:val="none"/>
                  <w:lang w:val="en-US" w:eastAsia="zh-CN" w:bidi="ar"/>
                  <w:rPrChange w:id="7723" w:author="江湖人称Boss沈" w:date="2026-05-07T09:39:46Z">
                    <w:rPr>
                      <w:rFonts w:hint="eastAsia" w:cs="Times New Roman"/>
                      <w:color w:val="auto"/>
                      <w:kern w:val="0"/>
                      <w:sz w:val="24"/>
                      <w:szCs w:val="24"/>
                      <w:lang w:val="en-US" w:eastAsia="zh-CN" w:bidi="ar"/>
                    </w:rPr>
                  </w:rPrChange>
                </w:rPr>
                <w:t>人月</w:t>
              </w:r>
            </w:ins>
          </w:p>
        </w:tc>
        <w:tc>
          <w:tcPr>
            <w:tcW w:w="781" w:type="pct"/>
            <w:tcBorders>
              <w:top w:val="nil"/>
              <w:left w:val="nil"/>
              <w:bottom w:val="single" w:color="auto" w:sz="8" w:space="0"/>
              <w:right w:val="single" w:color="auto" w:sz="8" w:space="0"/>
            </w:tcBorders>
            <w:shd w:val="clear" w:color="auto" w:fill="auto"/>
            <w:vAlign w:val="center"/>
            <w:tcPrChange w:id="7724" w:author="江湖人称Boss沈" w:date="2026-05-07T09:39:32Z">
              <w:tcPr>
                <w:tcW w:w="781" w:type="pct"/>
                <w:gridSpan w:val="2"/>
                <w:tcBorders>
                  <w:top w:val="nil"/>
                  <w:left w:val="nil"/>
                  <w:bottom w:val="single" w:color="auto" w:sz="8" w:space="0"/>
                  <w:right w:val="single" w:color="auto" w:sz="8" w:space="0"/>
                </w:tcBorders>
                <w:shd w:val="clear" w:color="auto" w:fill="auto"/>
                <w:vAlign w:val="center"/>
              </w:tcPr>
            </w:tcPrChange>
          </w:tcPr>
          <w:p w14:paraId="45A0BDC1">
            <w:pPr>
              <w:widowControl/>
              <w:ind w:firstLine="0" w:firstLineChars="0"/>
              <w:jc w:val="center"/>
              <w:textAlignment w:val="center"/>
              <w:rPr>
                <w:ins w:id="7725" w:author="江湖人称Boss沈" w:date="2026-05-07T09:39:09Z"/>
                <w:rFonts w:hint="default" w:ascii="Times New Roman" w:hAnsi="Times New Roman" w:eastAsia="仿宋_GB2312" w:cs="Times New Roman"/>
                <w:kern w:val="0"/>
                <w:sz w:val="24"/>
                <w:highlight w:val="none"/>
                <w:lang w:bidi="ar"/>
                <w:rPrChange w:id="7726" w:author="江湖人称Boss沈" w:date="2026-05-07T09:39:46Z">
                  <w:rPr>
                    <w:ins w:id="7727" w:author="江湖人称Boss沈" w:date="2026-05-07T09:39:09Z"/>
                    <w:rFonts w:cs="宋体" w:asciiTheme="majorEastAsia" w:hAnsiTheme="majorEastAsia" w:eastAsiaTheme="majorEastAsia"/>
                    <w:kern w:val="0"/>
                    <w:lang w:bidi="ar"/>
                  </w:rPr>
                </w:rPrChange>
              </w:rPr>
            </w:pPr>
            <w:ins w:id="7728" w:author="江湖人称Boss沈" w:date="2026-05-07T09:39:21Z">
              <w:r>
                <w:rPr>
                  <w:rFonts w:hint="default" w:eastAsia="仿宋_GB2312" w:cs="Times New Roman"/>
                  <w:color w:val="auto"/>
                  <w:kern w:val="0"/>
                  <w:sz w:val="24"/>
                  <w:szCs w:val="24"/>
                  <w:highlight w:val="none"/>
                  <w:lang w:val="en-US" w:eastAsia="zh-CN" w:bidi="ar"/>
                  <w:rPrChange w:id="7729" w:author="江湖人称Boss沈" w:date="2026-05-07T09:39:46Z">
                    <w:rPr>
                      <w:rFonts w:hint="eastAsia" w:cs="Times New Roman"/>
                      <w:color w:val="auto"/>
                      <w:kern w:val="0"/>
                      <w:sz w:val="24"/>
                      <w:szCs w:val="24"/>
                      <w:lang w:val="en-US" w:eastAsia="zh-CN" w:bidi="ar"/>
                    </w:rPr>
                  </w:rPrChange>
                </w:rPr>
                <w:t>总价（元）</w:t>
              </w:r>
            </w:ins>
          </w:p>
        </w:tc>
      </w:tr>
      <w:tr w14:paraId="6FFA718D">
        <w:tblPrEx>
          <w:tblCellMar>
            <w:top w:w="0" w:type="dxa"/>
            <w:left w:w="108" w:type="dxa"/>
            <w:bottom w:w="0" w:type="dxa"/>
            <w:right w:w="108" w:type="dxa"/>
          </w:tblCellMar>
          <w:tblPrExChange w:id="7731" w:author="江湖人称Boss沈" w:date="2026-05-07T09:39:32Z">
            <w:tblPrEx>
              <w:tblCellMar>
                <w:top w:w="0" w:type="dxa"/>
                <w:left w:w="108" w:type="dxa"/>
                <w:bottom w:w="0" w:type="dxa"/>
                <w:right w:w="108" w:type="dxa"/>
              </w:tblCellMar>
            </w:tblPrEx>
          </w:tblPrExChange>
        </w:tblPrEx>
        <w:trPr>
          <w:trHeight w:val="1400" w:hRule="atLeast"/>
          <w:ins w:id="7730" w:author="江湖人称Boss沈" w:date="2026-05-07T09:38:17Z"/>
          <w:trPrChange w:id="7731" w:author="江湖人称Boss沈" w:date="2026-05-07T09:39:32Z">
            <w:trPr>
              <w:trHeight w:val="1400" w:hRule="atLeast"/>
            </w:trPr>
          </w:trPrChange>
        </w:trPr>
        <w:tc>
          <w:tcPr>
            <w:tcW w:w="616" w:type="pct"/>
            <w:vMerge w:val="restart"/>
            <w:tcBorders>
              <w:top w:val="nil"/>
              <w:left w:val="single" w:color="auto" w:sz="8" w:space="0"/>
              <w:bottom w:val="single" w:color="auto" w:sz="8" w:space="0"/>
              <w:right w:val="single" w:color="auto" w:sz="8" w:space="0"/>
            </w:tcBorders>
            <w:shd w:val="clear" w:color="auto" w:fill="auto"/>
            <w:vAlign w:val="center"/>
            <w:tcPrChange w:id="7732" w:author="江湖人称Boss沈" w:date="2026-05-07T09:39:32Z">
              <w:tcPr>
                <w:tcW w:w="617" w:type="pct"/>
                <w:gridSpan w:val="2"/>
                <w:vMerge w:val="restart"/>
                <w:tcBorders>
                  <w:top w:val="nil"/>
                  <w:left w:val="single" w:color="auto" w:sz="8" w:space="0"/>
                  <w:bottom w:val="single" w:color="auto" w:sz="8" w:space="0"/>
                  <w:right w:val="single" w:color="auto" w:sz="8" w:space="0"/>
                </w:tcBorders>
                <w:shd w:val="clear" w:color="auto" w:fill="auto"/>
                <w:vAlign w:val="center"/>
              </w:tcPr>
            </w:tcPrChange>
          </w:tcPr>
          <w:p w14:paraId="54C47212">
            <w:pPr>
              <w:widowControl/>
              <w:ind w:firstLine="0" w:firstLineChars="0"/>
              <w:jc w:val="center"/>
              <w:textAlignment w:val="center"/>
              <w:rPr>
                <w:ins w:id="7734" w:author="江湖人称Boss沈" w:date="2026-05-07T09:38:17Z"/>
                <w:rFonts w:hint="default" w:ascii="Times New Roman" w:hAnsi="Times New Roman" w:eastAsia="仿宋_GB2312" w:cs="Times New Roman"/>
                <w:sz w:val="24"/>
                <w:highlight w:val="none"/>
                <w:rPrChange w:id="7735" w:author="江湖人称Boss沈" w:date="2026-05-07T09:39:46Z">
                  <w:rPr>
                    <w:ins w:id="7736" w:author="江湖人称Boss沈" w:date="2026-05-07T09:38:17Z"/>
                    <w:rFonts w:cs="宋体" w:asciiTheme="majorEastAsia" w:hAnsiTheme="majorEastAsia" w:eastAsiaTheme="majorEastAsia"/>
                  </w:rPr>
                </w:rPrChange>
              </w:rPr>
              <w:pPrChange w:id="7733" w:author="江湖人称Boss沈" w:date="2026-05-07T09:39:32Z">
                <w:pPr>
                  <w:widowControl/>
                  <w:ind w:firstLine="0" w:firstLineChars="0"/>
                  <w:jc w:val="left"/>
                  <w:textAlignment w:val="center"/>
                </w:pPr>
              </w:pPrChange>
            </w:pPr>
            <w:ins w:id="7737" w:author="江湖人称Boss沈" w:date="2026-05-07T09:38:17Z">
              <w:r>
                <w:rPr>
                  <w:rFonts w:hint="default" w:ascii="Times New Roman" w:hAnsi="Times New Roman" w:eastAsia="仿宋_GB2312" w:cs="Times New Roman"/>
                  <w:kern w:val="0"/>
                  <w:sz w:val="24"/>
                  <w:highlight w:val="none"/>
                  <w:lang w:bidi="ar"/>
                  <w:rPrChange w:id="7738" w:author="江湖人称Boss沈" w:date="2026-05-07T09:39:46Z">
                    <w:rPr>
                      <w:rFonts w:hint="eastAsia" w:cs="宋体" w:asciiTheme="majorEastAsia" w:hAnsiTheme="majorEastAsia" w:eastAsiaTheme="majorEastAsia"/>
                      <w:kern w:val="0"/>
                      <w:lang w:bidi="ar"/>
                    </w:rPr>
                  </w:rPrChange>
                </w:rPr>
                <w:t>数据汇聚子系统</w:t>
              </w:r>
            </w:ins>
          </w:p>
        </w:tc>
        <w:tc>
          <w:tcPr>
            <w:tcW w:w="646" w:type="pct"/>
            <w:tcBorders>
              <w:top w:val="nil"/>
              <w:left w:val="nil"/>
              <w:bottom w:val="single" w:color="auto" w:sz="8" w:space="0"/>
              <w:right w:val="single" w:color="auto" w:sz="8" w:space="0"/>
            </w:tcBorders>
            <w:shd w:val="clear" w:color="auto" w:fill="auto"/>
            <w:vAlign w:val="center"/>
            <w:tcPrChange w:id="7739" w:author="江湖人称Boss沈" w:date="2026-05-07T09:39:32Z">
              <w:tcPr>
                <w:tcW w:w="647" w:type="pct"/>
                <w:gridSpan w:val="2"/>
                <w:tcBorders>
                  <w:top w:val="nil"/>
                  <w:left w:val="nil"/>
                  <w:bottom w:val="single" w:color="auto" w:sz="8" w:space="0"/>
                  <w:right w:val="single" w:color="auto" w:sz="8" w:space="0"/>
                </w:tcBorders>
                <w:shd w:val="clear" w:color="auto" w:fill="auto"/>
                <w:vAlign w:val="center"/>
              </w:tcPr>
            </w:tcPrChange>
          </w:tcPr>
          <w:p w14:paraId="2E2F02FB">
            <w:pPr>
              <w:widowControl/>
              <w:ind w:firstLine="0" w:firstLineChars="0"/>
              <w:jc w:val="center"/>
              <w:textAlignment w:val="center"/>
              <w:rPr>
                <w:ins w:id="7740" w:author="江湖人称Boss沈" w:date="2026-05-07T09:38:17Z"/>
                <w:rFonts w:hint="default" w:ascii="Times New Roman" w:hAnsi="Times New Roman" w:eastAsia="仿宋_GB2312" w:cs="Times New Roman"/>
                <w:sz w:val="24"/>
                <w:highlight w:val="none"/>
                <w:rPrChange w:id="7741" w:author="江湖人称Boss沈" w:date="2026-05-07T09:39:46Z">
                  <w:rPr>
                    <w:ins w:id="7742" w:author="江湖人称Boss沈" w:date="2026-05-07T09:38:17Z"/>
                    <w:rFonts w:cs="宋体" w:asciiTheme="majorEastAsia" w:hAnsiTheme="majorEastAsia" w:eastAsiaTheme="majorEastAsia"/>
                  </w:rPr>
                </w:rPrChange>
              </w:rPr>
            </w:pPr>
            <w:ins w:id="7743" w:author="江湖人称Boss沈" w:date="2026-05-07T09:38:17Z">
              <w:r>
                <w:rPr>
                  <w:rFonts w:hint="default" w:ascii="Times New Roman" w:hAnsi="Times New Roman" w:eastAsia="仿宋_GB2312" w:cs="Times New Roman"/>
                  <w:kern w:val="0"/>
                  <w:sz w:val="24"/>
                  <w:highlight w:val="none"/>
                  <w:lang w:bidi="ar"/>
                  <w:rPrChange w:id="7744" w:author="江湖人称Boss沈" w:date="2026-05-07T09:39:46Z">
                    <w:rPr>
                      <w:rFonts w:hint="eastAsia" w:cs="宋体" w:asciiTheme="majorEastAsia" w:hAnsiTheme="majorEastAsia" w:eastAsiaTheme="majorEastAsia"/>
                      <w:kern w:val="0"/>
                      <w:lang w:bidi="ar"/>
                    </w:rPr>
                  </w:rPrChange>
                </w:rPr>
                <w:t>移动应用下载链接汇聚</w:t>
              </w:r>
            </w:ins>
          </w:p>
        </w:tc>
        <w:tc>
          <w:tcPr>
            <w:tcW w:w="1990" w:type="pct"/>
            <w:tcBorders>
              <w:top w:val="nil"/>
              <w:left w:val="nil"/>
              <w:bottom w:val="single" w:color="auto" w:sz="8" w:space="0"/>
              <w:right w:val="single" w:color="auto" w:sz="8" w:space="0"/>
            </w:tcBorders>
            <w:shd w:val="clear" w:color="auto" w:fill="auto"/>
            <w:vAlign w:val="center"/>
            <w:tcPrChange w:id="7745" w:author="江湖人称Boss沈" w:date="2026-05-07T09:39:32Z">
              <w:tcPr>
                <w:tcW w:w="1991" w:type="pct"/>
                <w:gridSpan w:val="2"/>
                <w:tcBorders>
                  <w:top w:val="nil"/>
                  <w:left w:val="nil"/>
                  <w:bottom w:val="single" w:color="auto" w:sz="8" w:space="0"/>
                  <w:right w:val="single" w:color="auto" w:sz="8" w:space="0"/>
                </w:tcBorders>
                <w:shd w:val="clear" w:color="auto" w:fill="auto"/>
              </w:tcPr>
            </w:tcPrChange>
          </w:tcPr>
          <w:p w14:paraId="4F5625C9">
            <w:pPr>
              <w:widowControl/>
              <w:ind w:firstLine="0" w:firstLineChars="0"/>
              <w:jc w:val="center"/>
              <w:textAlignment w:val="top"/>
              <w:rPr>
                <w:ins w:id="7747" w:author="江湖人称Boss沈" w:date="2026-05-07T09:38:17Z"/>
                <w:rFonts w:hint="default" w:ascii="Times New Roman" w:hAnsi="Times New Roman" w:eastAsia="仿宋_GB2312" w:cs="Times New Roman"/>
                <w:sz w:val="24"/>
                <w:highlight w:val="none"/>
                <w:rPrChange w:id="7748" w:author="江湖人称Boss沈" w:date="2026-05-07T09:39:46Z">
                  <w:rPr>
                    <w:ins w:id="7749" w:author="江湖人称Boss沈" w:date="2026-05-07T09:38:17Z"/>
                    <w:rFonts w:cs="宋体" w:asciiTheme="majorEastAsia" w:hAnsiTheme="majorEastAsia" w:eastAsiaTheme="majorEastAsia"/>
                  </w:rPr>
                </w:rPrChange>
              </w:rPr>
              <w:pPrChange w:id="7746" w:author="江湖人称Boss沈" w:date="2026-05-07T09:39:32Z">
                <w:pPr>
                  <w:widowControl/>
                  <w:ind w:firstLine="0" w:firstLineChars="0"/>
                  <w:jc w:val="left"/>
                  <w:textAlignment w:val="top"/>
                </w:pPr>
              </w:pPrChange>
            </w:pPr>
            <w:ins w:id="7750" w:author="江湖人称Boss沈" w:date="2026-05-07T09:38:17Z">
              <w:r>
                <w:rPr>
                  <w:rFonts w:hint="default" w:ascii="Times New Roman" w:hAnsi="Times New Roman" w:eastAsia="仿宋_GB2312" w:cs="Times New Roman"/>
                  <w:kern w:val="0"/>
                  <w:sz w:val="24"/>
                  <w:highlight w:val="none"/>
                  <w:lang w:bidi="ar"/>
                  <w:rPrChange w:id="7751" w:author="江湖人称Boss沈" w:date="2026-05-07T09:39:46Z">
                    <w:rPr>
                      <w:rFonts w:hint="eastAsia" w:cs="宋体" w:asciiTheme="majorEastAsia" w:hAnsiTheme="majorEastAsia" w:eastAsiaTheme="majorEastAsia"/>
                      <w:kern w:val="0"/>
                      <w:highlight w:val="yellow"/>
                      <w:lang w:bidi="ar"/>
                    </w:rPr>
                  </w:rPrChange>
                </w:rPr>
                <w:t>基于布隆过滤器实现链接快速去重，采用LRU缓存策略提高重复链接处理效率，</w:t>
              </w:r>
            </w:ins>
            <w:ins w:id="7752" w:author="江湖人称Boss沈" w:date="2026-05-07T09:38:17Z">
              <w:r>
                <w:rPr>
                  <w:rFonts w:hint="default" w:ascii="Times New Roman" w:hAnsi="Times New Roman" w:eastAsia="仿宋_GB2312" w:cs="Times New Roman"/>
                  <w:kern w:val="0"/>
                  <w:sz w:val="24"/>
                  <w:highlight w:val="none"/>
                  <w:lang w:bidi="ar"/>
                  <w:rPrChange w:id="7753" w:author="江湖人称Boss沈" w:date="2026-05-07T09:39:46Z">
                    <w:rPr>
                      <w:rFonts w:hint="eastAsia" w:cs="宋体" w:asciiTheme="majorEastAsia" w:hAnsiTheme="majorEastAsia" w:eastAsiaTheme="majorEastAsia"/>
                      <w:kern w:val="0"/>
                      <w:lang w:bidi="ar"/>
                    </w:rPr>
                  </w:rPrChange>
                </w:rPr>
                <w:t>支持对各地办案单位、进行常态化的移动应用下载链接数据汇聚。支持多种数据传输协议，如</w:t>
              </w:r>
            </w:ins>
            <w:ins w:id="7754" w:author="江湖人称Boss沈" w:date="2026-05-07T09:38:17Z">
              <w:r>
                <w:rPr>
                  <w:rFonts w:hint="default" w:ascii="Times New Roman" w:hAnsi="Times New Roman" w:eastAsia="仿宋_GB2312" w:cs="Times New Roman"/>
                  <w:kern w:val="0"/>
                  <w:sz w:val="24"/>
                  <w:highlight w:val="none"/>
                  <w:lang w:bidi="ar"/>
                  <w:rPrChange w:id="7755" w:author="江湖人称Boss沈" w:date="2026-05-07T09:39:46Z">
                    <w:rPr>
                      <w:rFonts w:cs="宋体" w:asciiTheme="majorEastAsia" w:hAnsiTheme="majorEastAsia" w:eastAsiaTheme="majorEastAsia"/>
                      <w:kern w:val="0"/>
                      <w:lang w:bidi="ar"/>
                    </w:rPr>
                  </w:rPrChange>
                </w:rPr>
                <w:t xml:space="preserve"> HTTP、FTP </w:t>
              </w:r>
            </w:ins>
            <w:ins w:id="7756" w:author="江湖人称Boss沈" w:date="2026-05-07T09:38:17Z">
              <w:r>
                <w:rPr>
                  <w:rFonts w:hint="default" w:ascii="Times New Roman" w:hAnsi="Times New Roman" w:eastAsia="仿宋_GB2312" w:cs="Times New Roman"/>
                  <w:kern w:val="0"/>
                  <w:sz w:val="24"/>
                  <w:highlight w:val="none"/>
                  <w:lang w:bidi="ar"/>
                  <w:rPrChange w:id="7757" w:author="江湖人称Boss沈" w:date="2026-05-07T09:39:46Z">
                    <w:rPr>
                      <w:rFonts w:hint="eastAsia" w:cs="宋体" w:asciiTheme="majorEastAsia" w:hAnsiTheme="majorEastAsia" w:eastAsiaTheme="majorEastAsia"/>
                      <w:kern w:val="0"/>
                      <w:lang w:bidi="ar"/>
                    </w:rPr>
                  </w:rPrChange>
                </w:rPr>
                <w:t>等，确保数据传输的准确性和及时性。</w:t>
              </w:r>
            </w:ins>
          </w:p>
        </w:tc>
        <w:tc>
          <w:tcPr>
            <w:tcW w:w="538" w:type="pct"/>
            <w:tcBorders>
              <w:top w:val="nil"/>
              <w:left w:val="nil"/>
              <w:bottom w:val="single" w:color="auto" w:sz="8" w:space="0"/>
              <w:right w:val="single" w:color="auto" w:sz="8" w:space="0"/>
            </w:tcBorders>
            <w:shd w:val="clear" w:color="auto" w:fill="auto"/>
            <w:vAlign w:val="center"/>
            <w:tcPrChange w:id="7758" w:author="江湖人称Boss沈" w:date="2026-05-07T09:39:32Z">
              <w:tcPr>
                <w:tcW w:w="539" w:type="pct"/>
                <w:gridSpan w:val="2"/>
                <w:tcBorders>
                  <w:top w:val="nil"/>
                  <w:left w:val="nil"/>
                  <w:bottom w:val="single" w:color="auto" w:sz="8" w:space="0"/>
                  <w:right w:val="single" w:color="auto" w:sz="8" w:space="0"/>
                </w:tcBorders>
                <w:shd w:val="clear" w:color="auto" w:fill="auto"/>
                <w:vAlign w:val="center"/>
              </w:tcPr>
            </w:tcPrChange>
          </w:tcPr>
          <w:p w14:paraId="45B3E640">
            <w:pPr>
              <w:widowControl/>
              <w:ind w:firstLine="0" w:firstLineChars="0"/>
              <w:jc w:val="center"/>
              <w:textAlignment w:val="center"/>
              <w:rPr>
                <w:ins w:id="7759" w:author="江湖人称Boss沈" w:date="2026-05-07T09:38:17Z"/>
                <w:rFonts w:hint="default" w:ascii="Times New Roman" w:hAnsi="Times New Roman" w:eastAsia="仿宋_GB2312" w:cs="Times New Roman"/>
                <w:sz w:val="24"/>
                <w:highlight w:val="none"/>
                <w:rPrChange w:id="7760" w:author="江湖人称Boss沈" w:date="2026-05-07T09:39:46Z">
                  <w:rPr>
                    <w:ins w:id="7761" w:author="江湖人称Boss沈" w:date="2026-05-07T09:38:17Z"/>
                    <w:rFonts w:cs="宋体" w:asciiTheme="majorEastAsia" w:hAnsiTheme="majorEastAsia" w:eastAsiaTheme="majorEastAsia"/>
                  </w:rPr>
                </w:rPrChange>
              </w:rPr>
            </w:pPr>
            <w:ins w:id="7762" w:author="江湖人称Boss沈" w:date="2026-05-07T09:38:17Z">
              <w:r>
                <w:rPr>
                  <w:rFonts w:hint="default" w:ascii="Times New Roman" w:hAnsi="Times New Roman" w:eastAsia="仿宋_GB2312" w:cs="Times New Roman"/>
                  <w:kern w:val="0"/>
                  <w:sz w:val="24"/>
                  <w:highlight w:val="none"/>
                  <w:lang w:bidi="ar"/>
                  <w:rPrChange w:id="7763" w:author="江湖人称Boss沈" w:date="2026-05-07T09:39:46Z">
                    <w:rPr>
                      <w:rFonts w:cs="宋体" w:asciiTheme="majorEastAsia" w:hAnsiTheme="majorEastAsia" w:eastAsiaTheme="majorEastAsia"/>
                      <w:kern w:val="0"/>
                      <w:lang w:bidi="ar"/>
                    </w:rPr>
                  </w:rPrChange>
                </w:rPr>
                <w:t>12000</w:t>
              </w:r>
            </w:ins>
          </w:p>
        </w:tc>
        <w:tc>
          <w:tcPr>
            <w:tcW w:w="424" w:type="pct"/>
            <w:tcBorders>
              <w:top w:val="nil"/>
              <w:left w:val="nil"/>
              <w:bottom w:val="single" w:color="auto" w:sz="8" w:space="0"/>
              <w:right w:val="single" w:color="auto" w:sz="8" w:space="0"/>
            </w:tcBorders>
            <w:shd w:val="clear" w:color="auto" w:fill="auto"/>
            <w:vAlign w:val="center"/>
            <w:tcPrChange w:id="7764" w:author="江湖人称Boss沈" w:date="2026-05-07T09:39:32Z">
              <w:tcPr>
                <w:tcW w:w="425" w:type="pct"/>
                <w:gridSpan w:val="2"/>
                <w:tcBorders>
                  <w:top w:val="nil"/>
                  <w:left w:val="nil"/>
                  <w:bottom w:val="single" w:color="auto" w:sz="8" w:space="0"/>
                  <w:right w:val="single" w:color="auto" w:sz="8" w:space="0"/>
                </w:tcBorders>
                <w:shd w:val="clear" w:color="auto" w:fill="auto"/>
                <w:vAlign w:val="center"/>
              </w:tcPr>
            </w:tcPrChange>
          </w:tcPr>
          <w:p w14:paraId="142E2C5D">
            <w:pPr>
              <w:widowControl/>
              <w:ind w:firstLine="0" w:firstLineChars="0"/>
              <w:jc w:val="center"/>
              <w:textAlignment w:val="center"/>
              <w:rPr>
                <w:ins w:id="7765" w:author="江湖人称Boss沈" w:date="2026-05-07T09:38:17Z"/>
                <w:rFonts w:hint="default" w:ascii="Times New Roman" w:hAnsi="Times New Roman" w:eastAsia="仿宋_GB2312" w:cs="Times New Roman"/>
                <w:sz w:val="24"/>
                <w:highlight w:val="none"/>
                <w:rPrChange w:id="7766" w:author="江湖人称Boss沈" w:date="2026-05-07T09:39:46Z">
                  <w:rPr>
                    <w:ins w:id="7767" w:author="江湖人称Boss沈" w:date="2026-05-07T09:38:17Z"/>
                    <w:rFonts w:cs="宋体" w:asciiTheme="majorEastAsia" w:hAnsiTheme="majorEastAsia" w:eastAsiaTheme="majorEastAsia"/>
                  </w:rPr>
                </w:rPrChange>
              </w:rPr>
            </w:pPr>
            <w:ins w:id="7768" w:author="江湖人称Boss沈" w:date="2026-05-07T09:38:17Z">
              <w:r>
                <w:rPr>
                  <w:rFonts w:hint="default" w:ascii="Times New Roman" w:hAnsi="Times New Roman" w:eastAsia="仿宋_GB2312" w:cs="Times New Roman"/>
                  <w:kern w:val="0"/>
                  <w:sz w:val="24"/>
                  <w:highlight w:val="none"/>
                  <w:lang w:bidi="ar"/>
                  <w:rPrChange w:id="7769" w:author="江湖人称Boss沈" w:date="2026-05-07T09:39:46Z">
                    <w:rPr>
                      <w:rFonts w:cs="宋体" w:asciiTheme="majorEastAsia" w:hAnsiTheme="majorEastAsia" w:eastAsiaTheme="majorEastAsia"/>
                      <w:kern w:val="0"/>
                      <w:lang w:bidi="ar"/>
                    </w:rPr>
                  </w:rPrChange>
                </w:rPr>
                <w:t>3</w:t>
              </w:r>
            </w:ins>
          </w:p>
        </w:tc>
        <w:tc>
          <w:tcPr>
            <w:tcW w:w="781" w:type="pct"/>
            <w:tcBorders>
              <w:top w:val="nil"/>
              <w:left w:val="nil"/>
              <w:bottom w:val="single" w:color="auto" w:sz="8" w:space="0"/>
              <w:right w:val="single" w:color="auto" w:sz="8" w:space="0"/>
            </w:tcBorders>
            <w:shd w:val="clear" w:color="auto" w:fill="auto"/>
            <w:vAlign w:val="center"/>
            <w:tcPrChange w:id="7770" w:author="江湖人称Boss沈" w:date="2026-05-07T09:39:32Z">
              <w:tcPr>
                <w:tcW w:w="781" w:type="pct"/>
                <w:gridSpan w:val="2"/>
                <w:tcBorders>
                  <w:top w:val="nil"/>
                  <w:left w:val="nil"/>
                  <w:bottom w:val="single" w:color="auto" w:sz="8" w:space="0"/>
                  <w:right w:val="single" w:color="auto" w:sz="8" w:space="0"/>
                </w:tcBorders>
                <w:shd w:val="clear" w:color="auto" w:fill="auto"/>
                <w:vAlign w:val="center"/>
              </w:tcPr>
            </w:tcPrChange>
          </w:tcPr>
          <w:p w14:paraId="633E0FBE">
            <w:pPr>
              <w:widowControl/>
              <w:ind w:firstLine="0" w:firstLineChars="0"/>
              <w:jc w:val="center"/>
              <w:textAlignment w:val="center"/>
              <w:rPr>
                <w:ins w:id="7771" w:author="江湖人称Boss沈" w:date="2026-05-07T09:38:17Z"/>
                <w:rFonts w:hint="default" w:ascii="Times New Roman" w:hAnsi="Times New Roman" w:eastAsia="仿宋_GB2312" w:cs="Times New Roman"/>
                <w:sz w:val="24"/>
                <w:highlight w:val="none"/>
                <w:rPrChange w:id="7772" w:author="江湖人称Boss沈" w:date="2026-05-07T09:39:46Z">
                  <w:rPr>
                    <w:ins w:id="7773" w:author="江湖人称Boss沈" w:date="2026-05-07T09:38:17Z"/>
                    <w:rFonts w:cs="宋体" w:asciiTheme="majorEastAsia" w:hAnsiTheme="majorEastAsia" w:eastAsiaTheme="majorEastAsia"/>
                  </w:rPr>
                </w:rPrChange>
              </w:rPr>
            </w:pPr>
            <w:ins w:id="7774" w:author="江湖人称Boss沈" w:date="2026-05-07T09:38:17Z">
              <w:r>
                <w:rPr>
                  <w:rFonts w:hint="default" w:ascii="Times New Roman" w:hAnsi="Times New Roman" w:eastAsia="仿宋_GB2312" w:cs="Times New Roman"/>
                  <w:kern w:val="0"/>
                  <w:sz w:val="24"/>
                  <w:highlight w:val="none"/>
                  <w:lang w:bidi="ar"/>
                  <w:rPrChange w:id="7775" w:author="江湖人称Boss沈" w:date="2026-05-07T09:39:46Z">
                    <w:rPr>
                      <w:rFonts w:cs="宋体" w:asciiTheme="majorEastAsia" w:hAnsiTheme="majorEastAsia" w:eastAsiaTheme="majorEastAsia"/>
                      <w:kern w:val="0"/>
                      <w:lang w:bidi="ar"/>
                    </w:rPr>
                  </w:rPrChange>
                </w:rPr>
                <w:t>3</w:t>
              </w:r>
            </w:ins>
            <w:ins w:id="7776" w:author="江湖人称Boss沈" w:date="2026-05-07T09:38:17Z">
              <w:r>
                <w:rPr>
                  <w:rFonts w:hint="default" w:ascii="Times New Roman" w:hAnsi="Times New Roman" w:eastAsia="仿宋_GB2312" w:cs="Times New Roman"/>
                  <w:kern w:val="0"/>
                  <w:sz w:val="24"/>
                  <w:highlight w:val="none"/>
                  <w:lang w:bidi="ar"/>
                  <w:rPrChange w:id="7777" w:author="江湖人称Boss沈" w:date="2026-05-07T09:39:46Z">
                    <w:rPr>
                      <w:rFonts w:cs="宋体" w:asciiTheme="majorEastAsia" w:hAnsiTheme="majorEastAsia" w:eastAsiaTheme="majorEastAsia"/>
                      <w:kern w:val="0"/>
                      <w:lang w:bidi="ar"/>
                    </w:rPr>
                  </w:rPrChange>
                </w:rPr>
                <w:t>6000</w:t>
              </w:r>
            </w:ins>
          </w:p>
        </w:tc>
      </w:tr>
      <w:tr w14:paraId="4235D9EE">
        <w:tblPrEx>
          <w:tblCellMar>
            <w:top w:w="0" w:type="dxa"/>
            <w:left w:w="108" w:type="dxa"/>
            <w:bottom w:w="0" w:type="dxa"/>
            <w:right w:w="108" w:type="dxa"/>
          </w:tblCellMar>
          <w:tblPrExChange w:id="7779" w:author="江湖人称Boss沈" w:date="2026-05-07T09:39:32Z">
            <w:tblPrEx>
              <w:tblCellMar>
                <w:top w:w="0" w:type="dxa"/>
                <w:left w:w="108" w:type="dxa"/>
                <w:bottom w:w="0" w:type="dxa"/>
                <w:right w:w="108" w:type="dxa"/>
              </w:tblCellMar>
            </w:tblPrEx>
          </w:tblPrExChange>
        </w:tblPrEx>
        <w:trPr>
          <w:trHeight w:val="1400" w:hRule="atLeast"/>
          <w:ins w:id="7778" w:author="江湖人称Boss沈" w:date="2026-05-07T09:38:17Z"/>
          <w:trPrChange w:id="7779" w:author="江湖人称Boss沈" w:date="2026-05-07T09:39:32Z">
            <w:trPr>
              <w:trHeight w:val="1400" w:hRule="atLeast"/>
            </w:trPr>
          </w:trPrChange>
        </w:trPr>
        <w:tc>
          <w:tcPr>
            <w:tcW w:w="616" w:type="pct"/>
            <w:vMerge w:val="continue"/>
            <w:tcBorders>
              <w:top w:val="nil"/>
              <w:left w:val="single" w:color="auto" w:sz="8" w:space="0"/>
              <w:bottom w:val="single" w:color="auto" w:sz="8" w:space="0"/>
              <w:right w:val="single" w:color="auto" w:sz="8" w:space="0"/>
            </w:tcBorders>
            <w:shd w:val="clear" w:color="auto" w:fill="auto"/>
            <w:vAlign w:val="center"/>
            <w:tcPrChange w:id="7780" w:author="江湖人称Boss沈" w:date="2026-05-07T09:39:32Z">
              <w:tcPr>
                <w:tcW w:w="617" w:type="pct"/>
                <w:gridSpan w:val="2"/>
                <w:vMerge w:val="continue"/>
                <w:tcBorders>
                  <w:top w:val="nil"/>
                  <w:left w:val="single" w:color="auto" w:sz="8" w:space="0"/>
                  <w:bottom w:val="single" w:color="auto" w:sz="8" w:space="0"/>
                  <w:right w:val="single" w:color="auto" w:sz="8" w:space="0"/>
                </w:tcBorders>
                <w:shd w:val="clear" w:color="auto" w:fill="auto"/>
                <w:vAlign w:val="center"/>
              </w:tcPr>
            </w:tcPrChange>
          </w:tcPr>
          <w:p w14:paraId="05C5ECBE">
            <w:pPr>
              <w:ind w:firstLine="0" w:firstLineChars="0"/>
              <w:jc w:val="center"/>
              <w:rPr>
                <w:ins w:id="7782" w:author="江湖人称Boss沈" w:date="2026-05-07T09:38:17Z"/>
                <w:rFonts w:hint="default" w:ascii="Times New Roman" w:hAnsi="Times New Roman" w:eastAsia="仿宋_GB2312" w:cs="Times New Roman"/>
                <w:sz w:val="24"/>
                <w:highlight w:val="none"/>
                <w:rPrChange w:id="7783" w:author="江湖人称Boss沈" w:date="2026-05-07T09:39:46Z">
                  <w:rPr>
                    <w:ins w:id="7784" w:author="江湖人称Boss沈" w:date="2026-05-07T09:38:17Z"/>
                    <w:rFonts w:cs="宋体" w:asciiTheme="majorEastAsia" w:hAnsiTheme="majorEastAsia" w:eastAsiaTheme="majorEastAsia"/>
                  </w:rPr>
                </w:rPrChange>
              </w:rPr>
              <w:pPrChange w:id="7781" w:author="江湖人称Boss沈" w:date="2026-05-07T09:39:32Z">
                <w:pPr>
                  <w:ind w:firstLine="0" w:firstLineChars="0"/>
                </w:pPr>
              </w:pPrChange>
            </w:pPr>
          </w:p>
        </w:tc>
        <w:tc>
          <w:tcPr>
            <w:tcW w:w="646" w:type="pct"/>
            <w:tcBorders>
              <w:top w:val="nil"/>
              <w:left w:val="nil"/>
              <w:bottom w:val="single" w:color="auto" w:sz="8" w:space="0"/>
              <w:right w:val="single" w:color="auto" w:sz="8" w:space="0"/>
            </w:tcBorders>
            <w:shd w:val="clear" w:color="auto" w:fill="auto"/>
            <w:vAlign w:val="center"/>
            <w:tcPrChange w:id="7785" w:author="江湖人称Boss沈" w:date="2026-05-07T09:39:32Z">
              <w:tcPr>
                <w:tcW w:w="647" w:type="pct"/>
                <w:gridSpan w:val="2"/>
                <w:tcBorders>
                  <w:top w:val="nil"/>
                  <w:left w:val="nil"/>
                  <w:bottom w:val="single" w:color="auto" w:sz="8" w:space="0"/>
                  <w:right w:val="single" w:color="auto" w:sz="8" w:space="0"/>
                </w:tcBorders>
                <w:shd w:val="clear" w:color="auto" w:fill="auto"/>
                <w:vAlign w:val="center"/>
              </w:tcPr>
            </w:tcPrChange>
          </w:tcPr>
          <w:p w14:paraId="0CEBA808">
            <w:pPr>
              <w:widowControl/>
              <w:ind w:firstLine="0" w:firstLineChars="0"/>
              <w:jc w:val="center"/>
              <w:textAlignment w:val="center"/>
              <w:rPr>
                <w:ins w:id="7786" w:author="江湖人称Boss沈" w:date="2026-05-07T09:38:17Z"/>
                <w:rFonts w:hint="default" w:ascii="Times New Roman" w:hAnsi="Times New Roman" w:eastAsia="仿宋_GB2312" w:cs="Times New Roman"/>
                <w:sz w:val="24"/>
                <w:highlight w:val="none"/>
                <w:rPrChange w:id="7787" w:author="江湖人称Boss沈" w:date="2026-05-07T09:39:46Z">
                  <w:rPr>
                    <w:ins w:id="7788" w:author="江湖人称Boss沈" w:date="2026-05-07T09:38:17Z"/>
                    <w:rFonts w:cs="宋体" w:asciiTheme="majorEastAsia" w:hAnsiTheme="majorEastAsia" w:eastAsiaTheme="majorEastAsia"/>
                  </w:rPr>
                </w:rPrChange>
              </w:rPr>
            </w:pPr>
            <w:ins w:id="7789" w:author="江湖人称Boss沈" w:date="2026-05-07T09:38:17Z">
              <w:r>
                <w:rPr>
                  <w:rFonts w:hint="default" w:ascii="Times New Roman" w:hAnsi="Times New Roman" w:eastAsia="仿宋_GB2312" w:cs="Times New Roman"/>
                  <w:kern w:val="0"/>
                  <w:sz w:val="24"/>
                  <w:highlight w:val="none"/>
                  <w:lang w:bidi="ar"/>
                  <w:rPrChange w:id="7790" w:author="江湖人称Boss沈" w:date="2026-05-07T09:39:46Z">
                    <w:rPr>
                      <w:rFonts w:hint="eastAsia" w:cs="宋体" w:asciiTheme="majorEastAsia" w:hAnsiTheme="majorEastAsia" w:eastAsiaTheme="majorEastAsia"/>
                      <w:kern w:val="0"/>
                      <w:lang w:bidi="ar"/>
                    </w:rPr>
                  </w:rPrChange>
                </w:rPr>
                <w:t>涉案移动应用汇聚</w:t>
              </w:r>
            </w:ins>
          </w:p>
        </w:tc>
        <w:tc>
          <w:tcPr>
            <w:tcW w:w="1990" w:type="pct"/>
            <w:tcBorders>
              <w:top w:val="nil"/>
              <w:left w:val="nil"/>
              <w:bottom w:val="single" w:color="auto" w:sz="8" w:space="0"/>
              <w:right w:val="single" w:color="auto" w:sz="8" w:space="0"/>
            </w:tcBorders>
            <w:shd w:val="clear" w:color="auto" w:fill="auto"/>
            <w:vAlign w:val="center"/>
            <w:tcPrChange w:id="7791" w:author="江湖人称Boss沈" w:date="2026-05-07T09:39:32Z">
              <w:tcPr>
                <w:tcW w:w="1991" w:type="pct"/>
                <w:gridSpan w:val="2"/>
                <w:tcBorders>
                  <w:top w:val="nil"/>
                  <w:left w:val="nil"/>
                  <w:bottom w:val="single" w:color="auto" w:sz="8" w:space="0"/>
                  <w:right w:val="single" w:color="auto" w:sz="8" w:space="0"/>
                </w:tcBorders>
                <w:shd w:val="clear" w:color="auto" w:fill="auto"/>
              </w:tcPr>
            </w:tcPrChange>
          </w:tcPr>
          <w:p w14:paraId="2C64A0C9">
            <w:pPr>
              <w:widowControl/>
              <w:ind w:firstLine="0" w:firstLineChars="0"/>
              <w:jc w:val="center"/>
              <w:textAlignment w:val="top"/>
              <w:rPr>
                <w:ins w:id="7793" w:author="江湖人称Boss沈" w:date="2026-05-07T09:38:17Z"/>
                <w:rFonts w:hint="default" w:ascii="Times New Roman" w:hAnsi="Times New Roman" w:eastAsia="仿宋_GB2312" w:cs="Times New Roman"/>
                <w:sz w:val="24"/>
                <w:highlight w:val="none"/>
                <w:rPrChange w:id="7794" w:author="江湖人称Boss沈" w:date="2026-05-07T09:39:46Z">
                  <w:rPr>
                    <w:ins w:id="7795" w:author="江湖人称Boss沈" w:date="2026-05-07T09:38:17Z"/>
                    <w:rFonts w:cs="宋体" w:asciiTheme="majorEastAsia" w:hAnsiTheme="majorEastAsia" w:eastAsiaTheme="majorEastAsia"/>
                  </w:rPr>
                </w:rPrChange>
              </w:rPr>
              <w:pPrChange w:id="7792" w:author="江湖人称Boss沈" w:date="2026-05-07T09:39:32Z">
                <w:pPr>
                  <w:widowControl/>
                  <w:ind w:firstLine="0" w:firstLineChars="0"/>
                  <w:jc w:val="left"/>
                  <w:textAlignment w:val="top"/>
                </w:pPr>
              </w:pPrChange>
            </w:pPr>
            <w:ins w:id="7796" w:author="江湖人称Boss沈" w:date="2026-05-07T09:38:17Z">
              <w:r>
                <w:rPr>
                  <w:rFonts w:hint="default" w:ascii="Times New Roman" w:hAnsi="Times New Roman" w:eastAsia="仿宋_GB2312" w:cs="Times New Roman"/>
                  <w:kern w:val="0"/>
                  <w:sz w:val="24"/>
                  <w:highlight w:val="none"/>
                  <w:lang w:bidi="ar"/>
                  <w:rPrChange w:id="7797" w:author="江湖人称Boss沈" w:date="2026-05-07T09:39:46Z">
                    <w:rPr>
                      <w:rFonts w:hint="eastAsia" w:cs="宋体" w:asciiTheme="majorEastAsia" w:hAnsiTheme="majorEastAsia" w:eastAsiaTheme="majorEastAsia"/>
                      <w:kern w:val="0"/>
                      <w:highlight w:val="yellow"/>
                      <w:lang w:bidi="ar"/>
                    </w:rPr>
                  </w:rPrChange>
                </w:rPr>
                <w:t>引入涉案特征指纹库和正则匹配引擎，自动标注涉案类型，</w:t>
              </w:r>
            </w:ins>
            <w:ins w:id="7798" w:author="江湖人称Boss沈" w:date="2026-05-07T09:38:17Z">
              <w:r>
                <w:rPr>
                  <w:rFonts w:hint="default" w:ascii="Times New Roman" w:hAnsi="Times New Roman" w:eastAsia="仿宋_GB2312" w:cs="Times New Roman"/>
                  <w:kern w:val="0"/>
                  <w:sz w:val="24"/>
                  <w:highlight w:val="none"/>
                  <w:lang w:bidi="ar"/>
                  <w:rPrChange w:id="7799" w:author="江湖人称Boss沈" w:date="2026-05-07T09:39:46Z">
                    <w:rPr>
                      <w:rFonts w:hint="eastAsia" w:cs="宋体" w:asciiTheme="majorEastAsia" w:hAnsiTheme="majorEastAsia" w:eastAsiaTheme="majorEastAsia"/>
                      <w:kern w:val="0"/>
                      <w:lang w:bidi="ar"/>
                    </w:rPr>
                  </w:rPrChange>
                </w:rPr>
                <w:t>支持对各地办案单位、进行常态化的移动应用涉案样本数据汇聚。支持多种数据传输协议，如</w:t>
              </w:r>
            </w:ins>
            <w:ins w:id="7800" w:author="江湖人称Boss沈" w:date="2026-05-07T09:38:17Z">
              <w:r>
                <w:rPr>
                  <w:rFonts w:hint="default" w:ascii="Times New Roman" w:hAnsi="Times New Roman" w:eastAsia="仿宋_GB2312" w:cs="Times New Roman"/>
                  <w:kern w:val="0"/>
                  <w:sz w:val="24"/>
                  <w:highlight w:val="none"/>
                  <w:lang w:bidi="ar"/>
                  <w:rPrChange w:id="7801" w:author="江湖人称Boss沈" w:date="2026-05-07T09:39:46Z">
                    <w:rPr>
                      <w:rFonts w:cs="宋体" w:asciiTheme="majorEastAsia" w:hAnsiTheme="majorEastAsia" w:eastAsiaTheme="majorEastAsia"/>
                      <w:kern w:val="0"/>
                      <w:lang w:bidi="ar"/>
                    </w:rPr>
                  </w:rPrChange>
                </w:rPr>
                <w:t xml:space="preserve"> HTTP、FTP </w:t>
              </w:r>
            </w:ins>
            <w:ins w:id="7802" w:author="江湖人称Boss沈" w:date="2026-05-07T09:38:17Z">
              <w:r>
                <w:rPr>
                  <w:rFonts w:hint="default" w:ascii="Times New Roman" w:hAnsi="Times New Roman" w:eastAsia="仿宋_GB2312" w:cs="Times New Roman"/>
                  <w:kern w:val="0"/>
                  <w:sz w:val="24"/>
                  <w:highlight w:val="none"/>
                  <w:lang w:bidi="ar"/>
                  <w:rPrChange w:id="7803" w:author="江湖人称Boss沈" w:date="2026-05-07T09:39:46Z">
                    <w:rPr>
                      <w:rFonts w:hint="eastAsia" w:cs="宋体" w:asciiTheme="majorEastAsia" w:hAnsiTheme="majorEastAsia" w:eastAsiaTheme="majorEastAsia"/>
                      <w:kern w:val="0"/>
                      <w:lang w:bidi="ar"/>
                    </w:rPr>
                  </w:rPrChange>
                </w:rPr>
                <w:t>等，确保数据传输的准确性和及时性。</w:t>
              </w:r>
            </w:ins>
          </w:p>
        </w:tc>
        <w:tc>
          <w:tcPr>
            <w:tcW w:w="538" w:type="pct"/>
            <w:tcBorders>
              <w:top w:val="nil"/>
              <w:left w:val="nil"/>
              <w:bottom w:val="single" w:color="auto" w:sz="8" w:space="0"/>
              <w:right w:val="single" w:color="auto" w:sz="8" w:space="0"/>
            </w:tcBorders>
            <w:shd w:val="clear" w:color="auto" w:fill="auto"/>
            <w:vAlign w:val="center"/>
            <w:tcPrChange w:id="7804" w:author="江湖人称Boss沈" w:date="2026-05-07T09:39:32Z">
              <w:tcPr>
                <w:tcW w:w="539" w:type="pct"/>
                <w:gridSpan w:val="2"/>
                <w:tcBorders>
                  <w:top w:val="nil"/>
                  <w:left w:val="nil"/>
                  <w:bottom w:val="single" w:color="auto" w:sz="8" w:space="0"/>
                  <w:right w:val="single" w:color="auto" w:sz="8" w:space="0"/>
                </w:tcBorders>
                <w:shd w:val="clear" w:color="auto" w:fill="auto"/>
                <w:vAlign w:val="center"/>
              </w:tcPr>
            </w:tcPrChange>
          </w:tcPr>
          <w:p w14:paraId="19BE1DD1">
            <w:pPr>
              <w:widowControl/>
              <w:ind w:firstLine="0" w:firstLineChars="0"/>
              <w:jc w:val="center"/>
              <w:textAlignment w:val="center"/>
              <w:rPr>
                <w:ins w:id="7805" w:author="江湖人称Boss沈" w:date="2026-05-07T09:38:17Z"/>
                <w:rFonts w:hint="default" w:ascii="Times New Roman" w:hAnsi="Times New Roman" w:eastAsia="仿宋_GB2312" w:cs="Times New Roman"/>
                <w:sz w:val="24"/>
                <w:highlight w:val="none"/>
                <w:rPrChange w:id="7806" w:author="江湖人称Boss沈" w:date="2026-05-07T09:39:46Z">
                  <w:rPr>
                    <w:ins w:id="7807" w:author="江湖人称Boss沈" w:date="2026-05-07T09:38:17Z"/>
                    <w:rFonts w:cs="宋体" w:asciiTheme="majorEastAsia" w:hAnsiTheme="majorEastAsia" w:eastAsiaTheme="majorEastAsia"/>
                  </w:rPr>
                </w:rPrChange>
              </w:rPr>
            </w:pPr>
            <w:ins w:id="7808" w:author="江湖人称Boss沈" w:date="2026-05-07T09:38:17Z">
              <w:r>
                <w:rPr>
                  <w:rFonts w:hint="default" w:ascii="Times New Roman" w:hAnsi="Times New Roman" w:eastAsia="仿宋_GB2312" w:cs="Times New Roman"/>
                  <w:kern w:val="0"/>
                  <w:sz w:val="24"/>
                  <w:highlight w:val="none"/>
                  <w:lang w:bidi="ar"/>
                  <w:rPrChange w:id="7809" w:author="江湖人称Boss沈" w:date="2026-05-07T09:39:46Z">
                    <w:rPr>
                      <w:rFonts w:cs="宋体" w:asciiTheme="majorEastAsia" w:hAnsiTheme="majorEastAsia" w:eastAsiaTheme="majorEastAsia"/>
                      <w:kern w:val="0"/>
                      <w:lang w:bidi="ar"/>
                    </w:rPr>
                  </w:rPrChange>
                </w:rPr>
                <w:t>12000</w:t>
              </w:r>
            </w:ins>
          </w:p>
        </w:tc>
        <w:tc>
          <w:tcPr>
            <w:tcW w:w="424" w:type="pct"/>
            <w:tcBorders>
              <w:top w:val="nil"/>
              <w:left w:val="nil"/>
              <w:bottom w:val="single" w:color="auto" w:sz="8" w:space="0"/>
              <w:right w:val="single" w:color="auto" w:sz="8" w:space="0"/>
            </w:tcBorders>
            <w:shd w:val="clear" w:color="auto" w:fill="auto"/>
            <w:vAlign w:val="center"/>
            <w:tcPrChange w:id="7810" w:author="江湖人称Boss沈" w:date="2026-05-07T09:39:32Z">
              <w:tcPr>
                <w:tcW w:w="425" w:type="pct"/>
                <w:gridSpan w:val="2"/>
                <w:tcBorders>
                  <w:top w:val="nil"/>
                  <w:left w:val="nil"/>
                  <w:bottom w:val="single" w:color="auto" w:sz="8" w:space="0"/>
                  <w:right w:val="single" w:color="auto" w:sz="8" w:space="0"/>
                </w:tcBorders>
                <w:shd w:val="clear" w:color="auto" w:fill="auto"/>
                <w:vAlign w:val="center"/>
              </w:tcPr>
            </w:tcPrChange>
          </w:tcPr>
          <w:p w14:paraId="7B51B876">
            <w:pPr>
              <w:widowControl/>
              <w:ind w:firstLine="0" w:firstLineChars="0"/>
              <w:jc w:val="center"/>
              <w:textAlignment w:val="center"/>
              <w:rPr>
                <w:ins w:id="7811" w:author="江湖人称Boss沈" w:date="2026-05-07T09:38:17Z"/>
                <w:rFonts w:hint="default" w:ascii="Times New Roman" w:hAnsi="Times New Roman" w:eastAsia="仿宋_GB2312" w:cs="Times New Roman"/>
                <w:sz w:val="24"/>
                <w:highlight w:val="none"/>
                <w:rPrChange w:id="7812" w:author="江湖人称Boss沈" w:date="2026-05-07T09:39:46Z">
                  <w:rPr>
                    <w:ins w:id="7813" w:author="江湖人称Boss沈" w:date="2026-05-07T09:38:17Z"/>
                    <w:rFonts w:cs="宋体" w:asciiTheme="majorEastAsia" w:hAnsiTheme="majorEastAsia" w:eastAsiaTheme="majorEastAsia"/>
                  </w:rPr>
                </w:rPrChange>
              </w:rPr>
            </w:pPr>
            <w:ins w:id="7814" w:author="江湖人称Boss沈" w:date="2026-05-07T09:38:17Z">
              <w:r>
                <w:rPr>
                  <w:rFonts w:hint="default" w:ascii="Times New Roman" w:hAnsi="Times New Roman" w:eastAsia="仿宋_GB2312" w:cs="Times New Roman"/>
                  <w:kern w:val="0"/>
                  <w:sz w:val="24"/>
                  <w:highlight w:val="none"/>
                  <w:lang w:bidi="ar"/>
                  <w:rPrChange w:id="7815" w:author="江湖人称Boss沈" w:date="2026-05-07T09:39:46Z">
                    <w:rPr>
                      <w:rFonts w:cs="宋体" w:asciiTheme="majorEastAsia" w:hAnsiTheme="majorEastAsia" w:eastAsiaTheme="majorEastAsia"/>
                      <w:kern w:val="0"/>
                      <w:lang w:bidi="ar"/>
                    </w:rPr>
                  </w:rPrChange>
                </w:rPr>
                <w:t>3</w:t>
              </w:r>
            </w:ins>
          </w:p>
        </w:tc>
        <w:tc>
          <w:tcPr>
            <w:tcW w:w="781" w:type="pct"/>
            <w:tcBorders>
              <w:top w:val="nil"/>
              <w:left w:val="nil"/>
              <w:bottom w:val="single" w:color="auto" w:sz="8" w:space="0"/>
              <w:right w:val="single" w:color="auto" w:sz="8" w:space="0"/>
            </w:tcBorders>
            <w:shd w:val="clear" w:color="auto" w:fill="auto"/>
            <w:vAlign w:val="center"/>
            <w:tcPrChange w:id="7816" w:author="江湖人称Boss沈" w:date="2026-05-07T09:39:32Z">
              <w:tcPr>
                <w:tcW w:w="781" w:type="pct"/>
                <w:gridSpan w:val="2"/>
                <w:tcBorders>
                  <w:top w:val="nil"/>
                  <w:left w:val="nil"/>
                  <w:bottom w:val="single" w:color="auto" w:sz="8" w:space="0"/>
                  <w:right w:val="single" w:color="auto" w:sz="8" w:space="0"/>
                </w:tcBorders>
                <w:shd w:val="clear" w:color="auto" w:fill="auto"/>
                <w:vAlign w:val="center"/>
              </w:tcPr>
            </w:tcPrChange>
          </w:tcPr>
          <w:p w14:paraId="21E82A19">
            <w:pPr>
              <w:widowControl/>
              <w:ind w:firstLine="0" w:firstLineChars="0"/>
              <w:jc w:val="center"/>
              <w:textAlignment w:val="center"/>
              <w:rPr>
                <w:ins w:id="7817" w:author="江湖人称Boss沈" w:date="2026-05-07T09:38:17Z"/>
                <w:rFonts w:hint="default" w:ascii="Times New Roman" w:hAnsi="Times New Roman" w:eastAsia="仿宋_GB2312" w:cs="Times New Roman"/>
                <w:sz w:val="24"/>
                <w:highlight w:val="none"/>
                <w:rPrChange w:id="7818" w:author="江湖人称Boss沈" w:date="2026-05-07T09:39:46Z">
                  <w:rPr>
                    <w:ins w:id="7819" w:author="江湖人称Boss沈" w:date="2026-05-07T09:38:17Z"/>
                    <w:rFonts w:cs="宋体" w:asciiTheme="majorEastAsia" w:hAnsiTheme="majorEastAsia" w:eastAsiaTheme="majorEastAsia"/>
                  </w:rPr>
                </w:rPrChange>
              </w:rPr>
            </w:pPr>
            <w:ins w:id="7820" w:author="江湖人称Boss沈" w:date="2026-05-07T09:38:17Z">
              <w:r>
                <w:rPr>
                  <w:rFonts w:hint="default" w:ascii="Times New Roman" w:hAnsi="Times New Roman" w:eastAsia="仿宋_GB2312" w:cs="Times New Roman"/>
                  <w:kern w:val="0"/>
                  <w:sz w:val="24"/>
                  <w:highlight w:val="none"/>
                  <w:lang w:bidi="ar"/>
                  <w:rPrChange w:id="7821" w:author="江湖人称Boss沈" w:date="2026-05-07T09:39:46Z">
                    <w:rPr>
                      <w:rFonts w:cs="宋体" w:asciiTheme="majorEastAsia" w:hAnsiTheme="majorEastAsia" w:eastAsiaTheme="majorEastAsia"/>
                      <w:kern w:val="0"/>
                      <w:lang w:bidi="ar"/>
                    </w:rPr>
                  </w:rPrChange>
                </w:rPr>
                <w:t>36000</w:t>
              </w:r>
            </w:ins>
          </w:p>
        </w:tc>
      </w:tr>
      <w:tr w14:paraId="34CB3EE3">
        <w:tblPrEx>
          <w:tblCellMar>
            <w:top w:w="0" w:type="dxa"/>
            <w:left w:w="108" w:type="dxa"/>
            <w:bottom w:w="0" w:type="dxa"/>
            <w:right w:w="108" w:type="dxa"/>
          </w:tblCellMar>
          <w:tblPrExChange w:id="7823" w:author="江湖人称Boss沈" w:date="2026-05-07T09:39:32Z">
            <w:tblPrEx>
              <w:tblCellMar>
                <w:top w:w="0" w:type="dxa"/>
                <w:left w:w="108" w:type="dxa"/>
                <w:bottom w:w="0" w:type="dxa"/>
                <w:right w:w="108" w:type="dxa"/>
              </w:tblCellMar>
            </w:tblPrEx>
          </w:tblPrExChange>
        </w:tblPrEx>
        <w:trPr>
          <w:trHeight w:val="3150" w:hRule="atLeast"/>
          <w:ins w:id="7822" w:author="江湖人称Boss沈" w:date="2026-05-07T09:38:17Z"/>
          <w:trPrChange w:id="7823" w:author="江湖人称Boss沈" w:date="2026-05-07T09:39:32Z">
            <w:trPr>
              <w:trHeight w:val="3150" w:hRule="atLeast"/>
            </w:trPr>
          </w:trPrChange>
        </w:trPr>
        <w:tc>
          <w:tcPr>
            <w:tcW w:w="616" w:type="pct"/>
            <w:vMerge w:val="continue"/>
            <w:tcBorders>
              <w:top w:val="nil"/>
              <w:left w:val="single" w:color="auto" w:sz="8" w:space="0"/>
              <w:bottom w:val="single" w:color="auto" w:sz="8" w:space="0"/>
              <w:right w:val="single" w:color="auto" w:sz="8" w:space="0"/>
            </w:tcBorders>
            <w:shd w:val="clear" w:color="auto" w:fill="auto"/>
            <w:vAlign w:val="center"/>
            <w:tcPrChange w:id="7824" w:author="江湖人称Boss沈" w:date="2026-05-07T09:39:32Z">
              <w:tcPr>
                <w:tcW w:w="617" w:type="pct"/>
                <w:gridSpan w:val="2"/>
                <w:vMerge w:val="continue"/>
                <w:tcBorders>
                  <w:top w:val="nil"/>
                  <w:left w:val="single" w:color="auto" w:sz="8" w:space="0"/>
                  <w:bottom w:val="single" w:color="auto" w:sz="8" w:space="0"/>
                  <w:right w:val="single" w:color="auto" w:sz="8" w:space="0"/>
                </w:tcBorders>
                <w:shd w:val="clear" w:color="auto" w:fill="auto"/>
                <w:vAlign w:val="center"/>
              </w:tcPr>
            </w:tcPrChange>
          </w:tcPr>
          <w:p w14:paraId="34052A10">
            <w:pPr>
              <w:ind w:firstLine="0" w:firstLineChars="0"/>
              <w:jc w:val="center"/>
              <w:rPr>
                <w:ins w:id="7826" w:author="江湖人称Boss沈" w:date="2026-05-07T09:38:17Z"/>
                <w:rFonts w:hint="default" w:ascii="Times New Roman" w:hAnsi="Times New Roman" w:eastAsia="仿宋_GB2312" w:cs="Times New Roman"/>
                <w:sz w:val="24"/>
                <w:highlight w:val="none"/>
                <w:rPrChange w:id="7827" w:author="江湖人称Boss沈" w:date="2026-05-07T09:39:46Z">
                  <w:rPr>
                    <w:ins w:id="7828" w:author="江湖人称Boss沈" w:date="2026-05-07T09:38:17Z"/>
                    <w:rFonts w:cs="宋体" w:asciiTheme="majorEastAsia" w:hAnsiTheme="majorEastAsia" w:eastAsiaTheme="majorEastAsia"/>
                  </w:rPr>
                </w:rPrChange>
              </w:rPr>
              <w:pPrChange w:id="7825" w:author="江湖人称Boss沈" w:date="2026-05-07T09:39:32Z">
                <w:pPr>
                  <w:ind w:firstLine="0" w:firstLineChars="0"/>
                </w:pPr>
              </w:pPrChange>
            </w:pPr>
          </w:p>
        </w:tc>
        <w:tc>
          <w:tcPr>
            <w:tcW w:w="646" w:type="pct"/>
            <w:vMerge w:val="restart"/>
            <w:tcBorders>
              <w:top w:val="nil"/>
              <w:left w:val="single" w:color="auto" w:sz="8" w:space="0"/>
              <w:bottom w:val="single" w:color="auto" w:sz="8" w:space="0"/>
              <w:right w:val="single" w:color="auto" w:sz="8" w:space="0"/>
            </w:tcBorders>
            <w:shd w:val="clear" w:color="auto" w:fill="auto"/>
            <w:vAlign w:val="center"/>
            <w:tcPrChange w:id="7829" w:author="江湖人称Boss沈" w:date="2026-05-07T09:39:32Z">
              <w:tcPr>
                <w:tcW w:w="647" w:type="pct"/>
                <w:gridSpan w:val="2"/>
                <w:vMerge w:val="restart"/>
                <w:tcBorders>
                  <w:top w:val="nil"/>
                  <w:left w:val="single" w:color="auto" w:sz="8" w:space="0"/>
                  <w:bottom w:val="single" w:color="auto" w:sz="8" w:space="0"/>
                  <w:right w:val="single" w:color="auto" w:sz="8" w:space="0"/>
                </w:tcBorders>
                <w:shd w:val="clear" w:color="auto" w:fill="auto"/>
                <w:vAlign w:val="center"/>
              </w:tcPr>
            </w:tcPrChange>
          </w:tcPr>
          <w:p w14:paraId="7AFEF765">
            <w:pPr>
              <w:widowControl/>
              <w:ind w:firstLine="0" w:firstLineChars="0"/>
              <w:jc w:val="center"/>
              <w:textAlignment w:val="center"/>
              <w:rPr>
                <w:ins w:id="7830" w:author="江湖人称Boss沈" w:date="2026-05-07T09:38:17Z"/>
                <w:rFonts w:hint="default" w:ascii="Times New Roman" w:hAnsi="Times New Roman" w:eastAsia="仿宋_GB2312" w:cs="Times New Roman"/>
                <w:sz w:val="24"/>
                <w:highlight w:val="none"/>
                <w:rPrChange w:id="7831" w:author="江湖人称Boss沈" w:date="2026-05-07T09:39:46Z">
                  <w:rPr>
                    <w:ins w:id="7832" w:author="江湖人称Boss沈" w:date="2026-05-07T09:38:17Z"/>
                    <w:rFonts w:cs="宋体" w:asciiTheme="majorEastAsia" w:hAnsiTheme="majorEastAsia" w:eastAsiaTheme="majorEastAsia"/>
                  </w:rPr>
                </w:rPrChange>
              </w:rPr>
            </w:pPr>
            <w:ins w:id="7833" w:author="江湖人称Boss沈" w:date="2026-05-07T09:38:17Z">
              <w:r>
                <w:rPr>
                  <w:rFonts w:hint="default" w:ascii="Times New Roman" w:hAnsi="Times New Roman" w:eastAsia="仿宋_GB2312" w:cs="Times New Roman"/>
                  <w:kern w:val="0"/>
                  <w:sz w:val="24"/>
                  <w:highlight w:val="none"/>
                  <w:lang w:bidi="ar"/>
                  <w:rPrChange w:id="7834" w:author="江湖人称Boss沈" w:date="2026-05-07T09:39:46Z">
                    <w:rPr>
                      <w:rFonts w:hint="eastAsia" w:cs="宋体" w:asciiTheme="majorEastAsia" w:hAnsiTheme="majorEastAsia" w:eastAsiaTheme="majorEastAsia"/>
                      <w:kern w:val="0"/>
                      <w:lang w:bidi="ar"/>
                    </w:rPr>
                  </w:rPrChange>
                </w:rPr>
                <w:t>公开渠道数据实时采集</w:t>
              </w:r>
            </w:ins>
          </w:p>
        </w:tc>
        <w:tc>
          <w:tcPr>
            <w:tcW w:w="1990" w:type="pct"/>
            <w:tcBorders>
              <w:top w:val="nil"/>
              <w:left w:val="nil"/>
              <w:bottom w:val="single" w:color="auto" w:sz="8" w:space="0"/>
              <w:right w:val="single" w:color="auto" w:sz="8" w:space="0"/>
            </w:tcBorders>
            <w:shd w:val="clear" w:color="auto" w:fill="auto"/>
            <w:vAlign w:val="center"/>
            <w:tcPrChange w:id="7835" w:author="江湖人称Boss沈" w:date="2026-05-07T09:39:32Z">
              <w:tcPr>
                <w:tcW w:w="1991" w:type="pct"/>
                <w:gridSpan w:val="2"/>
                <w:tcBorders>
                  <w:top w:val="nil"/>
                  <w:left w:val="nil"/>
                  <w:bottom w:val="single" w:color="auto" w:sz="8" w:space="0"/>
                  <w:right w:val="single" w:color="auto" w:sz="8" w:space="0"/>
                </w:tcBorders>
                <w:shd w:val="clear" w:color="auto" w:fill="auto"/>
              </w:tcPr>
            </w:tcPrChange>
          </w:tcPr>
          <w:p w14:paraId="5724BEB5">
            <w:pPr>
              <w:widowControl/>
              <w:ind w:firstLine="0" w:firstLineChars="0"/>
              <w:jc w:val="center"/>
              <w:textAlignment w:val="top"/>
              <w:rPr>
                <w:ins w:id="7837" w:author="江湖人称Boss沈" w:date="2026-05-07T09:38:17Z"/>
                <w:rFonts w:hint="default" w:ascii="Times New Roman" w:hAnsi="Times New Roman" w:eastAsia="仿宋_GB2312" w:cs="Times New Roman"/>
                <w:sz w:val="24"/>
                <w:highlight w:val="none"/>
                <w:rPrChange w:id="7838" w:author="江湖人称Boss沈" w:date="2026-05-07T09:39:46Z">
                  <w:rPr>
                    <w:ins w:id="7839" w:author="江湖人称Boss沈" w:date="2026-05-07T09:38:17Z"/>
                    <w:rFonts w:cs="宋体" w:asciiTheme="majorEastAsia" w:hAnsiTheme="majorEastAsia" w:eastAsiaTheme="majorEastAsia"/>
                  </w:rPr>
                </w:rPrChange>
              </w:rPr>
              <w:pPrChange w:id="7836" w:author="江湖人称Boss沈" w:date="2026-05-07T09:39:32Z">
                <w:pPr>
                  <w:widowControl/>
                  <w:ind w:firstLine="0" w:firstLineChars="0"/>
                  <w:jc w:val="left"/>
                  <w:textAlignment w:val="top"/>
                </w:pPr>
              </w:pPrChange>
            </w:pPr>
            <w:ins w:id="7840" w:author="江湖人称Boss沈" w:date="2026-05-07T09:38:17Z">
              <w:r>
                <w:rPr>
                  <w:rStyle w:val="39"/>
                  <w:rFonts w:hint="default" w:ascii="Times New Roman" w:hAnsi="Times New Roman" w:eastAsia="仿宋_GB2312" w:cs="Times New Roman"/>
                  <w:sz w:val="24"/>
                  <w:szCs w:val="24"/>
                  <w:highlight w:val="none"/>
                  <w:lang w:bidi="ar"/>
                  <w:rPrChange w:id="7841" w:author="江湖人称Boss沈" w:date="2026-05-07T09:39:46Z">
                    <w:rPr>
                      <w:rStyle w:val="39"/>
                      <w:rFonts w:hint="default" w:asciiTheme="majorEastAsia" w:hAnsiTheme="majorEastAsia" w:eastAsiaTheme="majorEastAsia"/>
                      <w:sz w:val="24"/>
                      <w:szCs w:val="24"/>
                      <w:lang w:bidi="ar"/>
                    </w:rPr>
                  </w:rPrChange>
                </w:rPr>
                <w:t>（1）针对移动应用商店、软件公共仓库、小众下载站等各类分发渠道，开发专门的数据采集爬虫程序，数量不少于40个，可采集的渠道包括但不限于7723手游网、OPPO、360手机助手、应用宝、搜狗、vivo、小米、联想应用市场、百度、抖音、豌豆荚、taptap、荣耀应用市场、华为应用市场等</w:t>
              </w:r>
            </w:ins>
          </w:p>
        </w:tc>
        <w:tc>
          <w:tcPr>
            <w:tcW w:w="538" w:type="pct"/>
            <w:vMerge w:val="restart"/>
            <w:tcBorders>
              <w:top w:val="nil"/>
              <w:left w:val="single" w:color="auto" w:sz="8" w:space="0"/>
              <w:bottom w:val="single" w:color="000000" w:sz="8" w:space="0"/>
              <w:right w:val="single" w:color="auto" w:sz="8" w:space="0"/>
            </w:tcBorders>
            <w:shd w:val="clear" w:color="auto" w:fill="auto"/>
            <w:vAlign w:val="center"/>
            <w:tcPrChange w:id="7842" w:author="江湖人称Boss沈" w:date="2026-05-07T09:39:32Z">
              <w:tcPr>
                <w:tcW w:w="539" w:type="pct"/>
                <w:gridSpan w:val="2"/>
                <w:vMerge w:val="restart"/>
                <w:tcBorders>
                  <w:top w:val="nil"/>
                  <w:left w:val="single" w:color="auto" w:sz="8" w:space="0"/>
                  <w:bottom w:val="single" w:color="000000" w:sz="8" w:space="0"/>
                  <w:right w:val="single" w:color="auto" w:sz="8" w:space="0"/>
                </w:tcBorders>
                <w:shd w:val="clear" w:color="auto" w:fill="auto"/>
                <w:vAlign w:val="center"/>
              </w:tcPr>
            </w:tcPrChange>
          </w:tcPr>
          <w:p w14:paraId="15A238A9">
            <w:pPr>
              <w:widowControl/>
              <w:ind w:firstLine="0" w:firstLineChars="0"/>
              <w:jc w:val="center"/>
              <w:textAlignment w:val="center"/>
              <w:rPr>
                <w:ins w:id="7843" w:author="江湖人称Boss沈" w:date="2026-05-07T09:38:17Z"/>
                <w:rFonts w:hint="default" w:ascii="Times New Roman" w:hAnsi="Times New Roman" w:eastAsia="仿宋_GB2312" w:cs="Times New Roman"/>
                <w:sz w:val="24"/>
                <w:highlight w:val="none"/>
                <w:rPrChange w:id="7844" w:author="江湖人称Boss沈" w:date="2026-05-07T09:39:46Z">
                  <w:rPr>
                    <w:ins w:id="7845" w:author="江湖人称Boss沈" w:date="2026-05-07T09:38:17Z"/>
                    <w:rFonts w:cs="宋体" w:asciiTheme="majorEastAsia" w:hAnsiTheme="majorEastAsia" w:eastAsiaTheme="majorEastAsia"/>
                  </w:rPr>
                </w:rPrChange>
              </w:rPr>
            </w:pPr>
            <w:ins w:id="7846" w:author="江湖人称Boss沈" w:date="2026-05-07T09:38:17Z">
              <w:r>
                <w:rPr>
                  <w:rFonts w:hint="default" w:ascii="Times New Roman" w:hAnsi="Times New Roman" w:eastAsia="仿宋_GB2312" w:cs="Times New Roman"/>
                  <w:kern w:val="0"/>
                  <w:sz w:val="24"/>
                  <w:highlight w:val="none"/>
                  <w:lang w:bidi="ar"/>
                  <w:rPrChange w:id="7847" w:author="江湖人称Boss沈" w:date="2026-05-07T09:39:46Z">
                    <w:rPr>
                      <w:rFonts w:cs="宋体" w:asciiTheme="majorEastAsia" w:hAnsiTheme="majorEastAsia" w:eastAsiaTheme="majorEastAsia"/>
                      <w:kern w:val="0"/>
                      <w:lang w:bidi="ar"/>
                    </w:rPr>
                  </w:rPrChange>
                </w:rPr>
                <w:t>12000</w:t>
              </w:r>
            </w:ins>
          </w:p>
        </w:tc>
        <w:tc>
          <w:tcPr>
            <w:tcW w:w="424" w:type="pct"/>
            <w:vMerge w:val="restart"/>
            <w:tcBorders>
              <w:top w:val="nil"/>
              <w:left w:val="single" w:color="auto" w:sz="8" w:space="0"/>
              <w:bottom w:val="single" w:color="auto" w:sz="8" w:space="0"/>
              <w:right w:val="single" w:color="auto" w:sz="8" w:space="0"/>
            </w:tcBorders>
            <w:shd w:val="clear" w:color="auto" w:fill="auto"/>
            <w:vAlign w:val="center"/>
            <w:tcPrChange w:id="7848" w:author="江湖人称Boss沈" w:date="2026-05-07T09:39:32Z">
              <w:tcPr>
                <w:tcW w:w="425" w:type="pct"/>
                <w:gridSpan w:val="2"/>
                <w:vMerge w:val="restart"/>
                <w:tcBorders>
                  <w:top w:val="nil"/>
                  <w:left w:val="single" w:color="auto" w:sz="8" w:space="0"/>
                  <w:bottom w:val="single" w:color="auto" w:sz="8" w:space="0"/>
                  <w:right w:val="single" w:color="auto" w:sz="8" w:space="0"/>
                </w:tcBorders>
                <w:shd w:val="clear" w:color="auto" w:fill="auto"/>
                <w:vAlign w:val="center"/>
              </w:tcPr>
            </w:tcPrChange>
          </w:tcPr>
          <w:p w14:paraId="323209FB">
            <w:pPr>
              <w:widowControl/>
              <w:ind w:firstLine="0" w:firstLineChars="0"/>
              <w:jc w:val="center"/>
              <w:textAlignment w:val="center"/>
              <w:rPr>
                <w:ins w:id="7849" w:author="江湖人称Boss沈" w:date="2026-05-07T09:38:17Z"/>
                <w:rFonts w:hint="default" w:ascii="Times New Roman" w:hAnsi="Times New Roman" w:eastAsia="仿宋_GB2312" w:cs="Times New Roman"/>
                <w:sz w:val="24"/>
                <w:highlight w:val="none"/>
                <w:rPrChange w:id="7850" w:author="江湖人称Boss沈" w:date="2026-05-07T09:39:46Z">
                  <w:rPr>
                    <w:ins w:id="7851" w:author="江湖人称Boss沈" w:date="2026-05-07T09:38:17Z"/>
                    <w:rFonts w:cs="宋体" w:asciiTheme="majorEastAsia" w:hAnsiTheme="majorEastAsia" w:eastAsiaTheme="majorEastAsia"/>
                  </w:rPr>
                </w:rPrChange>
              </w:rPr>
            </w:pPr>
            <w:ins w:id="7852" w:author="江湖人称Boss沈" w:date="2026-05-07T09:38:17Z">
              <w:r>
                <w:rPr>
                  <w:rFonts w:hint="default" w:ascii="Times New Roman" w:hAnsi="Times New Roman" w:eastAsia="仿宋_GB2312" w:cs="Times New Roman"/>
                  <w:kern w:val="0"/>
                  <w:sz w:val="24"/>
                  <w:highlight w:val="none"/>
                  <w:lang w:bidi="ar"/>
                  <w:rPrChange w:id="7853" w:author="江湖人称Boss沈" w:date="2026-05-07T09:39:46Z">
                    <w:rPr>
                      <w:rFonts w:cs="宋体" w:asciiTheme="majorEastAsia" w:hAnsiTheme="majorEastAsia" w:eastAsiaTheme="majorEastAsia"/>
                      <w:kern w:val="0"/>
                      <w:lang w:bidi="ar"/>
                    </w:rPr>
                  </w:rPrChange>
                </w:rPr>
                <w:t>6</w:t>
              </w:r>
            </w:ins>
          </w:p>
        </w:tc>
        <w:tc>
          <w:tcPr>
            <w:tcW w:w="781" w:type="pct"/>
            <w:vMerge w:val="restart"/>
            <w:tcBorders>
              <w:top w:val="nil"/>
              <w:left w:val="single" w:color="auto" w:sz="8" w:space="0"/>
              <w:bottom w:val="single" w:color="000000" w:sz="8" w:space="0"/>
              <w:right w:val="single" w:color="auto" w:sz="8" w:space="0"/>
            </w:tcBorders>
            <w:shd w:val="clear" w:color="auto" w:fill="auto"/>
            <w:vAlign w:val="center"/>
            <w:tcPrChange w:id="7854" w:author="江湖人称Boss沈" w:date="2026-05-07T09:39:32Z">
              <w:tcPr>
                <w:tcW w:w="781" w:type="pct"/>
                <w:gridSpan w:val="2"/>
                <w:vMerge w:val="restart"/>
                <w:tcBorders>
                  <w:top w:val="nil"/>
                  <w:left w:val="single" w:color="auto" w:sz="8" w:space="0"/>
                  <w:bottom w:val="single" w:color="000000" w:sz="8" w:space="0"/>
                  <w:right w:val="single" w:color="auto" w:sz="8" w:space="0"/>
                </w:tcBorders>
                <w:shd w:val="clear" w:color="auto" w:fill="auto"/>
                <w:vAlign w:val="center"/>
              </w:tcPr>
            </w:tcPrChange>
          </w:tcPr>
          <w:p w14:paraId="667F569B">
            <w:pPr>
              <w:widowControl/>
              <w:ind w:firstLine="0" w:firstLineChars="0"/>
              <w:jc w:val="center"/>
              <w:textAlignment w:val="center"/>
              <w:rPr>
                <w:ins w:id="7855" w:author="江湖人称Boss沈" w:date="2026-05-07T09:38:17Z"/>
                <w:rFonts w:hint="default" w:ascii="Times New Roman" w:hAnsi="Times New Roman" w:eastAsia="仿宋_GB2312" w:cs="Times New Roman"/>
                <w:sz w:val="24"/>
                <w:highlight w:val="none"/>
                <w:rPrChange w:id="7856" w:author="江湖人称Boss沈" w:date="2026-05-07T09:39:46Z">
                  <w:rPr>
                    <w:ins w:id="7857" w:author="江湖人称Boss沈" w:date="2026-05-07T09:38:17Z"/>
                    <w:rFonts w:cs="宋体" w:asciiTheme="majorEastAsia" w:hAnsiTheme="majorEastAsia" w:eastAsiaTheme="majorEastAsia"/>
                  </w:rPr>
                </w:rPrChange>
              </w:rPr>
            </w:pPr>
            <w:ins w:id="7858" w:author="江湖人称Boss沈" w:date="2026-05-07T09:38:17Z">
              <w:r>
                <w:rPr>
                  <w:rFonts w:hint="default" w:ascii="Times New Roman" w:hAnsi="Times New Roman" w:eastAsia="仿宋_GB2312" w:cs="Times New Roman"/>
                  <w:kern w:val="0"/>
                  <w:sz w:val="24"/>
                  <w:highlight w:val="none"/>
                  <w:lang w:bidi="ar"/>
                  <w:rPrChange w:id="7859" w:author="江湖人称Boss沈" w:date="2026-05-07T09:39:46Z">
                    <w:rPr>
                      <w:rFonts w:cs="宋体" w:asciiTheme="majorEastAsia" w:hAnsiTheme="majorEastAsia" w:eastAsiaTheme="majorEastAsia"/>
                      <w:kern w:val="0"/>
                      <w:lang w:bidi="ar"/>
                    </w:rPr>
                  </w:rPrChange>
                </w:rPr>
                <w:t>72000</w:t>
              </w:r>
            </w:ins>
          </w:p>
        </w:tc>
      </w:tr>
      <w:tr w14:paraId="5B7DAE5C">
        <w:tblPrEx>
          <w:tblCellMar>
            <w:top w:w="0" w:type="dxa"/>
            <w:left w:w="108" w:type="dxa"/>
            <w:bottom w:w="0" w:type="dxa"/>
            <w:right w:w="108" w:type="dxa"/>
          </w:tblCellMar>
          <w:tblPrExChange w:id="7861" w:author="江湖人称Boss沈" w:date="2026-05-07T09:39:32Z">
            <w:tblPrEx>
              <w:tblCellMar>
                <w:top w:w="0" w:type="dxa"/>
                <w:left w:w="108" w:type="dxa"/>
                <w:bottom w:w="0" w:type="dxa"/>
                <w:right w:w="108" w:type="dxa"/>
              </w:tblCellMar>
            </w:tblPrEx>
          </w:tblPrExChange>
        </w:tblPrEx>
        <w:trPr>
          <w:trHeight w:val="3500" w:hRule="atLeast"/>
          <w:ins w:id="7860" w:author="江湖人称Boss沈" w:date="2026-05-07T09:38:17Z"/>
          <w:trPrChange w:id="7861" w:author="江湖人称Boss沈" w:date="2026-05-07T09:39:32Z">
            <w:trPr>
              <w:trHeight w:val="3500" w:hRule="atLeast"/>
            </w:trPr>
          </w:trPrChange>
        </w:trPr>
        <w:tc>
          <w:tcPr>
            <w:tcW w:w="616" w:type="pct"/>
            <w:vMerge w:val="continue"/>
            <w:tcBorders>
              <w:top w:val="nil"/>
              <w:left w:val="single" w:color="auto" w:sz="8" w:space="0"/>
              <w:bottom w:val="single" w:color="auto" w:sz="8" w:space="0"/>
              <w:right w:val="single" w:color="auto" w:sz="8" w:space="0"/>
            </w:tcBorders>
            <w:shd w:val="clear" w:color="auto" w:fill="auto"/>
            <w:vAlign w:val="center"/>
            <w:tcPrChange w:id="7862" w:author="江湖人称Boss沈" w:date="2026-05-07T09:39:32Z">
              <w:tcPr>
                <w:tcW w:w="617" w:type="pct"/>
                <w:gridSpan w:val="2"/>
                <w:vMerge w:val="continue"/>
                <w:tcBorders>
                  <w:top w:val="nil"/>
                  <w:left w:val="single" w:color="auto" w:sz="8" w:space="0"/>
                  <w:bottom w:val="single" w:color="auto" w:sz="8" w:space="0"/>
                  <w:right w:val="single" w:color="auto" w:sz="8" w:space="0"/>
                </w:tcBorders>
                <w:shd w:val="clear" w:color="auto" w:fill="auto"/>
                <w:vAlign w:val="center"/>
              </w:tcPr>
            </w:tcPrChange>
          </w:tcPr>
          <w:p w14:paraId="1CE3AF17">
            <w:pPr>
              <w:ind w:firstLine="0" w:firstLineChars="0"/>
              <w:jc w:val="center"/>
              <w:rPr>
                <w:ins w:id="7864" w:author="江湖人称Boss沈" w:date="2026-05-07T09:38:17Z"/>
                <w:rFonts w:hint="default" w:ascii="Times New Roman" w:hAnsi="Times New Roman" w:eastAsia="仿宋_GB2312" w:cs="Times New Roman"/>
                <w:sz w:val="24"/>
                <w:highlight w:val="none"/>
                <w:rPrChange w:id="7865" w:author="江湖人称Boss沈" w:date="2026-05-07T09:39:46Z">
                  <w:rPr>
                    <w:ins w:id="7866" w:author="江湖人称Boss沈" w:date="2026-05-07T09:38:17Z"/>
                    <w:rFonts w:cs="宋体" w:asciiTheme="majorEastAsia" w:hAnsiTheme="majorEastAsia" w:eastAsiaTheme="majorEastAsia"/>
                  </w:rPr>
                </w:rPrChange>
              </w:rPr>
              <w:pPrChange w:id="7863" w:author="江湖人称Boss沈" w:date="2026-05-07T09:39:32Z">
                <w:pPr>
                  <w:ind w:firstLine="0" w:firstLineChars="0"/>
                </w:pPr>
              </w:pPrChange>
            </w:pPr>
          </w:p>
        </w:tc>
        <w:tc>
          <w:tcPr>
            <w:tcW w:w="646" w:type="pct"/>
            <w:vMerge w:val="continue"/>
            <w:tcBorders>
              <w:top w:val="nil"/>
              <w:left w:val="single" w:color="auto" w:sz="8" w:space="0"/>
              <w:bottom w:val="single" w:color="auto" w:sz="8" w:space="0"/>
              <w:right w:val="single" w:color="auto" w:sz="8" w:space="0"/>
            </w:tcBorders>
            <w:shd w:val="clear" w:color="auto" w:fill="auto"/>
            <w:vAlign w:val="center"/>
            <w:tcPrChange w:id="7867" w:author="江湖人称Boss沈" w:date="2026-05-07T09:39:32Z">
              <w:tcPr>
                <w:tcW w:w="647" w:type="pct"/>
                <w:gridSpan w:val="2"/>
                <w:vMerge w:val="continue"/>
                <w:tcBorders>
                  <w:top w:val="nil"/>
                  <w:left w:val="single" w:color="auto" w:sz="8" w:space="0"/>
                  <w:bottom w:val="single" w:color="auto" w:sz="8" w:space="0"/>
                  <w:right w:val="single" w:color="auto" w:sz="8" w:space="0"/>
                </w:tcBorders>
                <w:shd w:val="clear" w:color="auto" w:fill="auto"/>
                <w:vAlign w:val="center"/>
              </w:tcPr>
            </w:tcPrChange>
          </w:tcPr>
          <w:p w14:paraId="3DF6ACB5">
            <w:pPr>
              <w:ind w:firstLine="0" w:firstLineChars="0"/>
              <w:jc w:val="center"/>
              <w:rPr>
                <w:ins w:id="7868" w:author="江湖人称Boss沈" w:date="2026-05-07T09:38:17Z"/>
                <w:rFonts w:hint="default" w:ascii="Times New Roman" w:hAnsi="Times New Roman" w:eastAsia="仿宋_GB2312" w:cs="Times New Roman"/>
                <w:sz w:val="24"/>
                <w:highlight w:val="none"/>
                <w:rPrChange w:id="7869" w:author="江湖人称Boss沈" w:date="2026-05-07T09:39:46Z">
                  <w:rPr>
                    <w:ins w:id="7870" w:author="江湖人称Boss沈" w:date="2026-05-07T09:38:17Z"/>
                    <w:rFonts w:cs="宋体" w:asciiTheme="majorEastAsia" w:hAnsiTheme="majorEastAsia" w:eastAsiaTheme="majorEastAsia"/>
                  </w:rPr>
                </w:rPrChange>
              </w:rPr>
            </w:pPr>
          </w:p>
        </w:tc>
        <w:tc>
          <w:tcPr>
            <w:tcW w:w="1990" w:type="pct"/>
            <w:tcBorders>
              <w:top w:val="nil"/>
              <w:left w:val="nil"/>
              <w:bottom w:val="nil"/>
              <w:right w:val="single" w:color="auto" w:sz="8" w:space="0"/>
            </w:tcBorders>
            <w:shd w:val="clear" w:color="auto" w:fill="auto"/>
            <w:vAlign w:val="center"/>
            <w:tcPrChange w:id="7871" w:author="江湖人称Boss沈" w:date="2026-05-07T09:39:32Z">
              <w:tcPr>
                <w:tcW w:w="1991" w:type="pct"/>
                <w:gridSpan w:val="2"/>
                <w:tcBorders>
                  <w:top w:val="nil"/>
                  <w:left w:val="nil"/>
                  <w:bottom w:val="nil"/>
                  <w:right w:val="single" w:color="auto" w:sz="8" w:space="0"/>
                </w:tcBorders>
                <w:shd w:val="clear" w:color="auto" w:fill="auto"/>
              </w:tcPr>
            </w:tcPrChange>
          </w:tcPr>
          <w:p w14:paraId="6211FAFC">
            <w:pPr>
              <w:widowControl/>
              <w:ind w:firstLine="0" w:firstLineChars="0"/>
              <w:jc w:val="center"/>
              <w:textAlignment w:val="top"/>
              <w:rPr>
                <w:ins w:id="7873" w:author="江湖人称Boss沈" w:date="2026-05-07T09:38:17Z"/>
                <w:rFonts w:hint="default" w:ascii="Times New Roman" w:hAnsi="Times New Roman" w:eastAsia="仿宋_GB2312" w:cs="Times New Roman"/>
                <w:sz w:val="24"/>
                <w:highlight w:val="none"/>
                <w:rPrChange w:id="7874" w:author="江湖人称Boss沈" w:date="2026-05-07T09:39:46Z">
                  <w:rPr>
                    <w:ins w:id="7875" w:author="江湖人称Boss沈" w:date="2026-05-07T09:38:17Z"/>
                    <w:rFonts w:cs="宋体" w:asciiTheme="majorEastAsia" w:hAnsiTheme="majorEastAsia" w:eastAsiaTheme="majorEastAsia"/>
                  </w:rPr>
                </w:rPrChange>
              </w:rPr>
              <w:pPrChange w:id="7872" w:author="江湖人称Boss沈" w:date="2026-05-07T09:39:32Z">
                <w:pPr>
                  <w:widowControl/>
                  <w:ind w:firstLine="0" w:firstLineChars="0"/>
                  <w:jc w:val="left"/>
                  <w:textAlignment w:val="top"/>
                </w:pPr>
              </w:pPrChange>
            </w:pPr>
            <w:ins w:id="7876" w:author="江湖人称Boss沈" w:date="2026-05-07T09:38:17Z">
              <w:r>
                <w:rPr>
                  <w:rFonts w:hint="default" w:ascii="Times New Roman" w:hAnsi="Times New Roman" w:eastAsia="仿宋_GB2312" w:cs="Times New Roman"/>
                  <w:kern w:val="0"/>
                  <w:sz w:val="24"/>
                  <w:highlight w:val="none"/>
                  <w:lang w:bidi="ar"/>
                  <w:rPrChange w:id="7877" w:author="江湖人称Boss沈" w:date="2026-05-07T09:39:46Z">
                    <w:rPr>
                      <w:rFonts w:hint="eastAsia" w:cs="宋体" w:asciiTheme="majorEastAsia" w:hAnsiTheme="majorEastAsia" w:eastAsiaTheme="majorEastAsia"/>
                      <w:kern w:val="0"/>
                      <w:lang w:bidi="ar"/>
                    </w:rPr>
                  </w:rPrChange>
                </w:rPr>
                <w:t>（</w:t>
              </w:r>
            </w:ins>
            <w:ins w:id="7878" w:author="江湖人称Boss沈" w:date="2026-05-07T09:38:17Z">
              <w:r>
                <w:rPr>
                  <w:rFonts w:hint="default" w:ascii="Times New Roman" w:hAnsi="Times New Roman" w:eastAsia="仿宋_GB2312" w:cs="Times New Roman"/>
                  <w:kern w:val="0"/>
                  <w:sz w:val="24"/>
                  <w:highlight w:val="none"/>
                  <w:lang w:bidi="ar"/>
                  <w:rPrChange w:id="7879" w:author="江湖人称Boss沈" w:date="2026-05-07T09:39:46Z">
                    <w:rPr>
                      <w:rFonts w:cs="宋体" w:asciiTheme="majorEastAsia" w:hAnsiTheme="majorEastAsia" w:eastAsiaTheme="majorEastAsia"/>
                      <w:kern w:val="0"/>
                      <w:lang w:bidi="ar"/>
                    </w:rPr>
                  </w:rPrChange>
                </w:rPr>
                <w:t xml:space="preserve">2）实时采集频率为每 15 </w:t>
              </w:r>
            </w:ins>
            <w:ins w:id="7880" w:author="江湖人称Boss沈" w:date="2026-05-07T09:38:17Z">
              <w:r>
                <w:rPr>
                  <w:rFonts w:hint="default" w:ascii="Times New Roman" w:hAnsi="Times New Roman" w:eastAsia="仿宋_GB2312" w:cs="Times New Roman"/>
                  <w:kern w:val="0"/>
                  <w:sz w:val="24"/>
                  <w:highlight w:val="none"/>
                  <w:lang w:bidi="ar"/>
                  <w:rPrChange w:id="7881" w:author="江湖人称Boss沈" w:date="2026-05-07T09:39:46Z">
                    <w:rPr>
                      <w:rFonts w:hint="eastAsia" w:cs="宋体" w:asciiTheme="majorEastAsia" w:hAnsiTheme="majorEastAsia" w:eastAsiaTheme="majorEastAsia"/>
                      <w:kern w:val="0"/>
                      <w:lang w:bidi="ar"/>
                    </w:rPr>
                  </w:rPrChange>
                </w:rPr>
                <w:t>分钟对各分发渠道进行一次数据抓取，确保及时获取最新发布的应用样本，以及样本基本信息（如名称、大小、描述、分类、版本号、备案号、权限信息、隐私政策</w:t>
              </w:r>
            </w:ins>
            <w:ins w:id="7882" w:author="江湖人称Boss沈" w:date="2026-05-07T09:38:17Z">
              <w:r>
                <w:rPr>
                  <w:rFonts w:hint="default" w:ascii="Times New Roman" w:hAnsi="Times New Roman" w:eastAsia="仿宋_GB2312" w:cs="Times New Roman"/>
                  <w:kern w:val="0"/>
                  <w:sz w:val="24"/>
                  <w:highlight w:val="none"/>
                  <w:lang w:bidi="ar"/>
                  <w:rPrChange w:id="7883" w:author="江湖人称Boss沈" w:date="2026-05-07T09:39:46Z">
                    <w:rPr>
                      <w:rFonts w:cs="宋体" w:asciiTheme="majorEastAsia" w:hAnsiTheme="majorEastAsia" w:eastAsiaTheme="majorEastAsia"/>
                      <w:kern w:val="0"/>
                      <w:lang w:bidi="ar"/>
                    </w:rPr>
                  </w:rPrChange>
                </w:rPr>
                <w:t>url）、开发者信息（如开发者名称、简介）、应用评价信息（如评分）、下载信息、发布时间、更新内容等。支持对采集数据的分类存储方便后续的检索和分析。</w:t>
              </w:r>
            </w:ins>
          </w:p>
        </w:tc>
        <w:tc>
          <w:tcPr>
            <w:tcW w:w="538" w:type="pct"/>
            <w:vMerge w:val="continue"/>
            <w:tcBorders>
              <w:top w:val="nil"/>
              <w:left w:val="single" w:color="auto" w:sz="8" w:space="0"/>
              <w:bottom w:val="single" w:color="000000" w:sz="8" w:space="0"/>
              <w:right w:val="single" w:color="auto" w:sz="8" w:space="0"/>
            </w:tcBorders>
            <w:shd w:val="clear" w:color="auto" w:fill="auto"/>
            <w:vAlign w:val="center"/>
            <w:tcPrChange w:id="7884" w:author="江湖人称Boss沈" w:date="2026-05-07T09:39:32Z">
              <w:tcPr>
                <w:tcW w:w="539" w:type="pct"/>
                <w:gridSpan w:val="2"/>
                <w:vMerge w:val="continue"/>
                <w:tcBorders>
                  <w:top w:val="nil"/>
                  <w:left w:val="single" w:color="auto" w:sz="8" w:space="0"/>
                  <w:bottom w:val="single" w:color="000000" w:sz="8" w:space="0"/>
                  <w:right w:val="single" w:color="auto" w:sz="8" w:space="0"/>
                </w:tcBorders>
                <w:shd w:val="clear" w:color="auto" w:fill="auto"/>
                <w:vAlign w:val="center"/>
              </w:tcPr>
            </w:tcPrChange>
          </w:tcPr>
          <w:p w14:paraId="56F19547">
            <w:pPr>
              <w:ind w:firstLine="0" w:firstLineChars="0"/>
              <w:jc w:val="center"/>
              <w:rPr>
                <w:ins w:id="7885" w:author="江湖人称Boss沈" w:date="2026-05-07T09:38:17Z"/>
                <w:rFonts w:hint="default" w:ascii="Times New Roman" w:hAnsi="Times New Roman" w:eastAsia="仿宋_GB2312" w:cs="Times New Roman"/>
                <w:sz w:val="24"/>
                <w:highlight w:val="none"/>
                <w:rPrChange w:id="7886" w:author="江湖人称Boss沈" w:date="2026-05-07T09:39:46Z">
                  <w:rPr>
                    <w:ins w:id="7887" w:author="江湖人称Boss沈" w:date="2026-05-07T09:38:17Z"/>
                    <w:rFonts w:cs="宋体" w:asciiTheme="majorEastAsia" w:hAnsiTheme="majorEastAsia" w:eastAsiaTheme="majorEastAsia"/>
                  </w:rPr>
                </w:rPrChange>
              </w:rPr>
            </w:pPr>
          </w:p>
        </w:tc>
        <w:tc>
          <w:tcPr>
            <w:tcW w:w="424" w:type="pct"/>
            <w:vMerge w:val="continue"/>
            <w:tcBorders>
              <w:top w:val="nil"/>
              <w:left w:val="single" w:color="auto" w:sz="8" w:space="0"/>
              <w:bottom w:val="single" w:color="auto" w:sz="8" w:space="0"/>
              <w:right w:val="single" w:color="auto" w:sz="8" w:space="0"/>
            </w:tcBorders>
            <w:shd w:val="clear" w:color="auto" w:fill="auto"/>
            <w:vAlign w:val="center"/>
            <w:tcPrChange w:id="7888" w:author="江湖人称Boss沈" w:date="2026-05-07T09:39:32Z">
              <w:tcPr>
                <w:tcW w:w="425" w:type="pct"/>
                <w:gridSpan w:val="2"/>
                <w:vMerge w:val="continue"/>
                <w:tcBorders>
                  <w:top w:val="nil"/>
                  <w:left w:val="single" w:color="auto" w:sz="8" w:space="0"/>
                  <w:bottom w:val="single" w:color="auto" w:sz="8" w:space="0"/>
                  <w:right w:val="single" w:color="auto" w:sz="8" w:space="0"/>
                </w:tcBorders>
                <w:shd w:val="clear" w:color="auto" w:fill="auto"/>
                <w:vAlign w:val="center"/>
              </w:tcPr>
            </w:tcPrChange>
          </w:tcPr>
          <w:p w14:paraId="3F55572E">
            <w:pPr>
              <w:ind w:firstLine="0" w:firstLineChars="0"/>
              <w:jc w:val="center"/>
              <w:rPr>
                <w:ins w:id="7889" w:author="江湖人称Boss沈" w:date="2026-05-07T09:38:17Z"/>
                <w:rFonts w:hint="default" w:ascii="Times New Roman" w:hAnsi="Times New Roman" w:eastAsia="仿宋_GB2312" w:cs="Times New Roman"/>
                <w:sz w:val="24"/>
                <w:highlight w:val="none"/>
                <w:rPrChange w:id="7890" w:author="江湖人称Boss沈" w:date="2026-05-07T09:39:46Z">
                  <w:rPr>
                    <w:ins w:id="7891" w:author="江湖人称Boss沈" w:date="2026-05-07T09:38:17Z"/>
                    <w:rFonts w:cs="宋体" w:asciiTheme="majorEastAsia" w:hAnsiTheme="majorEastAsia" w:eastAsiaTheme="majorEastAsia"/>
                  </w:rPr>
                </w:rPrChange>
              </w:rPr>
            </w:pPr>
          </w:p>
        </w:tc>
        <w:tc>
          <w:tcPr>
            <w:tcW w:w="781" w:type="pct"/>
            <w:vMerge w:val="continue"/>
            <w:tcBorders>
              <w:top w:val="nil"/>
              <w:left w:val="single" w:color="auto" w:sz="8" w:space="0"/>
              <w:bottom w:val="single" w:color="000000" w:sz="8" w:space="0"/>
              <w:right w:val="single" w:color="auto" w:sz="8" w:space="0"/>
            </w:tcBorders>
            <w:shd w:val="clear" w:color="auto" w:fill="auto"/>
            <w:vAlign w:val="center"/>
            <w:tcPrChange w:id="7892" w:author="江湖人称Boss沈" w:date="2026-05-07T09:39:32Z">
              <w:tcPr>
                <w:tcW w:w="781" w:type="pct"/>
                <w:gridSpan w:val="2"/>
                <w:vMerge w:val="continue"/>
                <w:tcBorders>
                  <w:top w:val="nil"/>
                  <w:left w:val="single" w:color="auto" w:sz="8" w:space="0"/>
                  <w:bottom w:val="single" w:color="000000" w:sz="8" w:space="0"/>
                  <w:right w:val="single" w:color="auto" w:sz="8" w:space="0"/>
                </w:tcBorders>
                <w:shd w:val="clear" w:color="auto" w:fill="auto"/>
                <w:vAlign w:val="center"/>
              </w:tcPr>
            </w:tcPrChange>
          </w:tcPr>
          <w:p w14:paraId="1F3F6DF0">
            <w:pPr>
              <w:ind w:firstLine="0" w:firstLineChars="0"/>
              <w:jc w:val="center"/>
              <w:rPr>
                <w:ins w:id="7893" w:author="江湖人称Boss沈" w:date="2026-05-07T09:38:17Z"/>
                <w:rFonts w:hint="default" w:ascii="Times New Roman" w:hAnsi="Times New Roman" w:eastAsia="仿宋_GB2312" w:cs="Times New Roman"/>
                <w:sz w:val="24"/>
                <w:highlight w:val="none"/>
                <w:rPrChange w:id="7894" w:author="江湖人称Boss沈" w:date="2026-05-07T09:39:46Z">
                  <w:rPr>
                    <w:ins w:id="7895" w:author="江湖人称Boss沈" w:date="2026-05-07T09:38:17Z"/>
                    <w:rFonts w:cs="宋体" w:asciiTheme="majorEastAsia" w:hAnsiTheme="majorEastAsia" w:eastAsiaTheme="majorEastAsia"/>
                  </w:rPr>
                </w:rPrChange>
              </w:rPr>
            </w:pPr>
          </w:p>
        </w:tc>
      </w:tr>
      <w:tr w14:paraId="55B93A1F">
        <w:tblPrEx>
          <w:tblCellMar>
            <w:top w:w="0" w:type="dxa"/>
            <w:left w:w="108" w:type="dxa"/>
            <w:bottom w:w="0" w:type="dxa"/>
            <w:right w:w="108" w:type="dxa"/>
          </w:tblCellMar>
          <w:tblPrExChange w:id="7897" w:author="江湖人称Boss沈" w:date="2026-05-07T09:39:32Z">
            <w:tblPrEx>
              <w:tblCellMar>
                <w:top w:w="0" w:type="dxa"/>
                <w:left w:w="108" w:type="dxa"/>
                <w:bottom w:w="0" w:type="dxa"/>
                <w:right w:w="108" w:type="dxa"/>
              </w:tblCellMar>
            </w:tblPrEx>
          </w:tblPrExChange>
        </w:tblPrEx>
        <w:trPr>
          <w:trHeight w:val="1400" w:hRule="atLeast"/>
          <w:ins w:id="7896" w:author="江湖人称Boss沈" w:date="2026-05-07T09:38:17Z"/>
          <w:trPrChange w:id="7897" w:author="江湖人称Boss沈" w:date="2026-05-07T09:39:32Z">
            <w:trPr>
              <w:trHeight w:val="1400" w:hRule="atLeast"/>
            </w:trPr>
          </w:trPrChange>
        </w:trPr>
        <w:tc>
          <w:tcPr>
            <w:tcW w:w="616" w:type="pct"/>
            <w:vMerge w:val="continue"/>
            <w:tcBorders>
              <w:top w:val="nil"/>
              <w:left w:val="single" w:color="auto" w:sz="8" w:space="0"/>
              <w:bottom w:val="single" w:color="auto" w:sz="8" w:space="0"/>
              <w:right w:val="single" w:color="auto" w:sz="8" w:space="0"/>
            </w:tcBorders>
            <w:shd w:val="clear" w:color="auto" w:fill="auto"/>
            <w:vAlign w:val="center"/>
            <w:tcPrChange w:id="7898" w:author="江湖人称Boss沈" w:date="2026-05-07T09:39:32Z">
              <w:tcPr>
                <w:tcW w:w="617" w:type="pct"/>
                <w:gridSpan w:val="2"/>
                <w:vMerge w:val="continue"/>
                <w:tcBorders>
                  <w:top w:val="nil"/>
                  <w:left w:val="single" w:color="auto" w:sz="8" w:space="0"/>
                  <w:bottom w:val="single" w:color="auto" w:sz="8" w:space="0"/>
                  <w:right w:val="single" w:color="auto" w:sz="8" w:space="0"/>
                </w:tcBorders>
                <w:shd w:val="clear" w:color="auto" w:fill="auto"/>
                <w:vAlign w:val="center"/>
              </w:tcPr>
            </w:tcPrChange>
          </w:tcPr>
          <w:p w14:paraId="0C8C1F23">
            <w:pPr>
              <w:ind w:firstLine="0" w:firstLineChars="0"/>
              <w:jc w:val="center"/>
              <w:rPr>
                <w:ins w:id="7900" w:author="江湖人称Boss沈" w:date="2026-05-07T09:38:17Z"/>
                <w:rFonts w:hint="default" w:ascii="Times New Roman" w:hAnsi="Times New Roman" w:eastAsia="仿宋_GB2312" w:cs="Times New Roman"/>
                <w:sz w:val="24"/>
                <w:highlight w:val="none"/>
                <w:rPrChange w:id="7901" w:author="江湖人称Boss沈" w:date="2026-05-07T09:39:46Z">
                  <w:rPr>
                    <w:ins w:id="7902" w:author="江湖人称Boss沈" w:date="2026-05-07T09:38:17Z"/>
                    <w:rFonts w:cs="宋体" w:asciiTheme="majorEastAsia" w:hAnsiTheme="majorEastAsia" w:eastAsiaTheme="majorEastAsia"/>
                  </w:rPr>
                </w:rPrChange>
              </w:rPr>
              <w:pPrChange w:id="7899" w:author="江湖人称Boss沈" w:date="2026-05-07T09:39:32Z">
                <w:pPr>
                  <w:ind w:firstLine="0" w:firstLineChars="0"/>
                </w:pPr>
              </w:pPrChange>
            </w:pPr>
          </w:p>
        </w:tc>
        <w:tc>
          <w:tcPr>
            <w:tcW w:w="646" w:type="pct"/>
            <w:vMerge w:val="continue"/>
            <w:tcBorders>
              <w:top w:val="nil"/>
              <w:left w:val="single" w:color="auto" w:sz="8" w:space="0"/>
              <w:bottom w:val="single" w:color="auto" w:sz="8" w:space="0"/>
              <w:right w:val="single" w:color="auto" w:sz="8" w:space="0"/>
            </w:tcBorders>
            <w:shd w:val="clear" w:color="auto" w:fill="auto"/>
            <w:vAlign w:val="center"/>
            <w:tcPrChange w:id="7903" w:author="江湖人称Boss沈" w:date="2026-05-07T09:39:32Z">
              <w:tcPr>
                <w:tcW w:w="647" w:type="pct"/>
                <w:gridSpan w:val="2"/>
                <w:vMerge w:val="continue"/>
                <w:tcBorders>
                  <w:top w:val="nil"/>
                  <w:left w:val="single" w:color="auto" w:sz="8" w:space="0"/>
                  <w:bottom w:val="single" w:color="auto" w:sz="8" w:space="0"/>
                  <w:right w:val="single" w:color="auto" w:sz="8" w:space="0"/>
                </w:tcBorders>
                <w:shd w:val="clear" w:color="auto" w:fill="auto"/>
                <w:vAlign w:val="center"/>
              </w:tcPr>
            </w:tcPrChange>
          </w:tcPr>
          <w:p w14:paraId="71E7265E">
            <w:pPr>
              <w:ind w:firstLine="0" w:firstLineChars="0"/>
              <w:jc w:val="center"/>
              <w:rPr>
                <w:ins w:id="7904" w:author="江湖人称Boss沈" w:date="2026-05-07T09:38:17Z"/>
                <w:rFonts w:hint="default" w:ascii="Times New Roman" w:hAnsi="Times New Roman" w:eastAsia="仿宋_GB2312" w:cs="Times New Roman"/>
                <w:sz w:val="24"/>
                <w:highlight w:val="none"/>
                <w:rPrChange w:id="7905" w:author="江湖人称Boss沈" w:date="2026-05-07T09:39:46Z">
                  <w:rPr>
                    <w:ins w:id="7906" w:author="江湖人称Boss沈" w:date="2026-05-07T09:38:17Z"/>
                    <w:rFonts w:cs="宋体" w:asciiTheme="majorEastAsia" w:hAnsiTheme="majorEastAsia" w:eastAsiaTheme="majorEastAsia"/>
                  </w:rPr>
                </w:rPrChange>
              </w:rPr>
            </w:pPr>
          </w:p>
        </w:tc>
        <w:tc>
          <w:tcPr>
            <w:tcW w:w="1990" w:type="pct"/>
            <w:tcBorders>
              <w:top w:val="nil"/>
              <w:left w:val="nil"/>
              <w:bottom w:val="nil"/>
              <w:right w:val="single" w:color="auto" w:sz="8" w:space="0"/>
            </w:tcBorders>
            <w:shd w:val="clear" w:color="auto" w:fill="auto"/>
            <w:vAlign w:val="center"/>
            <w:tcPrChange w:id="7907" w:author="江湖人称Boss沈" w:date="2026-05-07T09:39:32Z">
              <w:tcPr>
                <w:tcW w:w="1991" w:type="pct"/>
                <w:gridSpan w:val="2"/>
                <w:tcBorders>
                  <w:top w:val="nil"/>
                  <w:left w:val="nil"/>
                  <w:bottom w:val="nil"/>
                  <w:right w:val="single" w:color="auto" w:sz="8" w:space="0"/>
                </w:tcBorders>
                <w:shd w:val="clear" w:color="auto" w:fill="auto"/>
              </w:tcPr>
            </w:tcPrChange>
          </w:tcPr>
          <w:p w14:paraId="1843FD04">
            <w:pPr>
              <w:widowControl/>
              <w:ind w:firstLine="0" w:firstLineChars="0"/>
              <w:jc w:val="center"/>
              <w:textAlignment w:val="top"/>
              <w:rPr>
                <w:ins w:id="7909" w:author="江湖人称Boss沈" w:date="2026-05-07T09:38:17Z"/>
                <w:rFonts w:hint="default" w:ascii="Times New Roman" w:hAnsi="Times New Roman" w:eastAsia="仿宋_GB2312" w:cs="Times New Roman"/>
                <w:sz w:val="24"/>
                <w:highlight w:val="none"/>
                <w:rPrChange w:id="7910" w:author="江湖人称Boss沈" w:date="2026-05-07T09:39:46Z">
                  <w:rPr>
                    <w:ins w:id="7911" w:author="江湖人称Boss沈" w:date="2026-05-07T09:38:17Z"/>
                    <w:rFonts w:cs="宋体" w:asciiTheme="majorEastAsia" w:hAnsiTheme="majorEastAsia" w:eastAsiaTheme="majorEastAsia"/>
                  </w:rPr>
                </w:rPrChange>
              </w:rPr>
              <w:pPrChange w:id="7908" w:author="江湖人称Boss沈" w:date="2026-05-07T09:39:32Z">
                <w:pPr>
                  <w:widowControl/>
                  <w:ind w:firstLine="0" w:firstLineChars="0"/>
                  <w:jc w:val="left"/>
                  <w:textAlignment w:val="top"/>
                </w:pPr>
              </w:pPrChange>
            </w:pPr>
            <w:ins w:id="7912" w:author="江湖人称Boss沈" w:date="2026-05-07T09:38:17Z">
              <w:r>
                <w:rPr>
                  <w:rFonts w:hint="default" w:ascii="Times New Roman" w:hAnsi="Times New Roman" w:eastAsia="仿宋_GB2312" w:cs="Times New Roman"/>
                  <w:kern w:val="0"/>
                  <w:sz w:val="24"/>
                  <w:highlight w:val="none"/>
                  <w:lang w:bidi="ar"/>
                  <w:rPrChange w:id="7913" w:author="江湖人称Boss沈" w:date="2026-05-07T09:39:46Z">
                    <w:rPr>
                      <w:rFonts w:hint="eastAsia" w:cs="宋体" w:asciiTheme="majorEastAsia" w:hAnsiTheme="majorEastAsia" w:eastAsiaTheme="majorEastAsia"/>
                      <w:kern w:val="0"/>
                      <w:lang w:bidi="ar"/>
                    </w:rPr>
                  </w:rPrChange>
                </w:rPr>
                <w:t>（</w:t>
              </w:r>
            </w:ins>
            <w:ins w:id="7914" w:author="江湖人称Boss沈" w:date="2026-05-07T09:38:17Z">
              <w:r>
                <w:rPr>
                  <w:rFonts w:hint="default" w:ascii="Times New Roman" w:hAnsi="Times New Roman" w:eastAsia="仿宋_GB2312" w:cs="Times New Roman"/>
                  <w:kern w:val="0"/>
                  <w:sz w:val="24"/>
                  <w:highlight w:val="none"/>
                  <w:lang w:bidi="ar"/>
                  <w:rPrChange w:id="7915" w:author="江湖人称Boss沈" w:date="2026-05-07T09:39:46Z">
                    <w:rPr>
                      <w:rFonts w:cs="宋体" w:asciiTheme="majorEastAsia" w:hAnsiTheme="majorEastAsia" w:eastAsiaTheme="majorEastAsia"/>
                      <w:kern w:val="0"/>
                      <w:lang w:bidi="ar"/>
                    </w:rPr>
                  </w:rPrChange>
                </w:rPr>
                <w:t>3）支持对采集的数据按照如下维度进行分类检索：应用名称、开发者、发布时间、属地、关键权限、应用类型；支持多条件检索。</w:t>
              </w:r>
            </w:ins>
          </w:p>
        </w:tc>
        <w:tc>
          <w:tcPr>
            <w:tcW w:w="538" w:type="pct"/>
            <w:vMerge w:val="continue"/>
            <w:tcBorders>
              <w:top w:val="nil"/>
              <w:left w:val="single" w:color="auto" w:sz="8" w:space="0"/>
              <w:bottom w:val="single" w:color="000000" w:sz="8" w:space="0"/>
              <w:right w:val="single" w:color="auto" w:sz="8" w:space="0"/>
            </w:tcBorders>
            <w:shd w:val="clear" w:color="auto" w:fill="auto"/>
            <w:vAlign w:val="center"/>
            <w:tcPrChange w:id="7916" w:author="江湖人称Boss沈" w:date="2026-05-07T09:39:32Z">
              <w:tcPr>
                <w:tcW w:w="539" w:type="pct"/>
                <w:gridSpan w:val="2"/>
                <w:vMerge w:val="continue"/>
                <w:tcBorders>
                  <w:top w:val="nil"/>
                  <w:left w:val="single" w:color="auto" w:sz="8" w:space="0"/>
                  <w:bottom w:val="single" w:color="000000" w:sz="8" w:space="0"/>
                  <w:right w:val="single" w:color="auto" w:sz="8" w:space="0"/>
                </w:tcBorders>
                <w:shd w:val="clear" w:color="auto" w:fill="auto"/>
                <w:vAlign w:val="center"/>
              </w:tcPr>
            </w:tcPrChange>
          </w:tcPr>
          <w:p w14:paraId="2794420B">
            <w:pPr>
              <w:ind w:firstLine="0" w:firstLineChars="0"/>
              <w:jc w:val="center"/>
              <w:rPr>
                <w:ins w:id="7917" w:author="江湖人称Boss沈" w:date="2026-05-07T09:38:17Z"/>
                <w:rFonts w:hint="default" w:ascii="Times New Roman" w:hAnsi="Times New Roman" w:eastAsia="仿宋_GB2312" w:cs="Times New Roman"/>
                <w:sz w:val="24"/>
                <w:highlight w:val="none"/>
                <w:rPrChange w:id="7918" w:author="江湖人称Boss沈" w:date="2026-05-07T09:39:46Z">
                  <w:rPr>
                    <w:ins w:id="7919" w:author="江湖人称Boss沈" w:date="2026-05-07T09:38:17Z"/>
                    <w:rFonts w:cs="宋体" w:asciiTheme="majorEastAsia" w:hAnsiTheme="majorEastAsia" w:eastAsiaTheme="majorEastAsia"/>
                  </w:rPr>
                </w:rPrChange>
              </w:rPr>
            </w:pPr>
          </w:p>
        </w:tc>
        <w:tc>
          <w:tcPr>
            <w:tcW w:w="424" w:type="pct"/>
            <w:vMerge w:val="continue"/>
            <w:tcBorders>
              <w:top w:val="nil"/>
              <w:left w:val="single" w:color="auto" w:sz="8" w:space="0"/>
              <w:bottom w:val="single" w:color="auto" w:sz="8" w:space="0"/>
              <w:right w:val="single" w:color="auto" w:sz="8" w:space="0"/>
            </w:tcBorders>
            <w:shd w:val="clear" w:color="auto" w:fill="auto"/>
            <w:vAlign w:val="center"/>
            <w:tcPrChange w:id="7920" w:author="江湖人称Boss沈" w:date="2026-05-07T09:39:32Z">
              <w:tcPr>
                <w:tcW w:w="425" w:type="pct"/>
                <w:gridSpan w:val="2"/>
                <w:vMerge w:val="continue"/>
                <w:tcBorders>
                  <w:top w:val="nil"/>
                  <w:left w:val="single" w:color="auto" w:sz="8" w:space="0"/>
                  <w:bottom w:val="single" w:color="auto" w:sz="8" w:space="0"/>
                  <w:right w:val="single" w:color="auto" w:sz="8" w:space="0"/>
                </w:tcBorders>
                <w:shd w:val="clear" w:color="auto" w:fill="auto"/>
                <w:vAlign w:val="center"/>
              </w:tcPr>
            </w:tcPrChange>
          </w:tcPr>
          <w:p w14:paraId="6290FF16">
            <w:pPr>
              <w:ind w:firstLine="0" w:firstLineChars="0"/>
              <w:jc w:val="center"/>
              <w:rPr>
                <w:ins w:id="7921" w:author="江湖人称Boss沈" w:date="2026-05-07T09:38:17Z"/>
                <w:rFonts w:hint="default" w:ascii="Times New Roman" w:hAnsi="Times New Roman" w:eastAsia="仿宋_GB2312" w:cs="Times New Roman"/>
                <w:sz w:val="24"/>
                <w:highlight w:val="none"/>
                <w:rPrChange w:id="7922" w:author="江湖人称Boss沈" w:date="2026-05-07T09:39:46Z">
                  <w:rPr>
                    <w:ins w:id="7923" w:author="江湖人称Boss沈" w:date="2026-05-07T09:38:17Z"/>
                    <w:rFonts w:cs="宋体" w:asciiTheme="majorEastAsia" w:hAnsiTheme="majorEastAsia" w:eastAsiaTheme="majorEastAsia"/>
                  </w:rPr>
                </w:rPrChange>
              </w:rPr>
            </w:pPr>
          </w:p>
        </w:tc>
        <w:tc>
          <w:tcPr>
            <w:tcW w:w="781" w:type="pct"/>
            <w:vMerge w:val="continue"/>
            <w:tcBorders>
              <w:top w:val="nil"/>
              <w:left w:val="single" w:color="auto" w:sz="8" w:space="0"/>
              <w:bottom w:val="single" w:color="000000" w:sz="8" w:space="0"/>
              <w:right w:val="single" w:color="auto" w:sz="8" w:space="0"/>
            </w:tcBorders>
            <w:shd w:val="clear" w:color="auto" w:fill="auto"/>
            <w:vAlign w:val="center"/>
            <w:tcPrChange w:id="7924" w:author="江湖人称Boss沈" w:date="2026-05-07T09:39:32Z">
              <w:tcPr>
                <w:tcW w:w="781" w:type="pct"/>
                <w:gridSpan w:val="2"/>
                <w:vMerge w:val="continue"/>
                <w:tcBorders>
                  <w:top w:val="nil"/>
                  <w:left w:val="single" w:color="auto" w:sz="8" w:space="0"/>
                  <w:bottom w:val="single" w:color="000000" w:sz="8" w:space="0"/>
                  <w:right w:val="single" w:color="auto" w:sz="8" w:space="0"/>
                </w:tcBorders>
                <w:shd w:val="clear" w:color="auto" w:fill="auto"/>
                <w:vAlign w:val="center"/>
              </w:tcPr>
            </w:tcPrChange>
          </w:tcPr>
          <w:p w14:paraId="24A65075">
            <w:pPr>
              <w:ind w:firstLine="0" w:firstLineChars="0"/>
              <w:jc w:val="center"/>
              <w:rPr>
                <w:ins w:id="7925" w:author="江湖人称Boss沈" w:date="2026-05-07T09:38:17Z"/>
                <w:rFonts w:hint="default" w:ascii="Times New Roman" w:hAnsi="Times New Roman" w:eastAsia="仿宋_GB2312" w:cs="Times New Roman"/>
                <w:sz w:val="24"/>
                <w:highlight w:val="none"/>
                <w:rPrChange w:id="7926" w:author="江湖人称Boss沈" w:date="2026-05-07T09:39:46Z">
                  <w:rPr>
                    <w:ins w:id="7927" w:author="江湖人称Boss沈" w:date="2026-05-07T09:38:17Z"/>
                    <w:rFonts w:cs="宋体" w:asciiTheme="majorEastAsia" w:hAnsiTheme="majorEastAsia" w:eastAsiaTheme="majorEastAsia"/>
                  </w:rPr>
                </w:rPrChange>
              </w:rPr>
            </w:pPr>
          </w:p>
        </w:tc>
      </w:tr>
      <w:tr w14:paraId="031D35B0">
        <w:tblPrEx>
          <w:tblCellMar>
            <w:top w:w="0" w:type="dxa"/>
            <w:left w:w="108" w:type="dxa"/>
            <w:bottom w:w="0" w:type="dxa"/>
            <w:right w:w="108" w:type="dxa"/>
          </w:tblCellMar>
          <w:tblPrExChange w:id="7929" w:author="江湖人称Boss沈" w:date="2026-05-07T09:39:32Z">
            <w:tblPrEx>
              <w:tblCellMar>
                <w:top w:w="0" w:type="dxa"/>
                <w:left w:w="108" w:type="dxa"/>
                <w:bottom w:w="0" w:type="dxa"/>
                <w:right w:w="108" w:type="dxa"/>
              </w:tblCellMar>
            </w:tblPrEx>
          </w:tblPrExChange>
        </w:tblPrEx>
        <w:trPr>
          <w:trHeight w:val="1400" w:hRule="atLeast"/>
          <w:ins w:id="7928" w:author="江湖人称Boss沈" w:date="2026-05-07T09:38:17Z"/>
          <w:trPrChange w:id="7929" w:author="江湖人称Boss沈" w:date="2026-05-07T09:39:32Z">
            <w:trPr>
              <w:trHeight w:val="1400" w:hRule="atLeast"/>
            </w:trPr>
          </w:trPrChange>
        </w:trPr>
        <w:tc>
          <w:tcPr>
            <w:tcW w:w="616" w:type="pct"/>
            <w:vMerge w:val="continue"/>
            <w:tcBorders>
              <w:top w:val="nil"/>
              <w:left w:val="single" w:color="auto" w:sz="8" w:space="0"/>
              <w:bottom w:val="single" w:color="auto" w:sz="8" w:space="0"/>
              <w:right w:val="single" w:color="auto" w:sz="8" w:space="0"/>
            </w:tcBorders>
            <w:shd w:val="clear" w:color="auto" w:fill="auto"/>
            <w:vAlign w:val="center"/>
            <w:tcPrChange w:id="7930" w:author="江湖人称Boss沈" w:date="2026-05-07T09:39:32Z">
              <w:tcPr>
                <w:tcW w:w="617" w:type="pct"/>
                <w:gridSpan w:val="2"/>
                <w:vMerge w:val="continue"/>
                <w:tcBorders>
                  <w:top w:val="nil"/>
                  <w:left w:val="single" w:color="auto" w:sz="8" w:space="0"/>
                  <w:bottom w:val="single" w:color="auto" w:sz="8" w:space="0"/>
                  <w:right w:val="single" w:color="auto" w:sz="8" w:space="0"/>
                </w:tcBorders>
                <w:shd w:val="clear" w:color="auto" w:fill="auto"/>
                <w:vAlign w:val="center"/>
              </w:tcPr>
            </w:tcPrChange>
          </w:tcPr>
          <w:p w14:paraId="67DC39A8">
            <w:pPr>
              <w:ind w:firstLine="0" w:firstLineChars="0"/>
              <w:jc w:val="center"/>
              <w:rPr>
                <w:ins w:id="7932" w:author="江湖人称Boss沈" w:date="2026-05-07T09:38:17Z"/>
                <w:rFonts w:hint="default" w:ascii="Times New Roman" w:hAnsi="Times New Roman" w:eastAsia="仿宋_GB2312" w:cs="Times New Roman"/>
                <w:sz w:val="24"/>
                <w:highlight w:val="none"/>
                <w:rPrChange w:id="7933" w:author="江湖人称Boss沈" w:date="2026-05-07T09:39:46Z">
                  <w:rPr>
                    <w:ins w:id="7934" w:author="江湖人称Boss沈" w:date="2026-05-07T09:38:17Z"/>
                    <w:rFonts w:cs="宋体" w:asciiTheme="majorEastAsia" w:hAnsiTheme="majorEastAsia" w:eastAsiaTheme="majorEastAsia"/>
                  </w:rPr>
                </w:rPrChange>
              </w:rPr>
              <w:pPrChange w:id="7931" w:author="江湖人称Boss沈" w:date="2026-05-07T09:39:32Z">
                <w:pPr>
                  <w:ind w:firstLine="0" w:firstLineChars="0"/>
                </w:pPr>
              </w:pPrChange>
            </w:pPr>
          </w:p>
        </w:tc>
        <w:tc>
          <w:tcPr>
            <w:tcW w:w="646" w:type="pct"/>
            <w:vMerge w:val="continue"/>
            <w:tcBorders>
              <w:top w:val="nil"/>
              <w:left w:val="single" w:color="auto" w:sz="8" w:space="0"/>
              <w:bottom w:val="single" w:color="auto" w:sz="8" w:space="0"/>
              <w:right w:val="single" w:color="auto" w:sz="8" w:space="0"/>
            </w:tcBorders>
            <w:shd w:val="clear" w:color="auto" w:fill="auto"/>
            <w:vAlign w:val="center"/>
            <w:tcPrChange w:id="7935" w:author="江湖人称Boss沈" w:date="2026-05-07T09:39:32Z">
              <w:tcPr>
                <w:tcW w:w="647" w:type="pct"/>
                <w:gridSpan w:val="2"/>
                <w:vMerge w:val="continue"/>
                <w:tcBorders>
                  <w:top w:val="nil"/>
                  <w:left w:val="single" w:color="auto" w:sz="8" w:space="0"/>
                  <w:bottom w:val="single" w:color="auto" w:sz="8" w:space="0"/>
                  <w:right w:val="single" w:color="auto" w:sz="8" w:space="0"/>
                </w:tcBorders>
                <w:shd w:val="clear" w:color="auto" w:fill="auto"/>
                <w:vAlign w:val="center"/>
              </w:tcPr>
            </w:tcPrChange>
          </w:tcPr>
          <w:p w14:paraId="4EA93C0F">
            <w:pPr>
              <w:ind w:firstLine="0" w:firstLineChars="0"/>
              <w:jc w:val="center"/>
              <w:rPr>
                <w:ins w:id="7936" w:author="江湖人称Boss沈" w:date="2026-05-07T09:38:17Z"/>
                <w:rFonts w:hint="default" w:ascii="Times New Roman" w:hAnsi="Times New Roman" w:eastAsia="仿宋_GB2312" w:cs="Times New Roman"/>
                <w:sz w:val="24"/>
                <w:highlight w:val="none"/>
                <w:rPrChange w:id="7937" w:author="江湖人称Boss沈" w:date="2026-05-07T09:39:46Z">
                  <w:rPr>
                    <w:ins w:id="7938" w:author="江湖人称Boss沈" w:date="2026-05-07T09:38:17Z"/>
                    <w:rFonts w:cs="宋体" w:asciiTheme="majorEastAsia" w:hAnsiTheme="majorEastAsia" w:eastAsiaTheme="majorEastAsia"/>
                  </w:rPr>
                </w:rPrChange>
              </w:rPr>
            </w:pPr>
          </w:p>
        </w:tc>
        <w:tc>
          <w:tcPr>
            <w:tcW w:w="1990" w:type="pct"/>
            <w:tcBorders>
              <w:top w:val="nil"/>
              <w:left w:val="nil"/>
              <w:bottom w:val="single" w:color="auto" w:sz="8" w:space="0"/>
              <w:right w:val="single" w:color="auto" w:sz="8" w:space="0"/>
            </w:tcBorders>
            <w:shd w:val="clear" w:color="auto" w:fill="auto"/>
            <w:vAlign w:val="center"/>
            <w:tcPrChange w:id="7939" w:author="江湖人称Boss沈" w:date="2026-05-07T09:39:32Z">
              <w:tcPr>
                <w:tcW w:w="1991" w:type="pct"/>
                <w:gridSpan w:val="2"/>
                <w:tcBorders>
                  <w:top w:val="nil"/>
                  <w:left w:val="nil"/>
                  <w:bottom w:val="single" w:color="auto" w:sz="8" w:space="0"/>
                  <w:right w:val="single" w:color="auto" w:sz="8" w:space="0"/>
                </w:tcBorders>
                <w:shd w:val="clear" w:color="auto" w:fill="auto"/>
              </w:tcPr>
            </w:tcPrChange>
          </w:tcPr>
          <w:p w14:paraId="1386FFA7">
            <w:pPr>
              <w:widowControl/>
              <w:ind w:firstLine="0" w:firstLineChars="0"/>
              <w:jc w:val="center"/>
              <w:textAlignment w:val="top"/>
              <w:rPr>
                <w:ins w:id="7941" w:author="江湖人称Boss沈" w:date="2026-05-07T09:38:17Z"/>
                <w:rFonts w:hint="default" w:ascii="Times New Roman" w:hAnsi="Times New Roman" w:eastAsia="仿宋_GB2312" w:cs="Times New Roman"/>
                <w:kern w:val="0"/>
                <w:sz w:val="24"/>
                <w:highlight w:val="none"/>
                <w:lang w:bidi="ar"/>
                <w:rPrChange w:id="7942" w:author="江湖人称Boss沈" w:date="2026-05-07T09:39:46Z">
                  <w:rPr>
                    <w:ins w:id="7943" w:author="江湖人称Boss沈" w:date="2026-05-07T09:38:17Z"/>
                    <w:rFonts w:cs="宋体" w:asciiTheme="majorEastAsia" w:hAnsiTheme="majorEastAsia" w:eastAsiaTheme="majorEastAsia"/>
                    <w:kern w:val="0"/>
                    <w:lang w:bidi="ar"/>
                  </w:rPr>
                </w:rPrChange>
              </w:rPr>
              <w:pPrChange w:id="7940" w:author="江湖人称Boss沈" w:date="2026-05-07T09:39:32Z">
                <w:pPr>
                  <w:widowControl/>
                  <w:ind w:firstLine="0" w:firstLineChars="0"/>
                  <w:jc w:val="left"/>
                  <w:textAlignment w:val="top"/>
                </w:pPr>
              </w:pPrChange>
            </w:pPr>
            <w:ins w:id="7944" w:author="江湖人称Boss沈" w:date="2026-05-07T09:38:17Z">
              <w:r>
                <w:rPr>
                  <w:rFonts w:hint="default" w:ascii="Times New Roman" w:hAnsi="Times New Roman" w:eastAsia="仿宋_GB2312" w:cs="Times New Roman"/>
                  <w:kern w:val="0"/>
                  <w:sz w:val="24"/>
                  <w:highlight w:val="none"/>
                  <w:lang w:bidi="ar"/>
                  <w:rPrChange w:id="7945" w:author="江湖人称Boss沈" w:date="2026-05-07T09:39:46Z">
                    <w:rPr>
                      <w:rFonts w:hint="eastAsia" w:cs="宋体" w:asciiTheme="majorEastAsia" w:hAnsiTheme="majorEastAsia" w:eastAsiaTheme="majorEastAsia"/>
                      <w:kern w:val="0"/>
                      <w:lang w:bidi="ar"/>
                    </w:rPr>
                  </w:rPrChange>
                </w:rPr>
                <w:t>（</w:t>
              </w:r>
            </w:ins>
            <w:ins w:id="7946" w:author="江湖人称Boss沈" w:date="2026-05-07T09:38:17Z">
              <w:r>
                <w:rPr>
                  <w:rFonts w:hint="default" w:ascii="Times New Roman" w:hAnsi="Times New Roman" w:eastAsia="仿宋_GB2312" w:cs="Times New Roman"/>
                  <w:kern w:val="0"/>
                  <w:sz w:val="24"/>
                  <w:highlight w:val="none"/>
                  <w:lang w:bidi="ar"/>
                  <w:rPrChange w:id="7947" w:author="江湖人称Boss沈" w:date="2026-05-07T09:39:46Z">
                    <w:rPr>
                      <w:rFonts w:cs="宋体" w:asciiTheme="majorEastAsia" w:hAnsiTheme="majorEastAsia" w:eastAsiaTheme="majorEastAsia"/>
                      <w:kern w:val="0"/>
                      <w:lang w:bidi="ar"/>
                    </w:rPr>
                  </w:rPrChange>
                </w:rPr>
                <w:t>4）具备数据验证机制，对采集到的数据进行有效性验证，如检查应用链接是否有效等，确保采集数据的质量。</w:t>
              </w:r>
            </w:ins>
          </w:p>
          <w:p w14:paraId="6E244A70">
            <w:pPr>
              <w:widowControl/>
              <w:ind w:firstLine="0" w:firstLineChars="0"/>
              <w:jc w:val="center"/>
              <w:textAlignment w:val="top"/>
              <w:rPr>
                <w:ins w:id="7949" w:author="江湖人称Boss沈" w:date="2026-05-07T09:38:17Z"/>
                <w:rFonts w:hint="default" w:ascii="Times New Roman" w:hAnsi="Times New Roman" w:eastAsia="仿宋_GB2312" w:cs="Times New Roman"/>
                <w:sz w:val="24"/>
                <w:highlight w:val="none"/>
                <w:rPrChange w:id="7950" w:author="江湖人称Boss沈" w:date="2026-05-07T09:39:46Z">
                  <w:rPr>
                    <w:ins w:id="7951" w:author="江湖人称Boss沈" w:date="2026-05-07T09:38:17Z"/>
                    <w:rFonts w:hint="eastAsia" w:cs="宋体" w:asciiTheme="majorEastAsia" w:hAnsiTheme="majorEastAsia" w:eastAsiaTheme="majorEastAsia"/>
                  </w:rPr>
                </w:rPrChange>
              </w:rPr>
              <w:pPrChange w:id="7948" w:author="江湖人称Boss沈" w:date="2026-05-07T09:39:32Z">
                <w:pPr>
                  <w:widowControl/>
                  <w:ind w:firstLine="0" w:firstLineChars="0"/>
                  <w:jc w:val="left"/>
                  <w:textAlignment w:val="top"/>
                </w:pPr>
              </w:pPrChange>
            </w:pPr>
            <w:ins w:id="7952" w:author="江湖人称Boss沈" w:date="2026-05-07T09:38:17Z">
              <w:r>
                <w:rPr>
                  <w:rFonts w:hint="default" w:ascii="Times New Roman" w:hAnsi="Times New Roman" w:eastAsia="仿宋_GB2312" w:cs="Times New Roman"/>
                  <w:sz w:val="24"/>
                  <w:highlight w:val="none"/>
                  <w:rPrChange w:id="7953" w:author="江湖人称Boss沈" w:date="2026-05-07T09:39:46Z">
                    <w:rPr>
                      <w:rFonts w:hint="eastAsia" w:cs="宋体" w:asciiTheme="majorEastAsia" w:hAnsiTheme="majorEastAsia" w:eastAsiaTheme="majorEastAsia"/>
                      <w:highlight w:val="yellow"/>
                    </w:rPr>
                  </w:rPrChange>
                </w:rPr>
                <w:t>（5）采用分布式爬虫调度框架（Scrapy-Redis）和代理IP池轮换策略，支持采集任务动态切分与反爬对抗</w:t>
              </w:r>
            </w:ins>
          </w:p>
        </w:tc>
        <w:tc>
          <w:tcPr>
            <w:tcW w:w="538" w:type="pct"/>
            <w:vMerge w:val="continue"/>
            <w:tcBorders>
              <w:top w:val="nil"/>
              <w:left w:val="single" w:color="auto" w:sz="8" w:space="0"/>
              <w:bottom w:val="single" w:color="000000" w:sz="8" w:space="0"/>
              <w:right w:val="single" w:color="auto" w:sz="8" w:space="0"/>
            </w:tcBorders>
            <w:shd w:val="clear" w:color="auto" w:fill="auto"/>
            <w:vAlign w:val="center"/>
            <w:tcPrChange w:id="7954" w:author="江湖人称Boss沈" w:date="2026-05-07T09:39:32Z">
              <w:tcPr>
                <w:tcW w:w="539" w:type="pct"/>
                <w:gridSpan w:val="2"/>
                <w:vMerge w:val="continue"/>
                <w:tcBorders>
                  <w:top w:val="nil"/>
                  <w:left w:val="single" w:color="auto" w:sz="8" w:space="0"/>
                  <w:bottom w:val="single" w:color="000000" w:sz="8" w:space="0"/>
                  <w:right w:val="single" w:color="auto" w:sz="8" w:space="0"/>
                </w:tcBorders>
                <w:shd w:val="clear" w:color="auto" w:fill="auto"/>
                <w:vAlign w:val="center"/>
              </w:tcPr>
            </w:tcPrChange>
          </w:tcPr>
          <w:p w14:paraId="7EC678E4">
            <w:pPr>
              <w:ind w:firstLine="0" w:firstLineChars="0"/>
              <w:jc w:val="center"/>
              <w:rPr>
                <w:ins w:id="7955" w:author="江湖人称Boss沈" w:date="2026-05-07T09:38:17Z"/>
                <w:rFonts w:hint="default" w:ascii="Times New Roman" w:hAnsi="Times New Roman" w:eastAsia="仿宋_GB2312" w:cs="Times New Roman"/>
                <w:sz w:val="24"/>
                <w:highlight w:val="none"/>
                <w:rPrChange w:id="7956" w:author="江湖人称Boss沈" w:date="2026-05-07T09:39:46Z">
                  <w:rPr>
                    <w:ins w:id="7957" w:author="江湖人称Boss沈" w:date="2026-05-07T09:38:17Z"/>
                    <w:rFonts w:cs="宋体" w:asciiTheme="majorEastAsia" w:hAnsiTheme="majorEastAsia" w:eastAsiaTheme="majorEastAsia"/>
                  </w:rPr>
                </w:rPrChange>
              </w:rPr>
            </w:pPr>
          </w:p>
        </w:tc>
        <w:tc>
          <w:tcPr>
            <w:tcW w:w="424" w:type="pct"/>
            <w:vMerge w:val="continue"/>
            <w:tcBorders>
              <w:top w:val="nil"/>
              <w:left w:val="single" w:color="auto" w:sz="8" w:space="0"/>
              <w:bottom w:val="single" w:color="auto" w:sz="8" w:space="0"/>
              <w:right w:val="single" w:color="auto" w:sz="8" w:space="0"/>
            </w:tcBorders>
            <w:shd w:val="clear" w:color="auto" w:fill="auto"/>
            <w:vAlign w:val="center"/>
            <w:tcPrChange w:id="7958" w:author="江湖人称Boss沈" w:date="2026-05-07T09:39:32Z">
              <w:tcPr>
                <w:tcW w:w="425" w:type="pct"/>
                <w:gridSpan w:val="2"/>
                <w:vMerge w:val="continue"/>
                <w:tcBorders>
                  <w:top w:val="nil"/>
                  <w:left w:val="single" w:color="auto" w:sz="8" w:space="0"/>
                  <w:bottom w:val="single" w:color="auto" w:sz="8" w:space="0"/>
                  <w:right w:val="single" w:color="auto" w:sz="8" w:space="0"/>
                </w:tcBorders>
                <w:shd w:val="clear" w:color="auto" w:fill="auto"/>
                <w:vAlign w:val="center"/>
              </w:tcPr>
            </w:tcPrChange>
          </w:tcPr>
          <w:p w14:paraId="555DCFBD">
            <w:pPr>
              <w:ind w:firstLine="0" w:firstLineChars="0"/>
              <w:jc w:val="center"/>
              <w:rPr>
                <w:ins w:id="7959" w:author="江湖人称Boss沈" w:date="2026-05-07T09:38:17Z"/>
                <w:rFonts w:hint="default" w:ascii="Times New Roman" w:hAnsi="Times New Roman" w:eastAsia="仿宋_GB2312" w:cs="Times New Roman"/>
                <w:sz w:val="24"/>
                <w:highlight w:val="none"/>
                <w:rPrChange w:id="7960" w:author="江湖人称Boss沈" w:date="2026-05-07T09:39:46Z">
                  <w:rPr>
                    <w:ins w:id="7961" w:author="江湖人称Boss沈" w:date="2026-05-07T09:38:17Z"/>
                    <w:rFonts w:cs="宋体" w:asciiTheme="majorEastAsia" w:hAnsiTheme="majorEastAsia" w:eastAsiaTheme="majorEastAsia"/>
                  </w:rPr>
                </w:rPrChange>
              </w:rPr>
            </w:pPr>
          </w:p>
        </w:tc>
        <w:tc>
          <w:tcPr>
            <w:tcW w:w="781" w:type="pct"/>
            <w:vMerge w:val="continue"/>
            <w:tcBorders>
              <w:top w:val="nil"/>
              <w:left w:val="single" w:color="auto" w:sz="8" w:space="0"/>
              <w:bottom w:val="single" w:color="000000" w:sz="8" w:space="0"/>
              <w:right w:val="single" w:color="auto" w:sz="8" w:space="0"/>
            </w:tcBorders>
            <w:shd w:val="clear" w:color="auto" w:fill="auto"/>
            <w:vAlign w:val="center"/>
            <w:tcPrChange w:id="7962" w:author="江湖人称Boss沈" w:date="2026-05-07T09:39:32Z">
              <w:tcPr>
                <w:tcW w:w="781" w:type="pct"/>
                <w:gridSpan w:val="2"/>
                <w:vMerge w:val="continue"/>
                <w:tcBorders>
                  <w:top w:val="nil"/>
                  <w:left w:val="single" w:color="auto" w:sz="8" w:space="0"/>
                  <w:bottom w:val="single" w:color="000000" w:sz="8" w:space="0"/>
                  <w:right w:val="single" w:color="auto" w:sz="8" w:space="0"/>
                </w:tcBorders>
                <w:shd w:val="clear" w:color="auto" w:fill="auto"/>
                <w:vAlign w:val="center"/>
              </w:tcPr>
            </w:tcPrChange>
          </w:tcPr>
          <w:p w14:paraId="45570F0E">
            <w:pPr>
              <w:ind w:firstLine="0" w:firstLineChars="0"/>
              <w:jc w:val="center"/>
              <w:rPr>
                <w:ins w:id="7963" w:author="江湖人称Boss沈" w:date="2026-05-07T09:38:17Z"/>
                <w:rFonts w:hint="default" w:ascii="Times New Roman" w:hAnsi="Times New Roman" w:eastAsia="仿宋_GB2312" w:cs="Times New Roman"/>
                <w:sz w:val="24"/>
                <w:highlight w:val="none"/>
                <w:rPrChange w:id="7964" w:author="江湖人称Boss沈" w:date="2026-05-07T09:39:46Z">
                  <w:rPr>
                    <w:ins w:id="7965" w:author="江湖人称Boss沈" w:date="2026-05-07T09:38:17Z"/>
                    <w:rFonts w:cs="宋体" w:asciiTheme="majorEastAsia" w:hAnsiTheme="majorEastAsia" w:eastAsiaTheme="majorEastAsia"/>
                  </w:rPr>
                </w:rPrChange>
              </w:rPr>
            </w:pPr>
          </w:p>
        </w:tc>
      </w:tr>
      <w:tr w14:paraId="03CB0138">
        <w:tblPrEx>
          <w:tblCellMar>
            <w:top w:w="0" w:type="dxa"/>
            <w:left w:w="108" w:type="dxa"/>
            <w:bottom w:w="0" w:type="dxa"/>
            <w:right w:w="108" w:type="dxa"/>
          </w:tblCellMar>
        </w:tblPrEx>
        <w:trPr>
          <w:trHeight w:val="2800" w:hRule="atLeast"/>
          <w:ins w:id="7966" w:author="江湖人称Boss沈" w:date="2026-05-07T09:38:17Z"/>
          <w:trPrChange w:id="7967" w:author="江湖人称Boss沈" w:date="2026-05-07T09:39:32Z">
            <w:trPr>
              <w:trHeight w:val="2800" w:hRule="atLeast"/>
            </w:trPr>
          </w:trPrChange>
        </w:trPr>
        <w:tc>
          <w:tcPr>
            <w:tcW w:w="616" w:type="pct"/>
            <w:vMerge w:val="continue"/>
            <w:tcBorders>
              <w:top w:val="nil"/>
              <w:left w:val="single" w:color="auto" w:sz="8" w:space="0"/>
              <w:bottom w:val="single" w:color="auto" w:sz="8" w:space="0"/>
              <w:right w:val="single" w:color="auto" w:sz="8" w:space="0"/>
            </w:tcBorders>
            <w:shd w:val="clear" w:color="auto" w:fill="auto"/>
            <w:vAlign w:val="center"/>
            <w:tcPrChange w:id="7968" w:author="江湖人称Boss沈" w:date="2026-05-07T09:39:32Z">
              <w:tcPr>
                <w:tcW w:w="617" w:type="pct"/>
                <w:gridSpan w:val="2"/>
                <w:vMerge w:val="continue"/>
                <w:tcBorders>
                  <w:top w:val="nil"/>
                  <w:left w:val="single" w:color="auto" w:sz="8" w:space="0"/>
                  <w:bottom w:val="single" w:color="auto" w:sz="8" w:space="0"/>
                  <w:right w:val="single" w:color="auto" w:sz="8" w:space="0"/>
                </w:tcBorders>
                <w:shd w:val="clear" w:color="auto" w:fill="auto"/>
                <w:vAlign w:val="center"/>
              </w:tcPr>
            </w:tcPrChange>
          </w:tcPr>
          <w:p w14:paraId="77CFAD91">
            <w:pPr>
              <w:ind w:firstLine="0" w:firstLineChars="0"/>
              <w:jc w:val="center"/>
              <w:rPr>
                <w:ins w:id="7970" w:author="江湖人称Boss沈" w:date="2026-05-07T09:38:17Z"/>
                <w:rFonts w:hint="default" w:ascii="Times New Roman" w:hAnsi="Times New Roman" w:eastAsia="仿宋_GB2312" w:cs="Times New Roman"/>
                <w:sz w:val="24"/>
                <w:highlight w:val="none"/>
                <w:rPrChange w:id="7971" w:author="江湖人称Boss沈" w:date="2026-05-07T09:39:46Z">
                  <w:rPr>
                    <w:ins w:id="7972" w:author="江湖人称Boss沈" w:date="2026-05-07T09:38:17Z"/>
                    <w:rFonts w:cs="宋体" w:asciiTheme="majorEastAsia" w:hAnsiTheme="majorEastAsia" w:eastAsiaTheme="majorEastAsia"/>
                  </w:rPr>
                </w:rPrChange>
              </w:rPr>
              <w:pPrChange w:id="7969" w:author="江湖人称Boss沈" w:date="2026-05-07T09:39:32Z">
                <w:pPr>
                  <w:ind w:firstLine="0" w:firstLineChars="0"/>
                </w:pPr>
              </w:pPrChange>
            </w:pPr>
          </w:p>
        </w:tc>
        <w:tc>
          <w:tcPr>
            <w:tcW w:w="646" w:type="pct"/>
            <w:vMerge w:val="restart"/>
            <w:tcBorders>
              <w:top w:val="nil"/>
              <w:left w:val="single" w:color="auto" w:sz="8" w:space="0"/>
              <w:bottom w:val="single" w:color="auto" w:sz="8" w:space="0"/>
              <w:right w:val="single" w:color="auto" w:sz="8" w:space="0"/>
            </w:tcBorders>
            <w:shd w:val="clear" w:color="auto" w:fill="auto"/>
            <w:vAlign w:val="center"/>
            <w:tcPrChange w:id="7973" w:author="江湖人称Boss沈" w:date="2026-05-07T09:39:32Z">
              <w:tcPr>
                <w:tcW w:w="647" w:type="pct"/>
                <w:gridSpan w:val="2"/>
                <w:vMerge w:val="restart"/>
                <w:tcBorders>
                  <w:top w:val="nil"/>
                  <w:left w:val="single" w:color="auto" w:sz="8" w:space="0"/>
                  <w:bottom w:val="single" w:color="auto" w:sz="8" w:space="0"/>
                  <w:right w:val="single" w:color="auto" w:sz="8" w:space="0"/>
                </w:tcBorders>
                <w:shd w:val="clear" w:color="auto" w:fill="auto"/>
                <w:vAlign w:val="center"/>
              </w:tcPr>
            </w:tcPrChange>
          </w:tcPr>
          <w:p w14:paraId="74B0F4AE">
            <w:pPr>
              <w:widowControl/>
              <w:ind w:firstLine="0" w:firstLineChars="0"/>
              <w:jc w:val="center"/>
              <w:textAlignment w:val="center"/>
              <w:rPr>
                <w:ins w:id="7974" w:author="江湖人称Boss沈" w:date="2026-05-07T09:38:17Z"/>
                <w:rFonts w:hint="default" w:ascii="Times New Roman" w:hAnsi="Times New Roman" w:eastAsia="仿宋_GB2312" w:cs="Times New Roman"/>
                <w:sz w:val="24"/>
                <w:highlight w:val="none"/>
                <w:rPrChange w:id="7975" w:author="江湖人称Boss沈" w:date="2026-05-07T09:39:46Z">
                  <w:rPr>
                    <w:ins w:id="7976" w:author="江湖人称Boss沈" w:date="2026-05-07T09:38:17Z"/>
                    <w:rFonts w:cs="宋体" w:asciiTheme="majorEastAsia" w:hAnsiTheme="majorEastAsia" w:eastAsiaTheme="majorEastAsia"/>
                  </w:rPr>
                </w:rPrChange>
              </w:rPr>
            </w:pPr>
            <w:ins w:id="7977" w:author="江湖人称Boss沈" w:date="2026-05-07T09:38:17Z">
              <w:r>
                <w:rPr>
                  <w:rFonts w:hint="default" w:ascii="Times New Roman" w:hAnsi="Times New Roman" w:eastAsia="仿宋_GB2312" w:cs="Times New Roman"/>
                  <w:kern w:val="0"/>
                  <w:sz w:val="24"/>
                  <w:highlight w:val="none"/>
                  <w:lang w:bidi="ar"/>
                  <w:rPrChange w:id="7978" w:author="江湖人称Boss沈" w:date="2026-05-07T09:39:46Z">
                    <w:rPr>
                      <w:rFonts w:hint="eastAsia" w:cs="宋体" w:asciiTheme="majorEastAsia" w:hAnsiTheme="majorEastAsia" w:eastAsiaTheme="majorEastAsia"/>
                      <w:kern w:val="0"/>
                      <w:lang w:bidi="ar"/>
                    </w:rPr>
                  </w:rPrChange>
                </w:rPr>
                <w:t>移动应用生态厂商数据对接采集</w:t>
              </w:r>
            </w:ins>
          </w:p>
        </w:tc>
        <w:tc>
          <w:tcPr>
            <w:tcW w:w="1990" w:type="pct"/>
            <w:tcBorders>
              <w:top w:val="nil"/>
              <w:left w:val="nil"/>
              <w:bottom w:val="nil"/>
              <w:right w:val="single" w:color="auto" w:sz="8" w:space="0"/>
            </w:tcBorders>
            <w:shd w:val="clear" w:color="auto" w:fill="auto"/>
            <w:vAlign w:val="center"/>
            <w:tcPrChange w:id="7979" w:author="江湖人称Boss沈" w:date="2026-05-07T09:39:32Z">
              <w:tcPr>
                <w:tcW w:w="1991" w:type="pct"/>
                <w:gridSpan w:val="2"/>
                <w:tcBorders>
                  <w:top w:val="nil"/>
                  <w:left w:val="nil"/>
                  <w:bottom w:val="nil"/>
                  <w:right w:val="single" w:color="auto" w:sz="8" w:space="0"/>
                </w:tcBorders>
                <w:shd w:val="clear" w:color="auto" w:fill="auto"/>
              </w:tcPr>
            </w:tcPrChange>
          </w:tcPr>
          <w:p w14:paraId="438F7C2B">
            <w:pPr>
              <w:widowControl/>
              <w:ind w:firstLine="0" w:firstLineChars="0"/>
              <w:jc w:val="center"/>
              <w:textAlignment w:val="top"/>
              <w:rPr>
                <w:ins w:id="7981" w:author="江湖人称Boss沈" w:date="2026-05-07T09:38:17Z"/>
                <w:rFonts w:hint="default" w:ascii="Times New Roman" w:hAnsi="Times New Roman" w:eastAsia="仿宋_GB2312" w:cs="Times New Roman"/>
                <w:sz w:val="24"/>
                <w:highlight w:val="none"/>
                <w:rPrChange w:id="7982" w:author="江湖人称Boss沈" w:date="2026-05-07T09:39:46Z">
                  <w:rPr>
                    <w:ins w:id="7983" w:author="江湖人称Boss沈" w:date="2026-05-07T09:38:17Z"/>
                    <w:rFonts w:cs="宋体" w:asciiTheme="majorEastAsia" w:hAnsiTheme="majorEastAsia" w:eastAsiaTheme="majorEastAsia"/>
                  </w:rPr>
                </w:rPrChange>
              </w:rPr>
              <w:pPrChange w:id="7980" w:author="江湖人称Boss沈" w:date="2026-05-07T09:39:32Z">
                <w:pPr>
                  <w:widowControl/>
                  <w:ind w:firstLine="0" w:firstLineChars="0"/>
                  <w:jc w:val="left"/>
                  <w:textAlignment w:val="top"/>
                </w:pPr>
              </w:pPrChange>
            </w:pPr>
            <w:ins w:id="7984" w:author="江湖人称Boss沈" w:date="2026-05-07T09:38:17Z">
              <w:r>
                <w:rPr>
                  <w:rFonts w:hint="default" w:ascii="Times New Roman" w:hAnsi="Times New Roman" w:eastAsia="仿宋_GB2312" w:cs="Times New Roman"/>
                  <w:kern w:val="0"/>
                  <w:sz w:val="24"/>
                  <w:highlight w:val="none"/>
                  <w:lang w:bidi="ar"/>
                  <w:rPrChange w:id="7985" w:author="江湖人称Boss沈" w:date="2026-05-07T09:39:46Z">
                    <w:rPr>
                      <w:rFonts w:hint="eastAsia" w:cs="宋体" w:asciiTheme="majorEastAsia" w:hAnsiTheme="majorEastAsia" w:eastAsiaTheme="majorEastAsia"/>
                      <w:kern w:val="0"/>
                      <w:lang w:bidi="ar"/>
                    </w:rPr>
                  </w:rPrChange>
                </w:rPr>
                <w:t>（</w:t>
              </w:r>
            </w:ins>
            <w:ins w:id="7986" w:author="江湖人称Boss沈" w:date="2026-05-07T09:38:17Z">
              <w:r>
                <w:rPr>
                  <w:rFonts w:hint="default" w:ascii="Times New Roman" w:hAnsi="Times New Roman" w:eastAsia="仿宋_GB2312" w:cs="Times New Roman"/>
                  <w:kern w:val="0"/>
                  <w:sz w:val="24"/>
                  <w:highlight w:val="none"/>
                  <w:lang w:bidi="ar"/>
                  <w:rPrChange w:id="7987" w:author="江湖人称Boss沈" w:date="2026-05-07T09:39:46Z">
                    <w:rPr>
                      <w:rFonts w:cs="宋体" w:asciiTheme="majorEastAsia" w:hAnsiTheme="majorEastAsia" w:eastAsiaTheme="majorEastAsia"/>
                      <w:kern w:val="0"/>
                      <w:lang w:bidi="ar"/>
                    </w:rPr>
                  </w:rPrChange>
                </w:rPr>
                <w:t>1）对接采集移动应用商店及时提供既有移动应用存量、上架移动应用增量样本及样本基本信息（如名称、大小、描述、分类、版本号、备案号、权限信息、隐私政策url）、开发者信息（如开发者名称、简介）、应用评价信息（如评分）、下载信息、发布时间、更新内容等。</w:t>
              </w:r>
            </w:ins>
          </w:p>
        </w:tc>
        <w:tc>
          <w:tcPr>
            <w:tcW w:w="538" w:type="pct"/>
            <w:vMerge w:val="restart"/>
            <w:tcBorders>
              <w:top w:val="nil"/>
              <w:left w:val="single" w:color="auto" w:sz="8" w:space="0"/>
              <w:bottom w:val="single" w:color="000000" w:sz="8" w:space="0"/>
              <w:right w:val="single" w:color="auto" w:sz="8" w:space="0"/>
            </w:tcBorders>
            <w:shd w:val="clear" w:color="auto" w:fill="auto"/>
            <w:vAlign w:val="center"/>
            <w:tcPrChange w:id="7988" w:author="江湖人称Boss沈" w:date="2026-05-07T09:39:32Z">
              <w:tcPr>
                <w:tcW w:w="539" w:type="pct"/>
                <w:gridSpan w:val="2"/>
                <w:vMerge w:val="restart"/>
                <w:tcBorders>
                  <w:top w:val="nil"/>
                  <w:left w:val="single" w:color="auto" w:sz="8" w:space="0"/>
                  <w:bottom w:val="single" w:color="000000" w:sz="8" w:space="0"/>
                  <w:right w:val="single" w:color="auto" w:sz="8" w:space="0"/>
                </w:tcBorders>
                <w:shd w:val="clear" w:color="auto" w:fill="auto"/>
                <w:vAlign w:val="center"/>
              </w:tcPr>
            </w:tcPrChange>
          </w:tcPr>
          <w:p w14:paraId="098C89FD">
            <w:pPr>
              <w:widowControl/>
              <w:ind w:firstLine="0" w:firstLineChars="0"/>
              <w:jc w:val="center"/>
              <w:textAlignment w:val="center"/>
              <w:rPr>
                <w:ins w:id="7989" w:author="江湖人称Boss沈" w:date="2026-05-07T09:38:17Z"/>
                <w:rFonts w:hint="default" w:ascii="Times New Roman" w:hAnsi="Times New Roman" w:eastAsia="仿宋_GB2312" w:cs="Times New Roman"/>
                <w:sz w:val="24"/>
                <w:highlight w:val="none"/>
                <w:rPrChange w:id="7990" w:author="江湖人称Boss沈" w:date="2026-05-07T09:39:46Z">
                  <w:rPr>
                    <w:ins w:id="7991" w:author="江湖人称Boss沈" w:date="2026-05-07T09:38:17Z"/>
                    <w:rFonts w:cs="宋体" w:asciiTheme="majorEastAsia" w:hAnsiTheme="majorEastAsia" w:eastAsiaTheme="majorEastAsia"/>
                  </w:rPr>
                </w:rPrChange>
              </w:rPr>
            </w:pPr>
            <w:ins w:id="7992" w:author="江湖人称Boss沈" w:date="2026-05-07T09:38:17Z">
              <w:r>
                <w:rPr>
                  <w:rFonts w:hint="default" w:ascii="Times New Roman" w:hAnsi="Times New Roman" w:eastAsia="仿宋_GB2312" w:cs="Times New Roman"/>
                  <w:kern w:val="0"/>
                  <w:sz w:val="24"/>
                  <w:highlight w:val="none"/>
                  <w:lang w:bidi="ar"/>
                  <w:rPrChange w:id="7993" w:author="江湖人称Boss沈" w:date="2026-05-07T09:39:46Z">
                    <w:rPr>
                      <w:rFonts w:cs="宋体" w:asciiTheme="majorEastAsia" w:hAnsiTheme="majorEastAsia" w:eastAsiaTheme="majorEastAsia"/>
                      <w:kern w:val="0"/>
                      <w:lang w:bidi="ar"/>
                    </w:rPr>
                  </w:rPrChange>
                </w:rPr>
                <w:t>12000</w:t>
              </w:r>
            </w:ins>
          </w:p>
        </w:tc>
        <w:tc>
          <w:tcPr>
            <w:tcW w:w="424" w:type="pct"/>
            <w:vMerge w:val="restart"/>
            <w:tcBorders>
              <w:top w:val="nil"/>
              <w:left w:val="single" w:color="auto" w:sz="8" w:space="0"/>
              <w:bottom w:val="single" w:color="auto" w:sz="8" w:space="0"/>
              <w:right w:val="single" w:color="auto" w:sz="8" w:space="0"/>
            </w:tcBorders>
            <w:shd w:val="clear" w:color="auto" w:fill="auto"/>
            <w:vAlign w:val="center"/>
            <w:tcPrChange w:id="7994" w:author="江湖人称Boss沈" w:date="2026-05-07T09:39:32Z">
              <w:tcPr>
                <w:tcW w:w="425" w:type="pct"/>
                <w:gridSpan w:val="2"/>
                <w:vMerge w:val="restart"/>
                <w:tcBorders>
                  <w:top w:val="nil"/>
                  <w:left w:val="single" w:color="auto" w:sz="8" w:space="0"/>
                  <w:bottom w:val="single" w:color="auto" w:sz="8" w:space="0"/>
                  <w:right w:val="single" w:color="auto" w:sz="8" w:space="0"/>
                </w:tcBorders>
                <w:shd w:val="clear" w:color="auto" w:fill="auto"/>
                <w:vAlign w:val="center"/>
              </w:tcPr>
            </w:tcPrChange>
          </w:tcPr>
          <w:p w14:paraId="2EA43AD6">
            <w:pPr>
              <w:widowControl/>
              <w:ind w:firstLine="0" w:firstLineChars="0"/>
              <w:jc w:val="center"/>
              <w:textAlignment w:val="center"/>
              <w:rPr>
                <w:ins w:id="7995" w:author="江湖人称Boss沈" w:date="2026-05-07T09:38:17Z"/>
                <w:rFonts w:hint="default" w:ascii="Times New Roman" w:hAnsi="Times New Roman" w:eastAsia="仿宋_GB2312" w:cs="Times New Roman"/>
                <w:sz w:val="24"/>
                <w:highlight w:val="none"/>
                <w:rPrChange w:id="7996" w:author="江湖人称Boss沈" w:date="2026-05-07T09:39:46Z">
                  <w:rPr>
                    <w:ins w:id="7997" w:author="江湖人称Boss沈" w:date="2026-05-07T09:38:17Z"/>
                    <w:rFonts w:cs="宋体" w:asciiTheme="majorEastAsia" w:hAnsiTheme="majorEastAsia" w:eastAsiaTheme="majorEastAsia"/>
                  </w:rPr>
                </w:rPrChange>
              </w:rPr>
            </w:pPr>
            <w:ins w:id="7998" w:author="江湖人称Boss沈" w:date="2026-05-07T09:38:17Z">
              <w:r>
                <w:rPr>
                  <w:rFonts w:hint="default" w:ascii="Times New Roman" w:hAnsi="Times New Roman" w:eastAsia="仿宋_GB2312" w:cs="Times New Roman"/>
                  <w:kern w:val="0"/>
                  <w:sz w:val="24"/>
                  <w:highlight w:val="none"/>
                  <w:lang w:bidi="ar"/>
                  <w:rPrChange w:id="7999" w:author="江湖人称Boss沈" w:date="2026-05-07T09:39:46Z">
                    <w:rPr>
                      <w:rFonts w:cs="宋体" w:asciiTheme="majorEastAsia" w:hAnsiTheme="majorEastAsia" w:eastAsiaTheme="majorEastAsia"/>
                      <w:kern w:val="0"/>
                      <w:lang w:bidi="ar"/>
                    </w:rPr>
                  </w:rPrChange>
                </w:rPr>
                <w:t>6</w:t>
              </w:r>
            </w:ins>
          </w:p>
        </w:tc>
        <w:tc>
          <w:tcPr>
            <w:tcW w:w="781" w:type="pct"/>
            <w:vMerge w:val="restart"/>
            <w:tcBorders>
              <w:top w:val="nil"/>
              <w:left w:val="single" w:color="auto" w:sz="8" w:space="0"/>
              <w:bottom w:val="single" w:color="000000" w:sz="8" w:space="0"/>
              <w:right w:val="single" w:color="auto" w:sz="8" w:space="0"/>
            </w:tcBorders>
            <w:shd w:val="clear" w:color="auto" w:fill="auto"/>
            <w:vAlign w:val="center"/>
            <w:tcPrChange w:id="8000" w:author="江湖人称Boss沈" w:date="2026-05-07T09:39:32Z">
              <w:tcPr>
                <w:tcW w:w="781" w:type="pct"/>
                <w:gridSpan w:val="2"/>
                <w:vMerge w:val="restart"/>
                <w:tcBorders>
                  <w:top w:val="nil"/>
                  <w:left w:val="single" w:color="auto" w:sz="8" w:space="0"/>
                  <w:bottom w:val="single" w:color="000000" w:sz="8" w:space="0"/>
                  <w:right w:val="single" w:color="auto" w:sz="8" w:space="0"/>
                </w:tcBorders>
                <w:shd w:val="clear" w:color="auto" w:fill="auto"/>
                <w:vAlign w:val="center"/>
              </w:tcPr>
            </w:tcPrChange>
          </w:tcPr>
          <w:p w14:paraId="26485796">
            <w:pPr>
              <w:widowControl/>
              <w:ind w:firstLine="0" w:firstLineChars="0"/>
              <w:jc w:val="center"/>
              <w:textAlignment w:val="center"/>
              <w:rPr>
                <w:ins w:id="8001" w:author="江湖人称Boss沈" w:date="2026-05-07T09:38:17Z"/>
                <w:rFonts w:hint="default" w:ascii="Times New Roman" w:hAnsi="Times New Roman" w:eastAsia="仿宋_GB2312" w:cs="Times New Roman"/>
                <w:sz w:val="24"/>
                <w:highlight w:val="none"/>
                <w:rPrChange w:id="8002" w:author="江湖人称Boss沈" w:date="2026-05-07T09:39:46Z">
                  <w:rPr>
                    <w:ins w:id="8003" w:author="江湖人称Boss沈" w:date="2026-05-07T09:38:17Z"/>
                    <w:rFonts w:cs="宋体" w:asciiTheme="majorEastAsia" w:hAnsiTheme="majorEastAsia" w:eastAsiaTheme="majorEastAsia"/>
                  </w:rPr>
                </w:rPrChange>
              </w:rPr>
            </w:pPr>
            <w:ins w:id="8004" w:author="江湖人称Boss沈" w:date="2026-05-07T09:38:17Z">
              <w:r>
                <w:rPr>
                  <w:rFonts w:hint="default" w:ascii="Times New Roman" w:hAnsi="Times New Roman" w:eastAsia="仿宋_GB2312" w:cs="Times New Roman"/>
                  <w:kern w:val="0"/>
                  <w:sz w:val="24"/>
                  <w:highlight w:val="none"/>
                  <w:lang w:bidi="ar"/>
                  <w:rPrChange w:id="8005" w:author="江湖人称Boss沈" w:date="2026-05-07T09:39:46Z">
                    <w:rPr>
                      <w:rFonts w:cs="宋体" w:asciiTheme="majorEastAsia" w:hAnsiTheme="majorEastAsia" w:eastAsiaTheme="majorEastAsia"/>
                      <w:kern w:val="0"/>
                      <w:lang w:bidi="ar"/>
                    </w:rPr>
                  </w:rPrChange>
                </w:rPr>
                <w:t>72000</w:t>
              </w:r>
            </w:ins>
          </w:p>
        </w:tc>
      </w:tr>
      <w:tr w14:paraId="0105A345">
        <w:tblPrEx>
          <w:tblCellMar>
            <w:top w:w="0" w:type="dxa"/>
            <w:left w:w="108" w:type="dxa"/>
            <w:bottom w:w="0" w:type="dxa"/>
            <w:right w:w="108" w:type="dxa"/>
          </w:tblCellMar>
          <w:tblPrExChange w:id="8007" w:author="江湖人称Boss沈" w:date="2026-05-07T09:39:32Z">
            <w:tblPrEx>
              <w:tblCellMar>
                <w:top w:w="0" w:type="dxa"/>
                <w:left w:w="108" w:type="dxa"/>
                <w:bottom w:w="0" w:type="dxa"/>
                <w:right w:w="108" w:type="dxa"/>
              </w:tblCellMar>
            </w:tblPrEx>
          </w:tblPrExChange>
        </w:tblPrEx>
        <w:trPr>
          <w:trHeight w:val="1050" w:hRule="atLeast"/>
          <w:ins w:id="8006" w:author="江湖人称Boss沈" w:date="2026-05-07T09:38:17Z"/>
          <w:trPrChange w:id="8007" w:author="江湖人称Boss沈" w:date="2026-05-07T09:39:32Z">
            <w:trPr>
              <w:trHeight w:val="1050" w:hRule="atLeast"/>
            </w:trPr>
          </w:trPrChange>
        </w:trPr>
        <w:tc>
          <w:tcPr>
            <w:tcW w:w="616" w:type="pct"/>
            <w:vMerge w:val="continue"/>
            <w:tcBorders>
              <w:top w:val="nil"/>
              <w:left w:val="single" w:color="auto" w:sz="8" w:space="0"/>
              <w:bottom w:val="single" w:color="auto" w:sz="8" w:space="0"/>
              <w:right w:val="single" w:color="auto" w:sz="8" w:space="0"/>
            </w:tcBorders>
            <w:shd w:val="clear" w:color="auto" w:fill="auto"/>
            <w:vAlign w:val="center"/>
            <w:tcPrChange w:id="8008" w:author="江湖人称Boss沈" w:date="2026-05-07T09:39:32Z">
              <w:tcPr>
                <w:tcW w:w="617" w:type="pct"/>
                <w:gridSpan w:val="2"/>
                <w:vMerge w:val="continue"/>
                <w:tcBorders>
                  <w:top w:val="nil"/>
                  <w:left w:val="single" w:color="auto" w:sz="8" w:space="0"/>
                  <w:bottom w:val="single" w:color="auto" w:sz="8" w:space="0"/>
                  <w:right w:val="single" w:color="auto" w:sz="8" w:space="0"/>
                </w:tcBorders>
                <w:shd w:val="clear" w:color="auto" w:fill="auto"/>
                <w:vAlign w:val="center"/>
              </w:tcPr>
            </w:tcPrChange>
          </w:tcPr>
          <w:p w14:paraId="7DC3C11B">
            <w:pPr>
              <w:ind w:firstLine="0" w:firstLineChars="0"/>
              <w:jc w:val="center"/>
              <w:rPr>
                <w:ins w:id="8010" w:author="江湖人称Boss沈" w:date="2026-05-07T09:38:17Z"/>
                <w:rFonts w:hint="default" w:ascii="Times New Roman" w:hAnsi="Times New Roman" w:eastAsia="仿宋_GB2312" w:cs="Times New Roman"/>
                <w:sz w:val="24"/>
                <w:highlight w:val="none"/>
                <w:rPrChange w:id="8011" w:author="江湖人称Boss沈" w:date="2026-05-07T09:39:46Z">
                  <w:rPr>
                    <w:ins w:id="8012" w:author="江湖人称Boss沈" w:date="2026-05-07T09:38:17Z"/>
                    <w:rFonts w:cs="宋体" w:asciiTheme="majorEastAsia" w:hAnsiTheme="majorEastAsia" w:eastAsiaTheme="majorEastAsia"/>
                  </w:rPr>
                </w:rPrChange>
              </w:rPr>
              <w:pPrChange w:id="8009" w:author="江湖人称Boss沈" w:date="2026-05-07T09:39:32Z">
                <w:pPr>
                  <w:ind w:firstLine="0" w:firstLineChars="0"/>
                </w:pPr>
              </w:pPrChange>
            </w:pPr>
          </w:p>
        </w:tc>
        <w:tc>
          <w:tcPr>
            <w:tcW w:w="646" w:type="pct"/>
            <w:vMerge w:val="continue"/>
            <w:tcBorders>
              <w:top w:val="nil"/>
              <w:left w:val="single" w:color="auto" w:sz="8" w:space="0"/>
              <w:bottom w:val="single" w:color="auto" w:sz="8" w:space="0"/>
              <w:right w:val="single" w:color="auto" w:sz="8" w:space="0"/>
            </w:tcBorders>
            <w:shd w:val="clear" w:color="auto" w:fill="auto"/>
            <w:vAlign w:val="center"/>
            <w:tcPrChange w:id="8013" w:author="江湖人称Boss沈" w:date="2026-05-07T09:39:32Z">
              <w:tcPr>
                <w:tcW w:w="647" w:type="pct"/>
                <w:gridSpan w:val="2"/>
                <w:vMerge w:val="continue"/>
                <w:tcBorders>
                  <w:top w:val="nil"/>
                  <w:left w:val="single" w:color="auto" w:sz="8" w:space="0"/>
                  <w:bottom w:val="single" w:color="auto" w:sz="8" w:space="0"/>
                  <w:right w:val="single" w:color="auto" w:sz="8" w:space="0"/>
                </w:tcBorders>
                <w:shd w:val="clear" w:color="auto" w:fill="auto"/>
                <w:vAlign w:val="center"/>
              </w:tcPr>
            </w:tcPrChange>
          </w:tcPr>
          <w:p w14:paraId="5045548B">
            <w:pPr>
              <w:ind w:firstLine="0" w:firstLineChars="0"/>
              <w:jc w:val="center"/>
              <w:rPr>
                <w:ins w:id="8014" w:author="江湖人称Boss沈" w:date="2026-05-07T09:38:17Z"/>
                <w:rFonts w:hint="default" w:ascii="Times New Roman" w:hAnsi="Times New Roman" w:eastAsia="仿宋_GB2312" w:cs="Times New Roman"/>
                <w:sz w:val="24"/>
                <w:highlight w:val="none"/>
                <w:rPrChange w:id="8015" w:author="江湖人称Boss沈" w:date="2026-05-07T09:39:46Z">
                  <w:rPr>
                    <w:ins w:id="8016" w:author="江湖人称Boss沈" w:date="2026-05-07T09:38:17Z"/>
                    <w:rFonts w:cs="宋体" w:asciiTheme="majorEastAsia" w:hAnsiTheme="majorEastAsia" w:eastAsiaTheme="majorEastAsia"/>
                  </w:rPr>
                </w:rPrChange>
              </w:rPr>
            </w:pPr>
          </w:p>
        </w:tc>
        <w:tc>
          <w:tcPr>
            <w:tcW w:w="1990" w:type="pct"/>
            <w:tcBorders>
              <w:top w:val="nil"/>
              <w:left w:val="nil"/>
              <w:bottom w:val="nil"/>
              <w:right w:val="single" w:color="auto" w:sz="8" w:space="0"/>
            </w:tcBorders>
            <w:shd w:val="clear" w:color="auto" w:fill="auto"/>
            <w:vAlign w:val="center"/>
            <w:tcPrChange w:id="8017" w:author="江湖人称Boss沈" w:date="2026-05-07T09:39:32Z">
              <w:tcPr>
                <w:tcW w:w="1991" w:type="pct"/>
                <w:gridSpan w:val="2"/>
                <w:tcBorders>
                  <w:top w:val="nil"/>
                  <w:left w:val="nil"/>
                  <w:bottom w:val="nil"/>
                  <w:right w:val="single" w:color="auto" w:sz="8" w:space="0"/>
                </w:tcBorders>
                <w:shd w:val="clear" w:color="auto" w:fill="auto"/>
              </w:tcPr>
            </w:tcPrChange>
          </w:tcPr>
          <w:p w14:paraId="7CAD0E08">
            <w:pPr>
              <w:widowControl/>
              <w:ind w:firstLine="0" w:firstLineChars="0"/>
              <w:jc w:val="center"/>
              <w:textAlignment w:val="top"/>
              <w:rPr>
                <w:ins w:id="8019" w:author="江湖人称Boss沈" w:date="2026-05-07T09:38:17Z"/>
                <w:rFonts w:hint="default" w:ascii="Times New Roman" w:hAnsi="Times New Roman" w:eastAsia="仿宋_GB2312" w:cs="Times New Roman"/>
                <w:sz w:val="24"/>
                <w:highlight w:val="none"/>
                <w:rPrChange w:id="8020" w:author="江湖人称Boss沈" w:date="2026-05-07T09:39:46Z">
                  <w:rPr>
                    <w:ins w:id="8021" w:author="江湖人称Boss沈" w:date="2026-05-07T09:38:17Z"/>
                    <w:rFonts w:cs="宋体" w:asciiTheme="majorEastAsia" w:hAnsiTheme="majorEastAsia" w:eastAsiaTheme="majorEastAsia"/>
                  </w:rPr>
                </w:rPrChange>
              </w:rPr>
              <w:pPrChange w:id="8018" w:author="江湖人称Boss沈" w:date="2026-05-07T09:39:32Z">
                <w:pPr>
                  <w:widowControl/>
                  <w:ind w:firstLine="0" w:firstLineChars="0"/>
                  <w:jc w:val="left"/>
                  <w:textAlignment w:val="top"/>
                </w:pPr>
              </w:pPrChange>
            </w:pPr>
            <w:ins w:id="8022" w:author="江湖人称Boss沈" w:date="2026-05-07T09:38:17Z">
              <w:r>
                <w:rPr>
                  <w:rFonts w:hint="default" w:ascii="Times New Roman" w:hAnsi="Times New Roman" w:eastAsia="仿宋_GB2312" w:cs="Times New Roman"/>
                  <w:kern w:val="0"/>
                  <w:sz w:val="24"/>
                  <w:highlight w:val="none"/>
                  <w:lang w:bidi="ar"/>
                  <w:rPrChange w:id="8023" w:author="江湖人称Boss沈" w:date="2026-05-07T09:39:46Z">
                    <w:rPr>
                      <w:rFonts w:hint="eastAsia" w:cs="宋体" w:asciiTheme="majorEastAsia" w:hAnsiTheme="majorEastAsia" w:eastAsiaTheme="majorEastAsia"/>
                      <w:kern w:val="0"/>
                      <w:lang w:bidi="ar"/>
                    </w:rPr>
                  </w:rPrChange>
                </w:rPr>
                <w:t>（</w:t>
              </w:r>
            </w:ins>
            <w:ins w:id="8024" w:author="江湖人称Boss沈" w:date="2026-05-07T09:38:17Z">
              <w:r>
                <w:rPr>
                  <w:rFonts w:hint="default" w:ascii="Times New Roman" w:hAnsi="Times New Roman" w:eastAsia="仿宋_GB2312" w:cs="Times New Roman"/>
                  <w:kern w:val="0"/>
                  <w:sz w:val="24"/>
                  <w:highlight w:val="none"/>
                  <w:lang w:bidi="ar"/>
                  <w:rPrChange w:id="8025" w:author="江湖人称Boss沈" w:date="2026-05-07T09:39:46Z">
                    <w:rPr>
                      <w:rFonts w:cs="宋体" w:asciiTheme="majorEastAsia" w:hAnsiTheme="majorEastAsia" w:eastAsiaTheme="majorEastAsia"/>
                      <w:kern w:val="0"/>
                      <w:lang w:bidi="ar"/>
                    </w:rPr>
                  </w:rPrChange>
                </w:rPr>
                <w:t>2）对接采集移动应用大数据厂商、SDK厂商和移动互联网智能终端厂商等移动应用大数据信息。</w:t>
              </w:r>
            </w:ins>
          </w:p>
        </w:tc>
        <w:tc>
          <w:tcPr>
            <w:tcW w:w="538" w:type="pct"/>
            <w:vMerge w:val="continue"/>
            <w:tcBorders>
              <w:top w:val="nil"/>
              <w:left w:val="single" w:color="auto" w:sz="8" w:space="0"/>
              <w:bottom w:val="single" w:color="000000" w:sz="8" w:space="0"/>
              <w:right w:val="single" w:color="auto" w:sz="8" w:space="0"/>
            </w:tcBorders>
            <w:shd w:val="clear" w:color="auto" w:fill="auto"/>
            <w:vAlign w:val="center"/>
            <w:tcPrChange w:id="8026" w:author="江湖人称Boss沈" w:date="2026-05-07T09:39:32Z">
              <w:tcPr>
                <w:tcW w:w="539" w:type="pct"/>
                <w:gridSpan w:val="2"/>
                <w:vMerge w:val="continue"/>
                <w:tcBorders>
                  <w:top w:val="nil"/>
                  <w:left w:val="single" w:color="auto" w:sz="8" w:space="0"/>
                  <w:bottom w:val="single" w:color="000000" w:sz="8" w:space="0"/>
                  <w:right w:val="single" w:color="auto" w:sz="8" w:space="0"/>
                </w:tcBorders>
                <w:shd w:val="clear" w:color="auto" w:fill="auto"/>
                <w:vAlign w:val="center"/>
              </w:tcPr>
            </w:tcPrChange>
          </w:tcPr>
          <w:p w14:paraId="7DACAC7A">
            <w:pPr>
              <w:ind w:firstLine="0" w:firstLineChars="0"/>
              <w:jc w:val="center"/>
              <w:rPr>
                <w:ins w:id="8027" w:author="江湖人称Boss沈" w:date="2026-05-07T09:38:17Z"/>
                <w:rFonts w:hint="default" w:ascii="Times New Roman" w:hAnsi="Times New Roman" w:eastAsia="仿宋_GB2312" w:cs="Times New Roman"/>
                <w:sz w:val="24"/>
                <w:highlight w:val="none"/>
                <w:rPrChange w:id="8028" w:author="江湖人称Boss沈" w:date="2026-05-07T09:39:46Z">
                  <w:rPr>
                    <w:ins w:id="8029" w:author="江湖人称Boss沈" w:date="2026-05-07T09:38:17Z"/>
                    <w:rFonts w:cs="宋体" w:asciiTheme="majorEastAsia" w:hAnsiTheme="majorEastAsia" w:eastAsiaTheme="majorEastAsia"/>
                  </w:rPr>
                </w:rPrChange>
              </w:rPr>
            </w:pPr>
          </w:p>
        </w:tc>
        <w:tc>
          <w:tcPr>
            <w:tcW w:w="424" w:type="pct"/>
            <w:vMerge w:val="continue"/>
            <w:tcBorders>
              <w:top w:val="nil"/>
              <w:left w:val="single" w:color="auto" w:sz="8" w:space="0"/>
              <w:bottom w:val="single" w:color="auto" w:sz="8" w:space="0"/>
              <w:right w:val="single" w:color="auto" w:sz="8" w:space="0"/>
            </w:tcBorders>
            <w:shd w:val="clear" w:color="auto" w:fill="auto"/>
            <w:vAlign w:val="center"/>
            <w:tcPrChange w:id="8030" w:author="江湖人称Boss沈" w:date="2026-05-07T09:39:32Z">
              <w:tcPr>
                <w:tcW w:w="425" w:type="pct"/>
                <w:gridSpan w:val="2"/>
                <w:vMerge w:val="continue"/>
                <w:tcBorders>
                  <w:top w:val="nil"/>
                  <w:left w:val="single" w:color="auto" w:sz="8" w:space="0"/>
                  <w:bottom w:val="single" w:color="auto" w:sz="8" w:space="0"/>
                  <w:right w:val="single" w:color="auto" w:sz="8" w:space="0"/>
                </w:tcBorders>
                <w:shd w:val="clear" w:color="auto" w:fill="auto"/>
                <w:vAlign w:val="center"/>
              </w:tcPr>
            </w:tcPrChange>
          </w:tcPr>
          <w:p w14:paraId="1828E17C">
            <w:pPr>
              <w:ind w:firstLine="0" w:firstLineChars="0"/>
              <w:jc w:val="center"/>
              <w:rPr>
                <w:ins w:id="8031" w:author="江湖人称Boss沈" w:date="2026-05-07T09:38:17Z"/>
                <w:rFonts w:hint="default" w:ascii="Times New Roman" w:hAnsi="Times New Roman" w:eastAsia="仿宋_GB2312" w:cs="Times New Roman"/>
                <w:sz w:val="24"/>
                <w:highlight w:val="none"/>
                <w:rPrChange w:id="8032" w:author="江湖人称Boss沈" w:date="2026-05-07T09:39:46Z">
                  <w:rPr>
                    <w:ins w:id="8033" w:author="江湖人称Boss沈" w:date="2026-05-07T09:38:17Z"/>
                    <w:rFonts w:cs="宋体" w:asciiTheme="majorEastAsia" w:hAnsiTheme="majorEastAsia" w:eastAsiaTheme="majorEastAsia"/>
                  </w:rPr>
                </w:rPrChange>
              </w:rPr>
            </w:pPr>
          </w:p>
        </w:tc>
        <w:tc>
          <w:tcPr>
            <w:tcW w:w="781" w:type="pct"/>
            <w:vMerge w:val="continue"/>
            <w:tcBorders>
              <w:top w:val="nil"/>
              <w:left w:val="single" w:color="auto" w:sz="8" w:space="0"/>
              <w:bottom w:val="single" w:color="000000" w:sz="8" w:space="0"/>
              <w:right w:val="single" w:color="auto" w:sz="8" w:space="0"/>
            </w:tcBorders>
            <w:shd w:val="clear" w:color="auto" w:fill="auto"/>
            <w:vAlign w:val="center"/>
            <w:tcPrChange w:id="8034" w:author="江湖人称Boss沈" w:date="2026-05-07T09:39:32Z">
              <w:tcPr>
                <w:tcW w:w="781" w:type="pct"/>
                <w:gridSpan w:val="2"/>
                <w:vMerge w:val="continue"/>
                <w:tcBorders>
                  <w:top w:val="nil"/>
                  <w:left w:val="single" w:color="auto" w:sz="8" w:space="0"/>
                  <w:bottom w:val="single" w:color="000000" w:sz="8" w:space="0"/>
                  <w:right w:val="single" w:color="auto" w:sz="8" w:space="0"/>
                </w:tcBorders>
                <w:shd w:val="clear" w:color="auto" w:fill="auto"/>
                <w:vAlign w:val="center"/>
              </w:tcPr>
            </w:tcPrChange>
          </w:tcPr>
          <w:p w14:paraId="3858D7F9">
            <w:pPr>
              <w:ind w:firstLine="0" w:firstLineChars="0"/>
              <w:jc w:val="center"/>
              <w:rPr>
                <w:ins w:id="8035" w:author="江湖人称Boss沈" w:date="2026-05-07T09:38:17Z"/>
                <w:rFonts w:hint="default" w:ascii="Times New Roman" w:hAnsi="Times New Roman" w:eastAsia="仿宋_GB2312" w:cs="Times New Roman"/>
                <w:sz w:val="24"/>
                <w:highlight w:val="none"/>
                <w:rPrChange w:id="8036" w:author="江湖人称Boss沈" w:date="2026-05-07T09:39:46Z">
                  <w:rPr>
                    <w:ins w:id="8037" w:author="江湖人称Boss沈" w:date="2026-05-07T09:38:17Z"/>
                    <w:rFonts w:cs="宋体" w:asciiTheme="majorEastAsia" w:hAnsiTheme="majorEastAsia" w:eastAsiaTheme="majorEastAsia"/>
                  </w:rPr>
                </w:rPrChange>
              </w:rPr>
            </w:pPr>
          </w:p>
        </w:tc>
      </w:tr>
      <w:tr w14:paraId="53E01DE6">
        <w:tblPrEx>
          <w:tblCellMar>
            <w:top w:w="0" w:type="dxa"/>
            <w:left w:w="108" w:type="dxa"/>
            <w:bottom w:w="0" w:type="dxa"/>
            <w:right w:w="108" w:type="dxa"/>
          </w:tblCellMar>
          <w:tblPrExChange w:id="8039" w:author="江湖人称Boss沈" w:date="2026-05-07T09:39:32Z">
            <w:tblPrEx>
              <w:tblCellMar>
                <w:top w:w="0" w:type="dxa"/>
                <w:left w:w="108" w:type="dxa"/>
                <w:bottom w:w="0" w:type="dxa"/>
                <w:right w:w="108" w:type="dxa"/>
              </w:tblCellMar>
            </w:tblPrEx>
          </w:tblPrExChange>
        </w:tblPrEx>
        <w:trPr>
          <w:trHeight w:val="1400" w:hRule="atLeast"/>
          <w:ins w:id="8038" w:author="江湖人称Boss沈" w:date="2026-05-07T09:38:17Z"/>
          <w:trPrChange w:id="8039" w:author="江湖人称Boss沈" w:date="2026-05-07T09:39:32Z">
            <w:trPr>
              <w:trHeight w:val="1400" w:hRule="atLeast"/>
            </w:trPr>
          </w:trPrChange>
        </w:trPr>
        <w:tc>
          <w:tcPr>
            <w:tcW w:w="616" w:type="pct"/>
            <w:vMerge w:val="continue"/>
            <w:tcBorders>
              <w:top w:val="nil"/>
              <w:left w:val="single" w:color="auto" w:sz="8" w:space="0"/>
              <w:bottom w:val="single" w:color="auto" w:sz="8" w:space="0"/>
              <w:right w:val="single" w:color="auto" w:sz="8" w:space="0"/>
            </w:tcBorders>
            <w:shd w:val="clear" w:color="auto" w:fill="auto"/>
            <w:vAlign w:val="center"/>
            <w:tcPrChange w:id="8040" w:author="江湖人称Boss沈" w:date="2026-05-07T09:39:32Z">
              <w:tcPr>
                <w:tcW w:w="617" w:type="pct"/>
                <w:gridSpan w:val="2"/>
                <w:vMerge w:val="continue"/>
                <w:tcBorders>
                  <w:top w:val="nil"/>
                  <w:left w:val="single" w:color="auto" w:sz="8" w:space="0"/>
                  <w:bottom w:val="single" w:color="auto" w:sz="8" w:space="0"/>
                  <w:right w:val="single" w:color="auto" w:sz="8" w:space="0"/>
                </w:tcBorders>
                <w:shd w:val="clear" w:color="auto" w:fill="auto"/>
                <w:vAlign w:val="center"/>
              </w:tcPr>
            </w:tcPrChange>
          </w:tcPr>
          <w:p w14:paraId="6430F8B8">
            <w:pPr>
              <w:ind w:firstLine="0" w:firstLineChars="0"/>
              <w:jc w:val="center"/>
              <w:rPr>
                <w:ins w:id="8042" w:author="江湖人称Boss沈" w:date="2026-05-07T09:38:17Z"/>
                <w:rFonts w:hint="default" w:ascii="Times New Roman" w:hAnsi="Times New Roman" w:eastAsia="仿宋_GB2312" w:cs="Times New Roman"/>
                <w:sz w:val="24"/>
                <w:highlight w:val="none"/>
                <w:rPrChange w:id="8043" w:author="江湖人称Boss沈" w:date="2026-05-07T09:39:46Z">
                  <w:rPr>
                    <w:ins w:id="8044" w:author="江湖人称Boss沈" w:date="2026-05-07T09:38:17Z"/>
                    <w:rFonts w:cs="宋体" w:asciiTheme="majorEastAsia" w:hAnsiTheme="majorEastAsia" w:eastAsiaTheme="majorEastAsia"/>
                  </w:rPr>
                </w:rPrChange>
              </w:rPr>
              <w:pPrChange w:id="8041" w:author="江湖人称Boss沈" w:date="2026-05-07T09:39:32Z">
                <w:pPr>
                  <w:ind w:firstLine="0" w:firstLineChars="0"/>
                </w:pPr>
              </w:pPrChange>
            </w:pPr>
          </w:p>
        </w:tc>
        <w:tc>
          <w:tcPr>
            <w:tcW w:w="646" w:type="pct"/>
            <w:vMerge w:val="continue"/>
            <w:tcBorders>
              <w:top w:val="nil"/>
              <w:left w:val="single" w:color="auto" w:sz="8" w:space="0"/>
              <w:bottom w:val="single" w:color="auto" w:sz="8" w:space="0"/>
              <w:right w:val="single" w:color="auto" w:sz="8" w:space="0"/>
            </w:tcBorders>
            <w:shd w:val="clear" w:color="auto" w:fill="auto"/>
            <w:vAlign w:val="center"/>
            <w:tcPrChange w:id="8045" w:author="江湖人称Boss沈" w:date="2026-05-07T09:39:32Z">
              <w:tcPr>
                <w:tcW w:w="647" w:type="pct"/>
                <w:gridSpan w:val="2"/>
                <w:vMerge w:val="continue"/>
                <w:tcBorders>
                  <w:top w:val="nil"/>
                  <w:left w:val="single" w:color="auto" w:sz="8" w:space="0"/>
                  <w:bottom w:val="single" w:color="auto" w:sz="8" w:space="0"/>
                  <w:right w:val="single" w:color="auto" w:sz="8" w:space="0"/>
                </w:tcBorders>
                <w:shd w:val="clear" w:color="auto" w:fill="auto"/>
                <w:vAlign w:val="center"/>
              </w:tcPr>
            </w:tcPrChange>
          </w:tcPr>
          <w:p w14:paraId="07D2706E">
            <w:pPr>
              <w:ind w:firstLine="0" w:firstLineChars="0"/>
              <w:jc w:val="center"/>
              <w:rPr>
                <w:ins w:id="8046" w:author="江湖人称Boss沈" w:date="2026-05-07T09:38:17Z"/>
                <w:rFonts w:hint="default" w:ascii="Times New Roman" w:hAnsi="Times New Roman" w:eastAsia="仿宋_GB2312" w:cs="Times New Roman"/>
                <w:sz w:val="24"/>
                <w:highlight w:val="none"/>
                <w:rPrChange w:id="8047" w:author="江湖人称Boss沈" w:date="2026-05-07T09:39:46Z">
                  <w:rPr>
                    <w:ins w:id="8048" w:author="江湖人称Boss沈" w:date="2026-05-07T09:38:17Z"/>
                    <w:rFonts w:cs="宋体" w:asciiTheme="majorEastAsia" w:hAnsiTheme="majorEastAsia" w:eastAsiaTheme="majorEastAsia"/>
                  </w:rPr>
                </w:rPrChange>
              </w:rPr>
            </w:pPr>
          </w:p>
        </w:tc>
        <w:tc>
          <w:tcPr>
            <w:tcW w:w="1990" w:type="pct"/>
            <w:tcBorders>
              <w:top w:val="nil"/>
              <w:left w:val="nil"/>
              <w:bottom w:val="single" w:color="auto" w:sz="8" w:space="0"/>
              <w:right w:val="single" w:color="auto" w:sz="8" w:space="0"/>
            </w:tcBorders>
            <w:shd w:val="clear" w:color="auto" w:fill="auto"/>
            <w:vAlign w:val="center"/>
            <w:tcPrChange w:id="8049" w:author="江湖人称Boss沈" w:date="2026-05-07T09:39:32Z">
              <w:tcPr>
                <w:tcW w:w="1991" w:type="pct"/>
                <w:gridSpan w:val="2"/>
                <w:tcBorders>
                  <w:top w:val="nil"/>
                  <w:left w:val="nil"/>
                  <w:bottom w:val="single" w:color="auto" w:sz="8" w:space="0"/>
                  <w:right w:val="single" w:color="auto" w:sz="8" w:space="0"/>
                </w:tcBorders>
                <w:shd w:val="clear" w:color="auto" w:fill="auto"/>
              </w:tcPr>
            </w:tcPrChange>
          </w:tcPr>
          <w:p w14:paraId="254942B8">
            <w:pPr>
              <w:widowControl/>
              <w:ind w:firstLine="0" w:firstLineChars="0"/>
              <w:jc w:val="center"/>
              <w:textAlignment w:val="top"/>
              <w:rPr>
                <w:ins w:id="8051" w:author="江湖人称Boss沈" w:date="2026-05-07T09:38:17Z"/>
                <w:rFonts w:hint="default" w:ascii="Times New Roman" w:hAnsi="Times New Roman" w:eastAsia="仿宋_GB2312" w:cs="Times New Roman"/>
                <w:kern w:val="0"/>
                <w:sz w:val="24"/>
                <w:highlight w:val="none"/>
                <w:lang w:bidi="ar"/>
                <w:rPrChange w:id="8052" w:author="江湖人称Boss沈" w:date="2026-05-07T09:39:46Z">
                  <w:rPr>
                    <w:ins w:id="8053" w:author="江湖人称Boss沈" w:date="2026-05-07T09:38:17Z"/>
                    <w:rFonts w:cs="宋体" w:asciiTheme="majorEastAsia" w:hAnsiTheme="majorEastAsia" w:eastAsiaTheme="majorEastAsia"/>
                    <w:kern w:val="0"/>
                    <w:lang w:bidi="ar"/>
                  </w:rPr>
                </w:rPrChange>
              </w:rPr>
              <w:pPrChange w:id="8050" w:author="江湖人称Boss沈" w:date="2026-05-07T09:39:32Z">
                <w:pPr>
                  <w:widowControl/>
                  <w:ind w:firstLine="0" w:firstLineChars="0"/>
                  <w:jc w:val="left"/>
                  <w:textAlignment w:val="top"/>
                </w:pPr>
              </w:pPrChange>
            </w:pPr>
            <w:ins w:id="8054" w:author="江湖人称Boss沈" w:date="2026-05-07T09:38:17Z">
              <w:r>
                <w:rPr>
                  <w:rFonts w:hint="default" w:ascii="Times New Roman" w:hAnsi="Times New Roman" w:eastAsia="仿宋_GB2312" w:cs="Times New Roman"/>
                  <w:kern w:val="0"/>
                  <w:sz w:val="24"/>
                  <w:highlight w:val="none"/>
                  <w:lang w:bidi="ar"/>
                  <w:rPrChange w:id="8055" w:author="江湖人称Boss沈" w:date="2026-05-07T09:39:46Z">
                    <w:rPr>
                      <w:rFonts w:hint="eastAsia" w:cs="宋体" w:asciiTheme="majorEastAsia" w:hAnsiTheme="majorEastAsia" w:eastAsiaTheme="majorEastAsia"/>
                      <w:kern w:val="0"/>
                      <w:lang w:bidi="ar"/>
                    </w:rPr>
                  </w:rPrChange>
                </w:rPr>
                <w:t>（</w:t>
              </w:r>
            </w:ins>
            <w:ins w:id="8056" w:author="江湖人称Boss沈" w:date="2026-05-07T09:38:17Z">
              <w:r>
                <w:rPr>
                  <w:rFonts w:hint="default" w:ascii="Times New Roman" w:hAnsi="Times New Roman" w:eastAsia="仿宋_GB2312" w:cs="Times New Roman"/>
                  <w:kern w:val="0"/>
                  <w:sz w:val="24"/>
                  <w:highlight w:val="none"/>
                  <w:lang w:bidi="ar"/>
                  <w:rPrChange w:id="8057" w:author="江湖人称Boss沈" w:date="2026-05-07T09:39:46Z">
                    <w:rPr>
                      <w:rFonts w:cs="宋体" w:asciiTheme="majorEastAsia" w:hAnsiTheme="majorEastAsia" w:eastAsiaTheme="majorEastAsia"/>
                      <w:kern w:val="0"/>
                      <w:lang w:bidi="ar"/>
                    </w:rPr>
                  </w:rPrChange>
                </w:rPr>
                <w:t>3）对接采集移动应用云服务商及提供使用云服务的移动应用样本及样本信息（包括但不限于包名、hash值、开发商信息、属地信息等）。</w:t>
              </w:r>
            </w:ins>
          </w:p>
          <w:p w14:paraId="6EBB2B69">
            <w:pPr>
              <w:widowControl/>
              <w:ind w:firstLine="0" w:firstLineChars="0"/>
              <w:jc w:val="center"/>
              <w:textAlignment w:val="top"/>
              <w:rPr>
                <w:ins w:id="8059" w:author="江湖人称Boss沈" w:date="2026-05-07T09:38:17Z"/>
                <w:rFonts w:hint="default" w:ascii="Times New Roman" w:hAnsi="Times New Roman" w:eastAsia="仿宋_GB2312" w:cs="Times New Roman"/>
                <w:sz w:val="24"/>
                <w:highlight w:val="none"/>
                <w:rPrChange w:id="8060" w:author="江湖人称Boss沈" w:date="2026-05-07T09:39:46Z">
                  <w:rPr>
                    <w:ins w:id="8061" w:author="江湖人称Boss沈" w:date="2026-05-07T09:38:17Z"/>
                    <w:rFonts w:hint="eastAsia" w:cs="宋体" w:asciiTheme="majorEastAsia" w:hAnsiTheme="majorEastAsia" w:eastAsiaTheme="majorEastAsia"/>
                  </w:rPr>
                </w:rPrChange>
              </w:rPr>
              <w:pPrChange w:id="8058" w:author="江湖人称Boss沈" w:date="2026-05-07T09:39:32Z">
                <w:pPr>
                  <w:widowControl/>
                  <w:ind w:firstLine="0" w:firstLineChars="0"/>
                  <w:jc w:val="left"/>
                  <w:textAlignment w:val="top"/>
                </w:pPr>
              </w:pPrChange>
            </w:pPr>
            <w:ins w:id="8062" w:author="江湖人称Boss沈" w:date="2026-05-07T09:38:17Z">
              <w:r>
                <w:rPr>
                  <w:rFonts w:hint="default" w:ascii="Times New Roman" w:hAnsi="Times New Roman" w:eastAsia="仿宋_GB2312" w:cs="Times New Roman"/>
                  <w:color w:val="0F1115"/>
                  <w:sz w:val="24"/>
                  <w:highlight w:val="none"/>
                  <w:shd w:val="clear" w:color="auto" w:fill="FFFFFF"/>
                  <w:rPrChange w:id="8063" w:author="江湖人称Boss沈" w:date="2026-05-07T09:39:46Z">
                    <w:rPr>
                      <w:rFonts w:hint="eastAsia" w:cs="Segoe UI" w:asciiTheme="majorEastAsia" w:hAnsiTheme="majorEastAsia" w:eastAsiaTheme="majorEastAsia"/>
                      <w:color w:val="0F1115"/>
                      <w:highlight w:val="yellow"/>
                      <w:shd w:val="clear" w:color="auto" w:fill="FFFFFF"/>
                    </w:rPr>
                  </w:rPrChange>
                </w:rPr>
                <w:t>（4）</w:t>
              </w:r>
            </w:ins>
            <w:ins w:id="8064" w:author="江湖人称Boss沈" w:date="2026-05-07T09:38:17Z">
              <w:r>
                <w:rPr>
                  <w:rFonts w:hint="default" w:ascii="Times New Roman" w:hAnsi="Times New Roman" w:eastAsia="仿宋_GB2312" w:cs="Times New Roman"/>
                  <w:color w:val="0F1115"/>
                  <w:sz w:val="24"/>
                  <w:highlight w:val="none"/>
                  <w:shd w:val="clear" w:color="auto" w:fill="FFFFFF"/>
                  <w:rPrChange w:id="8065" w:author="江湖人称Boss沈" w:date="2026-05-07T09:39:46Z">
                    <w:rPr>
                      <w:rFonts w:cs="Segoe UI" w:asciiTheme="majorEastAsia" w:hAnsiTheme="majorEastAsia" w:eastAsiaTheme="majorEastAsia"/>
                      <w:color w:val="0F1115"/>
                      <w:highlight w:val="yellow"/>
                      <w:shd w:val="clear" w:color="auto" w:fill="FFFFFF"/>
                    </w:rPr>
                  </w:rPrChange>
                </w:rPr>
                <w:t>基于Kafka+Debezium实现CDC实时数据捕获，保证对接数据的低延迟与一致性</w:t>
              </w:r>
            </w:ins>
          </w:p>
        </w:tc>
        <w:tc>
          <w:tcPr>
            <w:tcW w:w="538" w:type="pct"/>
            <w:vMerge w:val="continue"/>
            <w:tcBorders>
              <w:top w:val="nil"/>
              <w:left w:val="single" w:color="auto" w:sz="8" w:space="0"/>
              <w:bottom w:val="single" w:color="000000" w:sz="8" w:space="0"/>
              <w:right w:val="single" w:color="auto" w:sz="8" w:space="0"/>
            </w:tcBorders>
            <w:shd w:val="clear" w:color="auto" w:fill="auto"/>
            <w:vAlign w:val="center"/>
            <w:tcPrChange w:id="8066" w:author="江湖人称Boss沈" w:date="2026-05-07T09:39:32Z">
              <w:tcPr>
                <w:tcW w:w="539" w:type="pct"/>
                <w:gridSpan w:val="2"/>
                <w:vMerge w:val="continue"/>
                <w:tcBorders>
                  <w:top w:val="nil"/>
                  <w:left w:val="single" w:color="auto" w:sz="8" w:space="0"/>
                  <w:bottom w:val="single" w:color="000000" w:sz="8" w:space="0"/>
                  <w:right w:val="single" w:color="auto" w:sz="8" w:space="0"/>
                </w:tcBorders>
                <w:shd w:val="clear" w:color="auto" w:fill="auto"/>
                <w:vAlign w:val="center"/>
              </w:tcPr>
            </w:tcPrChange>
          </w:tcPr>
          <w:p w14:paraId="2DC47DA8">
            <w:pPr>
              <w:ind w:firstLine="0" w:firstLineChars="0"/>
              <w:jc w:val="center"/>
              <w:rPr>
                <w:ins w:id="8067" w:author="江湖人称Boss沈" w:date="2026-05-07T09:38:17Z"/>
                <w:rFonts w:hint="default" w:ascii="Times New Roman" w:hAnsi="Times New Roman" w:eastAsia="仿宋_GB2312" w:cs="Times New Roman"/>
                <w:sz w:val="24"/>
                <w:highlight w:val="none"/>
                <w:rPrChange w:id="8068" w:author="江湖人称Boss沈" w:date="2026-05-07T09:39:46Z">
                  <w:rPr>
                    <w:ins w:id="8069" w:author="江湖人称Boss沈" w:date="2026-05-07T09:38:17Z"/>
                    <w:rFonts w:cs="宋体" w:asciiTheme="majorEastAsia" w:hAnsiTheme="majorEastAsia" w:eastAsiaTheme="majorEastAsia"/>
                  </w:rPr>
                </w:rPrChange>
              </w:rPr>
            </w:pPr>
          </w:p>
        </w:tc>
        <w:tc>
          <w:tcPr>
            <w:tcW w:w="424" w:type="pct"/>
            <w:vMerge w:val="continue"/>
            <w:tcBorders>
              <w:top w:val="nil"/>
              <w:left w:val="single" w:color="auto" w:sz="8" w:space="0"/>
              <w:bottom w:val="single" w:color="auto" w:sz="8" w:space="0"/>
              <w:right w:val="single" w:color="auto" w:sz="8" w:space="0"/>
            </w:tcBorders>
            <w:shd w:val="clear" w:color="auto" w:fill="auto"/>
            <w:vAlign w:val="center"/>
            <w:tcPrChange w:id="8070" w:author="江湖人称Boss沈" w:date="2026-05-07T09:39:32Z">
              <w:tcPr>
                <w:tcW w:w="425" w:type="pct"/>
                <w:gridSpan w:val="2"/>
                <w:vMerge w:val="continue"/>
                <w:tcBorders>
                  <w:top w:val="nil"/>
                  <w:left w:val="single" w:color="auto" w:sz="8" w:space="0"/>
                  <w:bottom w:val="single" w:color="auto" w:sz="8" w:space="0"/>
                  <w:right w:val="single" w:color="auto" w:sz="8" w:space="0"/>
                </w:tcBorders>
                <w:shd w:val="clear" w:color="auto" w:fill="auto"/>
                <w:vAlign w:val="center"/>
              </w:tcPr>
            </w:tcPrChange>
          </w:tcPr>
          <w:p w14:paraId="7B4A1674">
            <w:pPr>
              <w:ind w:firstLine="0" w:firstLineChars="0"/>
              <w:jc w:val="center"/>
              <w:rPr>
                <w:ins w:id="8071" w:author="江湖人称Boss沈" w:date="2026-05-07T09:38:17Z"/>
                <w:rFonts w:hint="default" w:ascii="Times New Roman" w:hAnsi="Times New Roman" w:eastAsia="仿宋_GB2312" w:cs="Times New Roman"/>
                <w:sz w:val="24"/>
                <w:highlight w:val="none"/>
                <w:rPrChange w:id="8072" w:author="江湖人称Boss沈" w:date="2026-05-07T09:39:46Z">
                  <w:rPr>
                    <w:ins w:id="8073" w:author="江湖人称Boss沈" w:date="2026-05-07T09:38:17Z"/>
                    <w:rFonts w:cs="宋体" w:asciiTheme="majorEastAsia" w:hAnsiTheme="majorEastAsia" w:eastAsiaTheme="majorEastAsia"/>
                  </w:rPr>
                </w:rPrChange>
              </w:rPr>
            </w:pPr>
          </w:p>
        </w:tc>
        <w:tc>
          <w:tcPr>
            <w:tcW w:w="781" w:type="pct"/>
            <w:vMerge w:val="continue"/>
            <w:tcBorders>
              <w:top w:val="nil"/>
              <w:left w:val="single" w:color="auto" w:sz="8" w:space="0"/>
              <w:bottom w:val="single" w:color="000000" w:sz="8" w:space="0"/>
              <w:right w:val="single" w:color="auto" w:sz="8" w:space="0"/>
            </w:tcBorders>
            <w:shd w:val="clear" w:color="auto" w:fill="auto"/>
            <w:vAlign w:val="center"/>
            <w:tcPrChange w:id="8074" w:author="江湖人称Boss沈" w:date="2026-05-07T09:39:32Z">
              <w:tcPr>
                <w:tcW w:w="781" w:type="pct"/>
                <w:gridSpan w:val="2"/>
                <w:vMerge w:val="continue"/>
                <w:tcBorders>
                  <w:top w:val="nil"/>
                  <w:left w:val="single" w:color="auto" w:sz="8" w:space="0"/>
                  <w:bottom w:val="single" w:color="000000" w:sz="8" w:space="0"/>
                  <w:right w:val="single" w:color="auto" w:sz="8" w:space="0"/>
                </w:tcBorders>
                <w:shd w:val="clear" w:color="auto" w:fill="auto"/>
                <w:vAlign w:val="center"/>
              </w:tcPr>
            </w:tcPrChange>
          </w:tcPr>
          <w:p w14:paraId="0331E57D">
            <w:pPr>
              <w:ind w:firstLine="0" w:firstLineChars="0"/>
              <w:jc w:val="center"/>
              <w:rPr>
                <w:ins w:id="8075" w:author="江湖人称Boss沈" w:date="2026-05-07T09:38:17Z"/>
                <w:rFonts w:hint="default" w:ascii="Times New Roman" w:hAnsi="Times New Roman" w:eastAsia="仿宋_GB2312" w:cs="Times New Roman"/>
                <w:sz w:val="24"/>
                <w:highlight w:val="none"/>
                <w:rPrChange w:id="8076" w:author="江湖人称Boss沈" w:date="2026-05-07T09:39:46Z">
                  <w:rPr>
                    <w:ins w:id="8077" w:author="江湖人称Boss沈" w:date="2026-05-07T09:38:17Z"/>
                    <w:rFonts w:cs="宋体" w:asciiTheme="majorEastAsia" w:hAnsiTheme="majorEastAsia" w:eastAsiaTheme="majorEastAsia"/>
                  </w:rPr>
                </w:rPrChange>
              </w:rPr>
            </w:pPr>
          </w:p>
        </w:tc>
      </w:tr>
      <w:tr w14:paraId="5831E3A6">
        <w:tblPrEx>
          <w:tblCellMar>
            <w:top w:w="0" w:type="dxa"/>
            <w:left w:w="108" w:type="dxa"/>
            <w:bottom w:w="0" w:type="dxa"/>
            <w:right w:w="108" w:type="dxa"/>
          </w:tblCellMar>
          <w:tblPrExChange w:id="8079" w:author="江湖人称Boss沈" w:date="2026-05-07T09:39:32Z">
            <w:tblPrEx>
              <w:tblCellMar>
                <w:top w:w="0" w:type="dxa"/>
                <w:left w:w="108" w:type="dxa"/>
                <w:bottom w:w="0" w:type="dxa"/>
                <w:right w:w="108" w:type="dxa"/>
              </w:tblCellMar>
            </w:tblPrEx>
          </w:tblPrExChange>
        </w:tblPrEx>
        <w:trPr>
          <w:trHeight w:val="1750" w:hRule="atLeast"/>
          <w:ins w:id="8078" w:author="江湖人称Boss沈" w:date="2026-05-07T09:38:17Z"/>
          <w:trPrChange w:id="8079" w:author="江湖人称Boss沈" w:date="2026-05-07T09:39:32Z">
            <w:trPr>
              <w:trHeight w:val="1750" w:hRule="atLeast"/>
            </w:trPr>
          </w:trPrChange>
        </w:trPr>
        <w:tc>
          <w:tcPr>
            <w:tcW w:w="616" w:type="pct"/>
            <w:vMerge w:val="continue"/>
            <w:tcBorders>
              <w:top w:val="nil"/>
              <w:left w:val="single" w:color="auto" w:sz="8" w:space="0"/>
              <w:bottom w:val="single" w:color="auto" w:sz="8" w:space="0"/>
              <w:right w:val="single" w:color="auto" w:sz="8" w:space="0"/>
            </w:tcBorders>
            <w:shd w:val="clear" w:color="auto" w:fill="auto"/>
            <w:vAlign w:val="center"/>
            <w:tcPrChange w:id="8080" w:author="江湖人称Boss沈" w:date="2026-05-07T09:39:32Z">
              <w:tcPr>
                <w:tcW w:w="617" w:type="pct"/>
                <w:gridSpan w:val="2"/>
                <w:vMerge w:val="continue"/>
                <w:tcBorders>
                  <w:top w:val="nil"/>
                  <w:left w:val="single" w:color="auto" w:sz="8" w:space="0"/>
                  <w:bottom w:val="single" w:color="auto" w:sz="8" w:space="0"/>
                  <w:right w:val="single" w:color="auto" w:sz="8" w:space="0"/>
                </w:tcBorders>
                <w:shd w:val="clear" w:color="auto" w:fill="auto"/>
                <w:vAlign w:val="center"/>
              </w:tcPr>
            </w:tcPrChange>
          </w:tcPr>
          <w:p w14:paraId="4CBDA65B">
            <w:pPr>
              <w:ind w:firstLine="0" w:firstLineChars="0"/>
              <w:jc w:val="center"/>
              <w:rPr>
                <w:ins w:id="8082" w:author="江湖人称Boss沈" w:date="2026-05-07T09:38:17Z"/>
                <w:rFonts w:hint="default" w:ascii="Times New Roman" w:hAnsi="Times New Roman" w:eastAsia="仿宋_GB2312" w:cs="Times New Roman"/>
                <w:sz w:val="24"/>
                <w:highlight w:val="none"/>
                <w:rPrChange w:id="8083" w:author="江湖人称Boss沈" w:date="2026-05-07T09:39:46Z">
                  <w:rPr>
                    <w:ins w:id="8084" w:author="江湖人称Boss沈" w:date="2026-05-07T09:38:17Z"/>
                    <w:rFonts w:cs="宋体" w:asciiTheme="majorEastAsia" w:hAnsiTheme="majorEastAsia" w:eastAsiaTheme="majorEastAsia"/>
                  </w:rPr>
                </w:rPrChange>
              </w:rPr>
              <w:pPrChange w:id="8081" w:author="江湖人称Boss沈" w:date="2026-05-07T09:39:32Z">
                <w:pPr>
                  <w:ind w:firstLine="0" w:firstLineChars="0"/>
                </w:pPr>
              </w:pPrChange>
            </w:pPr>
          </w:p>
        </w:tc>
        <w:tc>
          <w:tcPr>
            <w:tcW w:w="646" w:type="pct"/>
            <w:vMerge w:val="restart"/>
            <w:tcBorders>
              <w:top w:val="nil"/>
              <w:left w:val="single" w:color="auto" w:sz="8" w:space="0"/>
              <w:bottom w:val="single" w:color="auto" w:sz="8" w:space="0"/>
              <w:right w:val="single" w:color="auto" w:sz="8" w:space="0"/>
            </w:tcBorders>
            <w:shd w:val="clear" w:color="auto" w:fill="auto"/>
            <w:vAlign w:val="center"/>
            <w:tcPrChange w:id="8085" w:author="江湖人称Boss沈" w:date="2026-05-07T09:39:32Z">
              <w:tcPr>
                <w:tcW w:w="647" w:type="pct"/>
                <w:gridSpan w:val="2"/>
                <w:vMerge w:val="restart"/>
                <w:tcBorders>
                  <w:top w:val="nil"/>
                  <w:left w:val="single" w:color="auto" w:sz="8" w:space="0"/>
                  <w:bottom w:val="single" w:color="auto" w:sz="8" w:space="0"/>
                  <w:right w:val="single" w:color="auto" w:sz="8" w:space="0"/>
                </w:tcBorders>
                <w:shd w:val="clear" w:color="auto" w:fill="auto"/>
                <w:vAlign w:val="center"/>
              </w:tcPr>
            </w:tcPrChange>
          </w:tcPr>
          <w:p w14:paraId="20A14F9E">
            <w:pPr>
              <w:widowControl/>
              <w:ind w:firstLine="0" w:firstLineChars="0"/>
              <w:jc w:val="center"/>
              <w:textAlignment w:val="center"/>
              <w:rPr>
                <w:ins w:id="8086" w:author="江湖人称Boss沈" w:date="2026-05-07T09:38:17Z"/>
                <w:rFonts w:hint="default" w:ascii="Times New Roman" w:hAnsi="Times New Roman" w:eastAsia="仿宋_GB2312" w:cs="Times New Roman"/>
                <w:sz w:val="24"/>
                <w:highlight w:val="none"/>
                <w:rPrChange w:id="8087" w:author="江湖人称Boss沈" w:date="2026-05-07T09:39:46Z">
                  <w:rPr>
                    <w:ins w:id="8088" w:author="江湖人称Boss沈" w:date="2026-05-07T09:38:17Z"/>
                    <w:rFonts w:cs="宋体" w:asciiTheme="majorEastAsia" w:hAnsiTheme="majorEastAsia" w:eastAsiaTheme="majorEastAsia"/>
                  </w:rPr>
                </w:rPrChange>
              </w:rPr>
            </w:pPr>
            <w:ins w:id="8089" w:author="江湖人称Boss沈" w:date="2026-05-07T09:38:17Z">
              <w:r>
                <w:rPr>
                  <w:rFonts w:hint="default" w:ascii="Times New Roman" w:hAnsi="Times New Roman" w:eastAsia="仿宋_GB2312" w:cs="Times New Roman"/>
                  <w:kern w:val="0"/>
                  <w:sz w:val="24"/>
                  <w:highlight w:val="none"/>
                  <w:lang w:bidi="ar"/>
                  <w:rPrChange w:id="8090" w:author="江湖人称Boss沈" w:date="2026-05-07T09:39:46Z">
                    <w:rPr>
                      <w:rFonts w:hint="eastAsia" w:cs="宋体" w:asciiTheme="majorEastAsia" w:hAnsiTheme="majorEastAsia" w:eastAsiaTheme="majorEastAsia"/>
                      <w:kern w:val="0"/>
                      <w:lang w:bidi="ar"/>
                    </w:rPr>
                  </w:rPrChange>
                </w:rPr>
                <w:t>移动应用人工上传</w:t>
              </w:r>
            </w:ins>
          </w:p>
        </w:tc>
        <w:tc>
          <w:tcPr>
            <w:tcW w:w="1990" w:type="pct"/>
            <w:tcBorders>
              <w:top w:val="nil"/>
              <w:left w:val="nil"/>
              <w:bottom w:val="nil"/>
              <w:right w:val="single" w:color="auto" w:sz="8" w:space="0"/>
            </w:tcBorders>
            <w:shd w:val="clear" w:color="auto" w:fill="auto"/>
            <w:vAlign w:val="center"/>
            <w:tcPrChange w:id="8091" w:author="江湖人称Boss沈" w:date="2026-05-07T09:39:32Z">
              <w:tcPr>
                <w:tcW w:w="1991" w:type="pct"/>
                <w:gridSpan w:val="2"/>
                <w:tcBorders>
                  <w:top w:val="nil"/>
                  <w:left w:val="nil"/>
                  <w:bottom w:val="nil"/>
                  <w:right w:val="single" w:color="auto" w:sz="8" w:space="0"/>
                </w:tcBorders>
                <w:shd w:val="clear" w:color="auto" w:fill="auto"/>
              </w:tcPr>
            </w:tcPrChange>
          </w:tcPr>
          <w:p w14:paraId="520EF86A">
            <w:pPr>
              <w:widowControl/>
              <w:ind w:firstLine="0" w:firstLineChars="0"/>
              <w:jc w:val="center"/>
              <w:textAlignment w:val="top"/>
              <w:rPr>
                <w:ins w:id="8093" w:author="江湖人称Boss沈" w:date="2026-05-07T09:38:17Z"/>
                <w:rFonts w:hint="default" w:ascii="Times New Roman" w:hAnsi="Times New Roman" w:eastAsia="仿宋_GB2312" w:cs="Times New Roman"/>
                <w:sz w:val="24"/>
                <w:highlight w:val="none"/>
                <w:rPrChange w:id="8094" w:author="江湖人称Boss沈" w:date="2026-05-07T09:39:46Z">
                  <w:rPr>
                    <w:ins w:id="8095" w:author="江湖人称Boss沈" w:date="2026-05-07T09:38:17Z"/>
                    <w:rFonts w:cs="宋体" w:asciiTheme="majorEastAsia" w:hAnsiTheme="majorEastAsia" w:eastAsiaTheme="majorEastAsia"/>
                  </w:rPr>
                </w:rPrChange>
              </w:rPr>
              <w:pPrChange w:id="8092" w:author="江湖人称Boss沈" w:date="2026-05-07T09:39:32Z">
                <w:pPr>
                  <w:widowControl/>
                  <w:ind w:firstLine="0" w:firstLineChars="0"/>
                  <w:jc w:val="left"/>
                  <w:textAlignment w:val="top"/>
                </w:pPr>
              </w:pPrChange>
            </w:pPr>
            <w:ins w:id="8096" w:author="江湖人称Boss沈" w:date="2026-05-07T09:38:17Z">
              <w:r>
                <w:rPr>
                  <w:rFonts w:hint="default" w:ascii="Times New Roman" w:hAnsi="Times New Roman" w:eastAsia="仿宋_GB2312" w:cs="Times New Roman"/>
                  <w:kern w:val="0"/>
                  <w:sz w:val="24"/>
                  <w:highlight w:val="none"/>
                  <w:lang w:bidi="ar"/>
                  <w:rPrChange w:id="8097" w:author="江湖人称Boss沈" w:date="2026-05-07T09:39:46Z">
                    <w:rPr>
                      <w:rFonts w:hint="eastAsia" w:cs="宋体" w:asciiTheme="majorEastAsia" w:hAnsiTheme="majorEastAsia" w:eastAsiaTheme="majorEastAsia"/>
                      <w:kern w:val="0"/>
                      <w:lang w:bidi="ar"/>
                    </w:rPr>
                  </w:rPrChange>
                </w:rPr>
                <w:t>（</w:t>
              </w:r>
            </w:ins>
            <w:ins w:id="8098" w:author="江湖人称Boss沈" w:date="2026-05-07T09:38:17Z">
              <w:r>
                <w:rPr>
                  <w:rFonts w:hint="default" w:ascii="Times New Roman" w:hAnsi="Times New Roman" w:eastAsia="仿宋_GB2312" w:cs="Times New Roman"/>
                  <w:kern w:val="0"/>
                  <w:sz w:val="24"/>
                  <w:highlight w:val="none"/>
                  <w:lang w:bidi="ar"/>
                  <w:rPrChange w:id="8099" w:author="江湖人称Boss沈" w:date="2026-05-07T09:39:46Z">
                    <w:rPr>
                      <w:rFonts w:cs="宋体" w:asciiTheme="majorEastAsia" w:hAnsiTheme="majorEastAsia" w:eastAsiaTheme="majorEastAsia"/>
                      <w:kern w:val="0"/>
                      <w:lang w:bidi="ar"/>
                    </w:rPr>
                  </w:rPrChange>
                </w:rPr>
                <w:t xml:space="preserve">1）提供简洁易用的人工上传 APP </w:t>
              </w:r>
            </w:ins>
            <w:ins w:id="8100" w:author="江湖人称Boss沈" w:date="2026-05-07T09:38:17Z">
              <w:r>
                <w:rPr>
                  <w:rFonts w:hint="default" w:ascii="Times New Roman" w:hAnsi="Times New Roman" w:eastAsia="仿宋_GB2312" w:cs="Times New Roman"/>
                  <w:kern w:val="0"/>
                  <w:sz w:val="24"/>
                  <w:highlight w:val="none"/>
                  <w:lang w:bidi="ar"/>
                  <w:rPrChange w:id="8101" w:author="江湖人称Boss沈" w:date="2026-05-07T09:39:46Z">
                    <w:rPr>
                      <w:rFonts w:hint="eastAsia" w:cs="宋体" w:asciiTheme="majorEastAsia" w:hAnsiTheme="majorEastAsia" w:eastAsiaTheme="majorEastAsia"/>
                      <w:kern w:val="0"/>
                      <w:lang w:bidi="ar"/>
                    </w:rPr>
                  </w:rPrChange>
                </w:rPr>
                <w:t>入口，支持多种文件格式上传，如</w:t>
              </w:r>
            </w:ins>
            <w:ins w:id="8102" w:author="江湖人称Boss沈" w:date="2026-05-07T09:38:17Z">
              <w:r>
                <w:rPr>
                  <w:rFonts w:hint="default" w:ascii="Times New Roman" w:hAnsi="Times New Roman" w:eastAsia="仿宋_GB2312" w:cs="Times New Roman"/>
                  <w:kern w:val="0"/>
                  <w:sz w:val="24"/>
                  <w:highlight w:val="none"/>
                  <w:lang w:bidi="ar"/>
                  <w:rPrChange w:id="8103" w:author="江湖人称Boss沈" w:date="2026-05-07T09:39:46Z">
                    <w:rPr>
                      <w:rFonts w:cs="宋体" w:asciiTheme="majorEastAsia" w:hAnsiTheme="majorEastAsia" w:eastAsiaTheme="majorEastAsia"/>
                      <w:kern w:val="0"/>
                      <w:lang w:bidi="ar"/>
                    </w:rPr>
                  </w:rPrChange>
                </w:rPr>
                <w:t xml:space="preserve"> APK、IPA </w:t>
              </w:r>
            </w:ins>
            <w:ins w:id="8104" w:author="江湖人称Boss沈" w:date="2026-05-07T09:38:17Z">
              <w:r>
                <w:rPr>
                  <w:rFonts w:hint="default" w:ascii="Times New Roman" w:hAnsi="Times New Roman" w:eastAsia="仿宋_GB2312" w:cs="Times New Roman"/>
                  <w:kern w:val="0"/>
                  <w:sz w:val="24"/>
                  <w:highlight w:val="none"/>
                  <w:lang w:bidi="ar"/>
                  <w:rPrChange w:id="8105" w:author="江湖人称Boss沈" w:date="2026-05-07T09:39:46Z">
                    <w:rPr>
                      <w:rFonts w:hint="eastAsia" w:cs="宋体" w:asciiTheme="majorEastAsia" w:hAnsiTheme="majorEastAsia" w:eastAsiaTheme="majorEastAsia"/>
                      <w:kern w:val="0"/>
                      <w:lang w:bidi="ar"/>
                    </w:rPr>
                  </w:rPrChange>
                </w:rPr>
                <w:t>等。上传界面应具备文件选择、进度显示、上传结果提示等功能，方便用户操作。</w:t>
              </w:r>
            </w:ins>
          </w:p>
        </w:tc>
        <w:tc>
          <w:tcPr>
            <w:tcW w:w="538" w:type="pct"/>
            <w:vMerge w:val="restart"/>
            <w:tcBorders>
              <w:top w:val="nil"/>
              <w:left w:val="single" w:color="auto" w:sz="8" w:space="0"/>
              <w:bottom w:val="single" w:color="000000" w:sz="8" w:space="0"/>
              <w:right w:val="single" w:color="auto" w:sz="8" w:space="0"/>
            </w:tcBorders>
            <w:shd w:val="clear" w:color="auto" w:fill="auto"/>
            <w:vAlign w:val="center"/>
            <w:tcPrChange w:id="8106" w:author="江湖人称Boss沈" w:date="2026-05-07T09:39:32Z">
              <w:tcPr>
                <w:tcW w:w="539" w:type="pct"/>
                <w:gridSpan w:val="2"/>
                <w:vMerge w:val="restart"/>
                <w:tcBorders>
                  <w:top w:val="nil"/>
                  <w:left w:val="single" w:color="auto" w:sz="8" w:space="0"/>
                  <w:bottom w:val="single" w:color="000000" w:sz="8" w:space="0"/>
                  <w:right w:val="single" w:color="auto" w:sz="8" w:space="0"/>
                </w:tcBorders>
                <w:shd w:val="clear" w:color="auto" w:fill="auto"/>
                <w:vAlign w:val="center"/>
              </w:tcPr>
            </w:tcPrChange>
          </w:tcPr>
          <w:p w14:paraId="1B6A5558">
            <w:pPr>
              <w:widowControl/>
              <w:ind w:firstLine="0" w:firstLineChars="0"/>
              <w:jc w:val="center"/>
              <w:textAlignment w:val="center"/>
              <w:rPr>
                <w:ins w:id="8107" w:author="江湖人称Boss沈" w:date="2026-05-07T09:38:17Z"/>
                <w:rFonts w:hint="default" w:ascii="Times New Roman" w:hAnsi="Times New Roman" w:eastAsia="仿宋_GB2312" w:cs="Times New Roman"/>
                <w:sz w:val="24"/>
                <w:highlight w:val="none"/>
                <w:rPrChange w:id="8108" w:author="江湖人称Boss沈" w:date="2026-05-07T09:39:46Z">
                  <w:rPr>
                    <w:ins w:id="8109" w:author="江湖人称Boss沈" w:date="2026-05-07T09:38:17Z"/>
                    <w:rFonts w:cs="宋体" w:asciiTheme="majorEastAsia" w:hAnsiTheme="majorEastAsia" w:eastAsiaTheme="majorEastAsia"/>
                  </w:rPr>
                </w:rPrChange>
              </w:rPr>
            </w:pPr>
            <w:ins w:id="8110" w:author="江湖人称Boss沈" w:date="2026-05-07T09:38:17Z">
              <w:r>
                <w:rPr>
                  <w:rFonts w:hint="default" w:ascii="Times New Roman" w:hAnsi="Times New Roman" w:eastAsia="仿宋_GB2312" w:cs="Times New Roman"/>
                  <w:kern w:val="0"/>
                  <w:sz w:val="24"/>
                  <w:highlight w:val="none"/>
                  <w:lang w:bidi="ar"/>
                  <w:rPrChange w:id="8111" w:author="江湖人称Boss沈" w:date="2026-05-07T09:39:46Z">
                    <w:rPr>
                      <w:rFonts w:cs="宋体" w:asciiTheme="majorEastAsia" w:hAnsiTheme="majorEastAsia" w:eastAsiaTheme="majorEastAsia"/>
                      <w:kern w:val="0"/>
                      <w:lang w:bidi="ar"/>
                    </w:rPr>
                  </w:rPrChange>
                </w:rPr>
                <w:t>12000</w:t>
              </w:r>
            </w:ins>
          </w:p>
        </w:tc>
        <w:tc>
          <w:tcPr>
            <w:tcW w:w="424" w:type="pct"/>
            <w:vMerge w:val="restart"/>
            <w:tcBorders>
              <w:top w:val="nil"/>
              <w:left w:val="single" w:color="auto" w:sz="8" w:space="0"/>
              <w:bottom w:val="single" w:color="auto" w:sz="8" w:space="0"/>
              <w:right w:val="single" w:color="auto" w:sz="8" w:space="0"/>
            </w:tcBorders>
            <w:shd w:val="clear" w:color="auto" w:fill="auto"/>
            <w:vAlign w:val="center"/>
            <w:tcPrChange w:id="8112" w:author="江湖人称Boss沈" w:date="2026-05-07T09:39:32Z">
              <w:tcPr>
                <w:tcW w:w="425" w:type="pct"/>
                <w:gridSpan w:val="2"/>
                <w:vMerge w:val="restart"/>
                <w:tcBorders>
                  <w:top w:val="nil"/>
                  <w:left w:val="single" w:color="auto" w:sz="8" w:space="0"/>
                  <w:bottom w:val="single" w:color="auto" w:sz="8" w:space="0"/>
                  <w:right w:val="single" w:color="auto" w:sz="8" w:space="0"/>
                </w:tcBorders>
                <w:shd w:val="clear" w:color="auto" w:fill="auto"/>
                <w:vAlign w:val="center"/>
              </w:tcPr>
            </w:tcPrChange>
          </w:tcPr>
          <w:p w14:paraId="154A7C2A">
            <w:pPr>
              <w:widowControl/>
              <w:ind w:firstLine="0" w:firstLineChars="0"/>
              <w:jc w:val="center"/>
              <w:textAlignment w:val="center"/>
              <w:rPr>
                <w:ins w:id="8113" w:author="江湖人称Boss沈" w:date="2026-05-07T09:38:17Z"/>
                <w:rFonts w:hint="default" w:ascii="Times New Roman" w:hAnsi="Times New Roman" w:eastAsia="仿宋_GB2312" w:cs="Times New Roman"/>
                <w:sz w:val="24"/>
                <w:highlight w:val="none"/>
                <w:rPrChange w:id="8114" w:author="江湖人称Boss沈" w:date="2026-05-07T09:39:46Z">
                  <w:rPr>
                    <w:ins w:id="8115" w:author="江湖人称Boss沈" w:date="2026-05-07T09:38:17Z"/>
                    <w:rFonts w:cs="宋体" w:asciiTheme="majorEastAsia" w:hAnsiTheme="majorEastAsia" w:eastAsiaTheme="majorEastAsia"/>
                  </w:rPr>
                </w:rPrChange>
              </w:rPr>
            </w:pPr>
            <w:ins w:id="8116" w:author="江湖人称Boss沈" w:date="2026-05-07T09:38:17Z">
              <w:r>
                <w:rPr>
                  <w:rFonts w:hint="default" w:ascii="Times New Roman" w:hAnsi="Times New Roman" w:eastAsia="仿宋_GB2312" w:cs="Times New Roman"/>
                  <w:kern w:val="0"/>
                  <w:sz w:val="24"/>
                  <w:highlight w:val="none"/>
                  <w:lang w:bidi="ar"/>
                  <w:rPrChange w:id="8117" w:author="江湖人称Boss沈" w:date="2026-05-07T09:39:46Z">
                    <w:rPr>
                      <w:rFonts w:cs="宋体" w:asciiTheme="majorEastAsia" w:hAnsiTheme="majorEastAsia" w:eastAsiaTheme="majorEastAsia"/>
                      <w:kern w:val="0"/>
                      <w:lang w:bidi="ar"/>
                    </w:rPr>
                  </w:rPrChange>
                </w:rPr>
                <w:t>6</w:t>
              </w:r>
            </w:ins>
          </w:p>
        </w:tc>
        <w:tc>
          <w:tcPr>
            <w:tcW w:w="781" w:type="pct"/>
            <w:vMerge w:val="restart"/>
            <w:tcBorders>
              <w:top w:val="nil"/>
              <w:left w:val="single" w:color="auto" w:sz="8" w:space="0"/>
              <w:bottom w:val="single" w:color="000000" w:sz="8" w:space="0"/>
              <w:right w:val="single" w:color="auto" w:sz="8" w:space="0"/>
            </w:tcBorders>
            <w:shd w:val="clear" w:color="auto" w:fill="auto"/>
            <w:vAlign w:val="center"/>
            <w:tcPrChange w:id="8118" w:author="江湖人称Boss沈" w:date="2026-05-07T09:39:32Z">
              <w:tcPr>
                <w:tcW w:w="781" w:type="pct"/>
                <w:gridSpan w:val="2"/>
                <w:vMerge w:val="restart"/>
                <w:tcBorders>
                  <w:top w:val="nil"/>
                  <w:left w:val="single" w:color="auto" w:sz="8" w:space="0"/>
                  <w:bottom w:val="single" w:color="000000" w:sz="8" w:space="0"/>
                  <w:right w:val="single" w:color="auto" w:sz="8" w:space="0"/>
                </w:tcBorders>
                <w:shd w:val="clear" w:color="auto" w:fill="auto"/>
                <w:vAlign w:val="center"/>
              </w:tcPr>
            </w:tcPrChange>
          </w:tcPr>
          <w:p w14:paraId="0970B28E">
            <w:pPr>
              <w:widowControl/>
              <w:ind w:firstLine="0" w:firstLineChars="0"/>
              <w:jc w:val="center"/>
              <w:textAlignment w:val="center"/>
              <w:rPr>
                <w:ins w:id="8119" w:author="江湖人称Boss沈" w:date="2026-05-07T09:38:17Z"/>
                <w:rFonts w:hint="default" w:ascii="Times New Roman" w:hAnsi="Times New Roman" w:eastAsia="仿宋_GB2312" w:cs="Times New Roman"/>
                <w:sz w:val="24"/>
                <w:highlight w:val="none"/>
                <w:rPrChange w:id="8120" w:author="江湖人称Boss沈" w:date="2026-05-07T09:39:46Z">
                  <w:rPr>
                    <w:ins w:id="8121" w:author="江湖人称Boss沈" w:date="2026-05-07T09:38:17Z"/>
                    <w:rFonts w:cs="宋体" w:asciiTheme="majorEastAsia" w:hAnsiTheme="majorEastAsia" w:eastAsiaTheme="majorEastAsia"/>
                  </w:rPr>
                </w:rPrChange>
              </w:rPr>
            </w:pPr>
            <w:ins w:id="8122" w:author="江湖人称Boss沈" w:date="2026-05-07T09:38:17Z">
              <w:r>
                <w:rPr>
                  <w:rFonts w:hint="default" w:ascii="Times New Roman" w:hAnsi="Times New Roman" w:eastAsia="仿宋_GB2312" w:cs="Times New Roman"/>
                  <w:kern w:val="0"/>
                  <w:sz w:val="24"/>
                  <w:highlight w:val="none"/>
                  <w:lang w:bidi="ar"/>
                  <w:rPrChange w:id="8123" w:author="江湖人称Boss沈" w:date="2026-05-07T09:39:46Z">
                    <w:rPr>
                      <w:rFonts w:cs="宋体" w:asciiTheme="majorEastAsia" w:hAnsiTheme="majorEastAsia" w:eastAsiaTheme="majorEastAsia"/>
                      <w:kern w:val="0"/>
                      <w:lang w:bidi="ar"/>
                    </w:rPr>
                  </w:rPrChange>
                </w:rPr>
                <w:t>72000</w:t>
              </w:r>
            </w:ins>
          </w:p>
        </w:tc>
      </w:tr>
      <w:tr w14:paraId="50E71793">
        <w:tblPrEx>
          <w:tblCellMar>
            <w:top w:w="0" w:type="dxa"/>
            <w:left w:w="108" w:type="dxa"/>
            <w:bottom w:w="0" w:type="dxa"/>
            <w:right w:w="108" w:type="dxa"/>
          </w:tblCellMar>
          <w:tblPrExChange w:id="8125" w:author="江湖人称Boss沈" w:date="2026-05-07T09:39:32Z">
            <w:tblPrEx>
              <w:tblCellMar>
                <w:top w:w="0" w:type="dxa"/>
                <w:left w:w="108" w:type="dxa"/>
                <w:bottom w:w="0" w:type="dxa"/>
                <w:right w:w="108" w:type="dxa"/>
              </w:tblCellMar>
            </w:tblPrEx>
          </w:tblPrExChange>
        </w:tblPrEx>
        <w:trPr>
          <w:trHeight w:val="2100" w:hRule="atLeast"/>
          <w:ins w:id="8124" w:author="江湖人称Boss沈" w:date="2026-05-07T09:38:17Z"/>
          <w:trPrChange w:id="8125" w:author="江湖人称Boss沈" w:date="2026-05-07T09:39:32Z">
            <w:trPr>
              <w:trHeight w:val="2100" w:hRule="atLeast"/>
            </w:trPr>
          </w:trPrChange>
        </w:trPr>
        <w:tc>
          <w:tcPr>
            <w:tcW w:w="616" w:type="pct"/>
            <w:vMerge w:val="continue"/>
            <w:tcBorders>
              <w:top w:val="nil"/>
              <w:left w:val="single" w:color="auto" w:sz="8" w:space="0"/>
              <w:bottom w:val="single" w:color="auto" w:sz="8" w:space="0"/>
              <w:right w:val="single" w:color="auto" w:sz="8" w:space="0"/>
            </w:tcBorders>
            <w:shd w:val="clear" w:color="auto" w:fill="auto"/>
            <w:vAlign w:val="center"/>
            <w:tcPrChange w:id="8126" w:author="江湖人称Boss沈" w:date="2026-05-07T09:39:32Z">
              <w:tcPr>
                <w:tcW w:w="617" w:type="pct"/>
                <w:gridSpan w:val="2"/>
                <w:vMerge w:val="continue"/>
                <w:tcBorders>
                  <w:top w:val="nil"/>
                  <w:left w:val="single" w:color="auto" w:sz="8" w:space="0"/>
                  <w:bottom w:val="single" w:color="auto" w:sz="8" w:space="0"/>
                  <w:right w:val="single" w:color="auto" w:sz="8" w:space="0"/>
                </w:tcBorders>
                <w:shd w:val="clear" w:color="auto" w:fill="auto"/>
                <w:vAlign w:val="center"/>
              </w:tcPr>
            </w:tcPrChange>
          </w:tcPr>
          <w:p w14:paraId="23133090">
            <w:pPr>
              <w:ind w:firstLine="0" w:firstLineChars="0"/>
              <w:jc w:val="center"/>
              <w:rPr>
                <w:ins w:id="8128" w:author="江湖人称Boss沈" w:date="2026-05-07T09:38:17Z"/>
                <w:rFonts w:hint="default" w:ascii="Times New Roman" w:hAnsi="Times New Roman" w:eastAsia="仿宋_GB2312" w:cs="Times New Roman"/>
                <w:sz w:val="24"/>
                <w:highlight w:val="none"/>
                <w:rPrChange w:id="8129" w:author="江湖人称Boss沈" w:date="2026-05-07T09:39:46Z">
                  <w:rPr>
                    <w:ins w:id="8130" w:author="江湖人称Boss沈" w:date="2026-05-07T09:38:17Z"/>
                    <w:rFonts w:cs="宋体" w:asciiTheme="majorEastAsia" w:hAnsiTheme="majorEastAsia" w:eastAsiaTheme="majorEastAsia"/>
                  </w:rPr>
                </w:rPrChange>
              </w:rPr>
              <w:pPrChange w:id="8127" w:author="江湖人称Boss沈" w:date="2026-05-07T09:39:32Z">
                <w:pPr>
                  <w:ind w:firstLine="0" w:firstLineChars="0"/>
                </w:pPr>
              </w:pPrChange>
            </w:pPr>
          </w:p>
        </w:tc>
        <w:tc>
          <w:tcPr>
            <w:tcW w:w="646" w:type="pct"/>
            <w:vMerge w:val="continue"/>
            <w:tcBorders>
              <w:top w:val="nil"/>
              <w:left w:val="single" w:color="auto" w:sz="8" w:space="0"/>
              <w:bottom w:val="single" w:color="auto" w:sz="8" w:space="0"/>
              <w:right w:val="single" w:color="auto" w:sz="8" w:space="0"/>
            </w:tcBorders>
            <w:shd w:val="clear" w:color="auto" w:fill="auto"/>
            <w:vAlign w:val="center"/>
            <w:tcPrChange w:id="8131" w:author="江湖人称Boss沈" w:date="2026-05-07T09:39:32Z">
              <w:tcPr>
                <w:tcW w:w="647" w:type="pct"/>
                <w:gridSpan w:val="2"/>
                <w:vMerge w:val="continue"/>
                <w:tcBorders>
                  <w:top w:val="nil"/>
                  <w:left w:val="single" w:color="auto" w:sz="8" w:space="0"/>
                  <w:bottom w:val="single" w:color="auto" w:sz="8" w:space="0"/>
                  <w:right w:val="single" w:color="auto" w:sz="8" w:space="0"/>
                </w:tcBorders>
                <w:shd w:val="clear" w:color="auto" w:fill="auto"/>
                <w:vAlign w:val="center"/>
              </w:tcPr>
            </w:tcPrChange>
          </w:tcPr>
          <w:p w14:paraId="298BB53A">
            <w:pPr>
              <w:ind w:firstLine="0" w:firstLineChars="0"/>
              <w:jc w:val="center"/>
              <w:rPr>
                <w:ins w:id="8132" w:author="江湖人称Boss沈" w:date="2026-05-07T09:38:17Z"/>
                <w:rFonts w:hint="default" w:ascii="Times New Roman" w:hAnsi="Times New Roman" w:eastAsia="仿宋_GB2312" w:cs="Times New Roman"/>
                <w:sz w:val="24"/>
                <w:highlight w:val="none"/>
                <w:rPrChange w:id="8133" w:author="江湖人称Boss沈" w:date="2026-05-07T09:39:46Z">
                  <w:rPr>
                    <w:ins w:id="8134" w:author="江湖人称Boss沈" w:date="2026-05-07T09:38:17Z"/>
                    <w:rFonts w:cs="宋体" w:asciiTheme="majorEastAsia" w:hAnsiTheme="majorEastAsia" w:eastAsiaTheme="majorEastAsia"/>
                  </w:rPr>
                </w:rPrChange>
              </w:rPr>
            </w:pPr>
          </w:p>
        </w:tc>
        <w:tc>
          <w:tcPr>
            <w:tcW w:w="1990" w:type="pct"/>
            <w:tcBorders>
              <w:top w:val="nil"/>
              <w:left w:val="nil"/>
              <w:bottom w:val="nil"/>
              <w:right w:val="single" w:color="auto" w:sz="8" w:space="0"/>
            </w:tcBorders>
            <w:shd w:val="clear" w:color="auto" w:fill="auto"/>
            <w:vAlign w:val="center"/>
            <w:tcPrChange w:id="8135" w:author="江湖人称Boss沈" w:date="2026-05-07T09:39:32Z">
              <w:tcPr>
                <w:tcW w:w="1991" w:type="pct"/>
                <w:gridSpan w:val="2"/>
                <w:tcBorders>
                  <w:top w:val="nil"/>
                  <w:left w:val="nil"/>
                  <w:bottom w:val="nil"/>
                  <w:right w:val="single" w:color="auto" w:sz="8" w:space="0"/>
                </w:tcBorders>
                <w:shd w:val="clear" w:color="auto" w:fill="auto"/>
              </w:tcPr>
            </w:tcPrChange>
          </w:tcPr>
          <w:p w14:paraId="246A3BF4">
            <w:pPr>
              <w:widowControl/>
              <w:ind w:firstLine="0" w:firstLineChars="0"/>
              <w:jc w:val="center"/>
              <w:textAlignment w:val="top"/>
              <w:rPr>
                <w:ins w:id="8137" w:author="江湖人称Boss沈" w:date="2026-05-07T09:38:17Z"/>
                <w:rFonts w:hint="default" w:ascii="Times New Roman" w:hAnsi="Times New Roman" w:eastAsia="仿宋_GB2312" w:cs="Times New Roman"/>
                <w:sz w:val="24"/>
                <w:highlight w:val="none"/>
                <w:rPrChange w:id="8138" w:author="江湖人称Boss沈" w:date="2026-05-07T09:39:46Z">
                  <w:rPr>
                    <w:ins w:id="8139" w:author="江湖人称Boss沈" w:date="2026-05-07T09:38:17Z"/>
                    <w:rFonts w:cs="宋体" w:asciiTheme="majorEastAsia" w:hAnsiTheme="majorEastAsia" w:eastAsiaTheme="majorEastAsia"/>
                  </w:rPr>
                </w:rPrChange>
              </w:rPr>
              <w:pPrChange w:id="8136" w:author="江湖人称Boss沈" w:date="2026-05-07T09:39:32Z">
                <w:pPr>
                  <w:widowControl/>
                  <w:ind w:firstLine="0" w:firstLineChars="0"/>
                  <w:jc w:val="left"/>
                  <w:textAlignment w:val="top"/>
                </w:pPr>
              </w:pPrChange>
            </w:pPr>
            <w:ins w:id="8140" w:author="江湖人称Boss沈" w:date="2026-05-07T09:38:17Z">
              <w:r>
                <w:rPr>
                  <w:rFonts w:hint="default" w:ascii="Times New Roman" w:hAnsi="Times New Roman" w:eastAsia="仿宋_GB2312" w:cs="Times New Roman"/>
                  <w:kern w:val="0"/>
                  <w:sz w:val="24"/>
                  <w:highlight w:val="none"/>
                  <w:lang w:bidi="ar"/>
                  <w:rPrChange w:id="8141" w:author="江湖人称Boss沈" w:date="2026-05-07T09:39:46Z">
                    <w:rPr>
                      <w:rFonts w:hint="eastAsia" w:cs="宋体" w:asciiTheme="majorEastAsia" w:hAnsiTheme="majorEastAsia" w:eastAsiaTheme="majorEastAsia"/>
                      <w:kern w:val="0"/>
                      <w:lang w:bidi="ar"/>
                    </w:rPr>
                  </w:rPrChange>
                </w:rPr>
                <w:t>（</w:t>
              </w:r>
            </w:ins>
            <w:ins w:id="8142" w:author="江湖人称Boss沈" w:date="2026-05-07T09:38:17Z">
              <w:r>
                <w:rPr>
                  <w:rFonts w:hint="default" w:ascii="Times New Roman" w:hAnsi="Times New Roman" w:eastAsia="仿宋_GB2312" w:cs="Times New Roman"/>
                  <w:kern w:val="0"/>
                  <w:sz w:val="24"/>
                  <w:highlight w:val="none"/>
                  <w:lang w:bidi="ar"/>
                  <w:rPrChange w:id="8143" w:author="江湖人称Boss沈" w:date="2026-05-07T09:39:46Z">
                    <w:rPr>
                      <w:rFonts w:cs="宋体" w:asciiTheme="majorEastAsia" w:hAnsiTheme="majorEastAsia" w:eastAsiaTheme="majorEastAsia"/>
                      <w:kern w:val="0"/>
                      <w:lang w:bidi="ar"/>
                    </w:rPr>
                  </w:rPrChange>
                </w:rPr>
                <w:t>2）通过接口或页面文件方式进行自动化对接时，支持批量上传功能，提高数据上传效率。同时，提供数据校验功能，在上传前对数据进行格式、完整性等方面的校验，确保上传数据的准确性。</w:t>
              </w:r>
            </w:ins>
          </w:p>
        </w:tc>
        <w:tc>
          <w:tcPr>
            <w:tcW w:w="538" w:type="pct"/>
            <w:vMerge w:val="continue"/>
            <w:tcBorders>
              <w:top w:val="nil"/>
              <w:left w:val="single" w:color="auto" w:sz="8" w:space="0"/>
              <w:bottom w:val="single" w:color="000000" w:sz="8" w:space="0"/>
              <w:right w:val="single" w:color="auto" w:sz="8" w:space="0"/>
            </w:tcBorders>
            <w:shd w:val="clear" w:color="auto" w:fill="auto"/>
            <w:vAlign w:val="center"/>
            <w:tcPrChange w:id="8144" w:author="江湖人称Boss沈" w:date="2026-05-07T09:39:32Z">
              <w:tcPr>
                <w:tcW w:w="539" w:type="pct"/>
                <w:gridSpan w:val="2"/>
                <w:vMerge w:val="continue"/>
                <w:tcBorders>
                  <w:top w:val="nil"/>
                  <w:left w:val="single" w:color="auto" w:sz="8" w:space="0"/>
                  <w:bottom w:val="single" w:color="000000" w:sz="8" w:space="0"/>
                  <w:right w:val="single" w:color="auto" w:sz="8" w:space="0"/>
                </w:tcBorders>
                <w:shd w:val="clear" w:color="auto" w:fill="auto"/>
                <w:vAlign w:val="center"/>
              </w:tcPr>
            </w:tcPrChange>
          </w:tcPr>
          <w:p w14:paraId="329A5333">
            <w:pPr>
              <w:ind w:firstLine="0" w:firstLineChars="0"/>
              <w:jc w:val="center"/>
              <w:rPr>
                <w:ins w:id="8145" w:author="江湖人称Boss沈" w:date="2026-05-07T09:38:17Z"/>
                <w:rFonts w:hint="default" w:ascii="Times New Roman" w:hAnsi="Times New Roman" w:eastAsia="仿宋_GB2312" w:cs="Times New Roman"/>
                <w:sz w:val="24"/>
                <w:highlight w:val="none"/>
                <w:rPrChange w:id="8146" w:author="江湖人称Boss沈" w:date="2026-05-07T09:39:46Z">
                  <w:rPr>
                    <w:ins w:id="8147" w:author="江湖人称Boss沈" w:date="2026-05-07T09:38:17Z"/>
                    <w:rFonts w:cs="宋体" w:asciiTheme="majorEastAsia" w:hAnsiTheme="majorEastAsia" w:eastAsiaTheme="majorEastAsia"/>
                  </w:rPr>
                </w:rPrChange>
              </w:rPr>
            </w:pPr>
          </w:p>
        </w:tc>
        <w:tc>
          <w:tcPr>
            <w:tcW w:w="424" w:type="pct"/>
            <w:vMerge w:val="continue"/>
            <w:tcBorders>
              <w:top w:val="nil"/>
              <w:left w:val="single" w:color="auto" w:sz="8" w:space="0"/>
              <w:bottom w:val="single" w:color="auto" w:sz="8" w:space="0"/>
              <w:right w:val="single" w:color="auto" w:sz="8" w:space="0"/>
            </w:tcBorders>
            <w:shd w:val="clear" w:color="auto" w:fill="auto"/>
            <w:vAlign w:val="center"/>
            <w:tcPrChange w:id="8148" w:author="江湖人称Boss沈" w:date="2026-05-07T09:39:32Z">
              <w:tcPr>
                <w:tcW w:w="425" w:type="pct"/>
                <w:gridSpan w:val="2"/>
                <w:vMerge w:val="continue"/>
                <w:tcBorders>
                  <w:top w:val="nil"/>
                  <w:left w:val="single" w:color="auto" w:sz="8" w:space="0"/>
                  <w:bottom w:val="single" w:color="auto" w:sz="8" w:space="0"/>
                  <w:right w:val="single" w:color="auto" w:sz="8" w:space="0"/>
                </w:tcBorders>
                <w:shd w:val="clear" w:color="auto" w:fill="auto"/>
                <w:vAlign w:val="center"/>
              </w:tcPr>
            </w:tcPrChange>
          </w:tcPr>
          <w:p w14:paraId="6E07AD80">
            <w:pPr>
              <w:ind w:firstLine="0" w:firstLineChars="0"/>
              <w:jc w:val="center"/>
              <w:rPr>
                <w:ins w:id="8149" w:author="江湖人称Boss沈" w:date="2026-05-07T09:38:17Z"/>
                <w:rFonts w:hint="default" w:ascii="Times New Roman" w:hAnsi="Times New Roman" w:eastAsia="仿宋_GB2312" w:cs="Times New Roman"/>
                <w:sz w:val="24"/>
                <w:highlight w:val="none"/>
                <w:rPrChange w:id="8150" w:author="江湖人称Boss沈" w:date="2026-05-07T09:39:46Z">
                  <w:rPr>
                    <w:ins w:id="8151" w:author="江湖人称Boss沈" w:date="2026-05-07T09:38:17Z"/>
                    <w:rFonts w:cs="宋体" w:asciiTheme="majorEastAsia" w:hAnsiTheme="majorEastAsia" w:eastAsiaTheme="majorEastAsia"/>
                  </w:rPr>
                </w:rPrChange>
              </w:rPr>
            </w:pPr>
          </w:p>
        </w:tc>
        <w:tc>
          <w:tcPr>
            <w:tcW w:w="781" w:type="pct"/>
            <w:vMerge w:val="continue"/>
            <w:tcBorders>
              <w:top w:val="nil"/>
              <w:left w:val="single" w:color="auto" w:sz="8" w:space="0"/>
              <w:bottom w:val="single" w:color="000000" w:sz="8" w:space="0"/>
              <w:right w:val="single" w:color="auto" w:sz="8" w:space="0"/>
            </w:tcBorders>
            <w:shd w:val="clear" w:color="auto" w:fill="auto"/>
            <w:vAlign w:val="center"/>
            <w:tcPrChange w:id="8152" w:author="江湖人称Boss沈" w:date="2026-05-07T09:39:32Z">
              <w:tcPr>
                <w:tcW w:w="781" w:type="pct"/>
                <w:gridSpan w:val="2"/>
                <w:vMerge w:val="continue"/>
                <w:tcBorders>
                  <w:top w:val="nil"/>
                  <w:left w:val="single" w:color="auto" w:sz="8" w:space="0"/>
                  <w:bottom w:val="single" w:color="000000" w:sz="8" w:space="0"/>
                  <w:right w:val="single" w:color="auto" w:sz="8" w:space="0"/>
                </w:tcBorders>
                <w:shd w:val="clear" w:color="auto" w:fill="auto"/>
                <w:vAlign w:val="center"/>
              </w:tcPr>
            </w:tcPrChange>
          </w:tcPr>
          <w:p w14:paraId="11467A54">
            <w:pPr>
              <w:ind w:firstLine="0" w:firstLineChars="0"/>
              <w:jc w:val="center"/>
              <w:rPr>
                <w:ins w:id="8153" w:author="江湖人称Boss沈" w:date="2026-05-07T09:38:17Z"/>
                <w:rFonts w:hint="default" w:ascii="Times New Roman" w:hAnsi="Times New Roman" w:eastAsia="仿宋_GB2312" w:cs="Times New Roman"/>
                <w:sz w:val="24"/>
                <w:highlight w:val="none"/>
                <w:rPrChange w:id="8154" w:author="江湖人称Boss沈" w:date="2026-05-07T09:39:46Z">
                  <w:rPr>
                    <w:ins w:id="8155" w:author="江湖人称Boss沈" w:date="2026-05-07T09:38:17Z"/>
                    <w:rFonts w:cs="宋体" w:asciiTheme="majorEastAsia" w:hAnsiTheme="majorEastAsia" w:eastAsiaTheme="majorEastAsia"/>
                  </w:rPr>
                </w:rPrChange>
              </w:rPr>
            </w:pPr>
          </w:p>
        </w:tc>
      </w:tr>
      <w:tr w14:paraId="072204A8">
        <w:tblPrEx>
          <w:tblCellMar>
            <w:top w:w="0" w:type="dxa"/>
            <w:left w:w="108" w:type="dxa"/>
            <w:bottom w:w="0" w:type="dxa"/>
            <w:right w:w="108" w:type="dxa"/>
          </w:tblCellMar>
          <w:tblPrExChange w:id="8157" w:author="江湖人称Boss沈" w:date="2026-05-07T09:39:32Z">
            <w:tblPrEx>
              <w:tblCellMar>
                <w:top w:w="0" w:type="dxa"/>
                <w:left w:w="108" w:type="dxa"/>
                <w:bottom w:w="0" w:type="dxa"/>
                <w:right w:w="108" w:type="dxa"/>
              </w:tblCellMar>
            </w:tblPrEx>
          </w:tblPrExChange>
        </w:tblPrEx>
        <w:trPr>
          <w:trHeight w:val="1400" w:hRule="atLeast"/>
          <w:ins w:id="8156" w:author="江湖人称Boss沈" w:date="2026-05-07T09:38:17Z"/>
          <w:trPrChange w:id="8157" w:author="江湖人称Boss沈" w:date="2026-05-07T09:39:32Z">
            <w:trPr>
              <w:trHeight w:val="1400" w:hRule="atLeast"/>
            </w:trPr>
          </w:trPrChange>
        </w:trPr>
        <w:tc>
          <w:tcPr>
            <w:tcW w:w="616" w:type="pct"/>
            <w:vMerge w:val="continue"/>
            <w:tcBorders>
              <w:top w:val="nil"/>
              <w:left w:val="single" w:color="auto" w:sz="8" w:space="0"/>
              <w:bottom w:val="single" w:color="auto" w:sz="8" w:space="0"/>
              <w:right w:val="single" w:color="auto" w:sz="8" w:space="0"/>
            </w:tcBorders>
            <w:shd w:val="clear" w:color="auto" w:fill="auto"/>
            <w:vAlign w:val="center"/>
            <w:tcPrChange w:id="8158" w:author="江湖人称Boss沈" w:date="2026-05-07T09:39:32Z">
              <w:tcPr>
                <w:tcW w:w="617" w:type="pct"/>
                <w:gridSpan w:val="2"/>
                <w:vMerge w:val="continue"/>
                <w:tcBorders>
                  <w:top w:val="nil"/>
                  <w:left w:val="single" w:color="auto" w:sz="8" w:space="0"/>
                  <w:bottom w:val="single" w:color="auto" w:sz="8" w:space="0"/>
                  <w:right w:val="single" w:color="auto" w:sz="8" w:space="0"/>
                </w:tcBorders>
                <w:shd w:val="clear" w:color="auto" w:fill="auto"/>
                <w:vAlign w:val="center"/>
              </w:tcPr>
            </w:tcPrChange>
          </w:tcPr>
          <w:p w14:paraId="503F085A">
            <w:pPr>
              <w:ind w:firstLine="0" w:firstLineChars="0"/>
              <w:jc w:val="center"/>
              <w:rPr>
                <w:ins w:id="8160" w:author="江湖人称Boss沈" w:date="2026-05-07T09:38:17Z"/>
                <w:rFonts w:hint="default" w:ascii="Times New Roman" w:hAnsi="Times New Roman" w:eastAsia="仿宋_GB2312" w:cs="Times New Roman"/>
                <w:sz w:val="24"/>
                <w:highlight w:val="none"/>
                <w:rPrChange w:id="8161" w:author="江湖人称Boss沈" w:date="2026-05-07T09:39:46Z">
                  <w:rPr>
                    <w:ins w:id="8162" w:author="江湖人称Boss沈" w:date="2026-05-07T09:38:17Z"/>
                    <w:rFonts w:cs="宋体" w:asciiTheme="majorEastAsia" w:hAnsiTheme="majorEastAsia" w:eastAsiaTheme="majorEastAsia"/>
                  </w:rPr>
                </w:rPrChange>
              </w:rPr>
              <w:pPrChange w:id="8159" w:author="江湖人称Boss沈" w:date="2026-05-07T09:39:32Z">
                <w:pPr>
                  <w:ind w:firstLine="0" w:firstLineChars="0"/>
                </w:pPr>
              </w:pPrChange>
            </w:pPr>
          </w:p>
        </w:tc>
        <w:tc>
          <w:tcPr>
            <w:tcW w:w="646" w:type="pct"/>
            <w:vMerge w:val="continue"/>
            <w:tcBorders>
              <w:top w:val="nil"/>
              <w:left w:val="single" w:color="auto" w:sz="8" w:space="0"/>
              <w:bottom w:val="single" w:color="auto" w:sz="8" w:space="0"/>
              <w:right w:val="single" w:color="auto" w:sz="8" w:space="0"/>
            </w:tcBorders>
            <w:shd w:val="clear" w:color="auto" w:fill="auto"/>
            <w:vAlign w:val="center"/>
            <w:tcPrChange w:id="8163" w:author="江湖人称Boss沈" w:date="2026-05-07T09:39:32Z">
              <w:tcPr>
                <w:tcW w:w="647" w:type="pct"/>
                <w:gridSpan w:val="2"/>
                <w:vMerge w:val="continue"/>
                <w:tcBorders>
                  <w:top w:val="nil"/>
                  <w:left w:val="single" w:color="auto" w:sz="8" w:space="0"/>
                  <w:bottom w:val="single" w:color="auto" w:sz="8" w:space="0"/>
                  <w:right w:val="single" w:color="auto" w:sz="8" w:space="0"/>
                </w:tcBorders>
                <w:shd w:val="clear" w:color="auto" w:fill="auto"/>
                <w:vAlign w:val="center"/>
              </w:tcPr>
            </w:tcPrChange>
          </w:tcPr>
          <w:p w14:paraId="41F4EB59">
            <w:pPr>
              <w:ind w:firstLine="0" w:firstLineChars="0"/>
              <w:jc w:val="center"/>
              <w:rPr>
                <w:ins w:id="8164" w:author="江湖人称Boss沈" w:date="2026-05-07T09:38:17Z"/>
                <w:rFonts w:hint="default" w:ascii="Times New Roman" w:hAnsi="Times New Roman" w:eastAsia="仿宋_GB2312" w:cs="Times New Roman"/>
                <w:sz w:val="24"/>
                <w:highlight w:val="none"/>
                <w:rPrChange w:id="8165" w:author="江湖人称Boss沈" w:date="2026-05-07T09:39:46Z">
                  <w:rPr>
                    <w:ins w:id="8166" w:author="江湖人称Boss沈" w:date="2026-05-07T09:38:17Z"/>
                    <w:rFonts w:cs="宋体" w:asciiTheme="majorEastAsia" w:hAnsiTheme="majorEastAsia" w:eastAsiaTheme="majorEastAsia"/>
                  </w:rPr>
                </w:rPrChange>
              </w:rPr>
            </w:pPr>
          </w:p>
        </w:tc>
        <w:tc>
          <w:tcPr>
            <w:tcW w:w="1990" w:type="pct"/>
            <w:tcBorders>
              <w:top w:val="nil"/>
              <w:left w:val="nil"/>
              <w:bottom w:val="single" w:color="auto" w:sz="8" w:space="0"/>
              <w:right w:val="single" w:color="auto" w:sz="8" w:space="0"/>
            </w:tcBorders>
            <w:shd w:val="clear" w:color="auto" w:fill="auto"/>
            <w:vAlign w:val="center"/>
            <w:tcPrChange w:id="8167" w:author="江湖人称Boss沈" w:date="2026-05-07T09:39:32Z">
              <w:tcPr>
                <w:tcW w:w="1991" w:type="pct"/>
                <w:gridSpan w:val="2"/>
                <w:tcBorders>
                  <w:top w:val="nil"/>
                  <w:left w:val="nil"/>
                  <w:bottom w:val="single" w:color="auto" w:sz="8" w:space="0"/>
                  <w:right w:val="single" w:color="auto" w:sz="8" w:space="0"/>
                </w:tcBorders>
                <w:shd w:val="clear" w:color="auto" w:fill="auto"/>
              </w:tcPr>
            </w:tcPrChange>
          </w:tcPr>
          <w:p w14:paraId="47F84B1A">
            <w:pPr>
              <w:widowControl/>
              <w:ind w:firstLine="0" w:firstLineChars="0"/>
              <w:jc w:val="center"/>
              <w:textAlignment w:val="top"/>
              <w:rPr>
                <w:ins w:id="8169" w:author="江湖人称Boss沈" w:date="2026-05-07T09:38:17Z"/>
                <w:rFonts w:hint="default" w:ascii="Times New Roman" w:hAnsi="Times New Roman" w:eastAsia="仿宋_GB2312" w:cs="Times New Roman"/>
                <w:kern w:val="0"/>
                <w:sz w:val="24"/>
                <w:highlight w:val="none"/>
                <w:lang w:bidi="ar"/>
                <w:rPrChange w:id="8170" w:author="江湖人称Boss沈" w:date="2026-05-07T09:39:46Z">
                  <w:rPr>
                    <w:ins w:id="8171" w:author="江湖人称Boss沈" w:date="2026-05-07T09:38:17Z"/>
                    <w:rFonts w:cs="宋体" w:asciiTheme="majorEastAsia" w:hAnsiTheme="majorEastAsia" w:eastAsiaTheme="majorEastAsia"/>
                    <w:kern w:val="0"/>
                    <w:lang w:bidi="ar"/>
                  </w:rPr>
                </w:rPrChange>
              </w:rPr>
              <w:pPrChange w:id="8168" w:author="江湖人称Boss沈" w:date="2026-05-07T09:39:32Z">
                <w:pPr>
                  <w:widowControl/>
                  <w:ind w:firstLine="0" w:firstLineChars="0"/>
                  <w:jc w:val="left"/>
                  <w:textAlignment w:val="top"/>
                </w:pPr>
              </w:pPrChange>
            </w:pPr>
            <w:ins w:id="8172" w:author="江湖人称Boss沈" w:date="2026-05-07T09:38:17Z">
              <w:r>
                <w:rPr>
                  <w:rFonts w:hint="default" w:ascii="Times New Roman" w:hAnsi="Times New Roman" w:eastAsia="仿宋_GB2312" w:cs="Times New Roman"/>
                  <w:kern w:val="0"/>
                  <w:sz w:val="24"/>
                  <w:highlight w:val="none"/>
                  <w:lang w:bidi="ar"/>
                  <w:rPrChange w:id="8173" w:author="江湖人称Boss沈" w:date="2026-05-07T09:39:46Z">
                    <w:rPr>
                      <w:rFonts w:hint="eastAsia" w:cs="宋体" w:asciiTheme="majorEastAsia" w:hAnsiTheme="majorEastAsia" w:eastAsiaTheme="majorEastAsia"/>
                      <w:kern w:val="0"/>
                      <w:lang w:bidi="ar"/>
                    </w:rPr>
                  </w:rPrChange>
                </w:rPr>
                <w:t>（</w:t>
              </w:r>
            </w:ins>
            <w:ins w:id="8174" w:author="江湖人称Boss沈" w:date="2026-05-07T09:38:17Z">
              <w:r>
                <w:rPr>
                  <w:rFonts w:hint="default" w:ascii="Times New Roman" w:hAnsi="Times New Roman" w:eastAsia="仿宋_GB2312" w:cs="Times New Roman"/>
                  <w:kern w:val="0"/>
                  <w:sz w:val="24"/>
                  <w:highlight w:val="none"/>
                  <w:lang w:bidi="ar"/>
                  <w:rPrChange w:id="8175" w:author="江湖人称Boss沈" w:date="2026-05-07T09:39:46Z">
                    <w:rPr>
                      <w:rFonts w:cs="宋体" w:asciiTheme="majorEastAsia" w:hAnsiTheme="majorEastAsia" w:eastAsiaTheme="majorEastAsia"/>
                      <w:kern w:val="0"/>
                      <w:lang w:bidi="ar"/>
                    </w:rPr>
                  </w:rPrChange>
                </w:rPr>
                <w:t>3）对于人工上传的数据，自动关联相关信息，如上传时间、上传用户账号等，并记录上传日志，方便后续的追溯和管理。</w:t>
              </w:r>
            </w:ins>
          </w:p>
          <w:p w14:paraId="0D49E464">
            <w:pPr>
              <w:widowControl/>
              <w:ind w:firstLine="0" w:firstLineChars="0"/>
              <w:jc w:val="center"/>
              <w:textAlignment w:val="top"/>
              <w:rPr>
                <w:ins w:id="8177" w:author="江湖人称Boss沈" w:date="2026-05-07T09:38:17Z"/>
                <w:rFonts w:hint="default" w:ascii="Times New Roman" w:hAnsi="Times New Roman" w:eastAsia="仿宋_GB2312" w:cs="Times New Roman"/>
                <w:sz w:val="24"/>
                <w:highlight w:val="none"/>
                <w:rPrChange w:id="8178" w:author="江湖人称Boss沈" w:date="2026-05-07T09:39:46Z">
                  <w:rPr>
                    <w:ins w:id="8179" w:author="江湖人称Boss沈" w:date="2026-05-07T09:38:17Z"/>
                    <w:rFonts w:hint="eastAsia" w:cs="宋体" w:asciiTheme="majorEastAsia" w:hAnsiTheme="majorEastAsia" w:eastAsiaTheme="majorEastAsia"/>
                  </w:rPr>
                </w:rPrChange>
              </w:rPr>
              <w:pPrChange w:id="8176" w:author="江湖人称Boss沈" w:date="2026-05-07T09:39:32Z">
                <w:pPr>
                  <w:widowControl/>
                  <w:ind w:firstLine="0" w:firstLineChars="0"/>
                  <w:jc w:val="left"/>
                  <w:textAlignment w:val="top"/>
                </w:pPr>
              </w:pPrChange>
            </w:pPr>
            <w:ins w:id="8180" w:author="江湖人称Boss沈" w:date="2026-05-07T09:38:17Z">
              <w:r>
                <w:rPr>
                  <w:rFonts w:hint="default" w:ascii="Times New Roman" w:hAnsi="Times New Roman" w:eastAsia="仿宋_GB2312" w:cs="Times New Roman"/>
                  <w:kern w:val="0"/>
                  <w:sz w:val="24"/>
                  <w:highlight w:val="none"/>
                  <w:lang w:bidi="ar"/>
                  <w:rPrChange w:id="8181" w:author="江湖人称Boss沈" w:date="2026-05-07T09:39:46Z">
                    <w:rPr>
                      <w:rFonts w:hint="eastAsia" w:cs="宋体" w:asciiTheme="majorEastAsia" w:hAnsiTheme="majorEastAsia" w:eastAsiaTheme="majorEastAsia"/>
                      <w:kern w:val="0"/>
                      <w:highlight w:val="yellow"/>
                      <w:lang w:bidi="ar"/>
                    </w:rPr>
                  </w:rPrChange>
                </w:rPr>
                <w:t>（4）</w:t>
              </w:r>
            </w:ins>
            <w:ins w:id="8182" w:author="江湖人称Boss沈" w:date="2026-05-07T09:38:17Z">
              <w:r>
                <w:rPr>
                  <w:rFonts w:hint="default" w:ascii="Times New Roman" w:hAnsi="Times New Roman" w:eastAsia="仿宋_GB2312" w:cs="Times New Roman"/>
                  <w:color w:val="0F1115"/>
                  <w:sz w:val="24"/>
                  <w:highlight w:val="none"/>
                  <w:shd w:val="clear" w:color="auto" w:fill="FFFFFF"/>
                  <w:rPrChange w:id="8183" w:author="江湖人称Boss沈" w:date="2026-05-07T09:39:46Z">
                    <w:rPr>
                      <w:rFonts w:cs="Segoe UI" w:asciiTheme="majorEastAsia" w:hAnsiTheme="majorEastAsia" w:eastAsiaTheme="majorEastAsia"/>
                      <w:color w:val="0F1115"/>
                      <w:highlight w:val="yellow"/>
                      <w:shd w:val="clear" w:color="auto" w:fill="FFFFFF"/>
                    </w:rPr>
                  </w:rPrChange>
                </w:rPr>
                <w:t>采用分片上传与断点续传技术，支持大文件快速上传；结合病毒扫描引擎自动检测上传文件安全性</w:t>
              </w:r>
            </w:ins>
            <w:ins w:id="8184" w:author="江湖人称Boss沈" w:date="2026-05-07T09:38:17Z">
              <w:r>
                <w:rPr>
                  <w:rFonts w:hint="default" w:ascii="Times New Roman" w:hAnsi="Times New Roman" w:eastAsia="仿宋_GB2312" w:cs="Times New Roman"/>
                  <w:color w:val="0F1115"/>
                  <w:sz w:val="24"/>
                  <w:highlight w:val="none"/>
                  <w:shd w:val="clear" w:color="auto" w:fill="FFFFFF"/>
                  <w:rPrChange w:id="8185" w:author="江湖人称Boss沈" w:date="2026-05-07T09:39:46Z">
                    <w:rPr>
                      <w:rFonts w:hint="eastAsia" w:cs="Segoe UI" w:asciiTheme="majorEastAsia" w:hAnsiTheme="majorEastAsia" w:eastAsiaTheme="majorEastAsia"/>
                      <w:color w:val="0F1115"/>
                      <w:shd w:val="clear" w:color="auto" w:fill="FFFFFF"/>
                    </w:rPr>
                  </w:rPrChange>
                </w:rPr>
                <w:t>。</w:t>
              </w:r>
            </w:ins>
          </w:p>
        </w:tc>
        <w:tc>
          <w:tcPr>
            <w:tcW w:w="538" w:type="pct"/>
            <w:vMerge w:val="continue"/>
            <w:tcBorders>
              <w:top w:val="nil"/>
              <w:left w:val="single" w:color="auto" w:sz="8" w:space="0"/>
              <w:bottom w:val="single" w:color="000000" w:sz="8" w:space="0"/>
              <w:right w:val="single" w:color="auto" w:sz="8" w:space="0"/>
            </w:tcBorders>
            <w:shd w:val="clear" w:color="auto" w:fill="auto"/>
            <w:vAlign w:val="center"/>
            <w:tcPrChange w:id="8186" w:author="江湖人称Boss沈" w:date="2026-05-07T09:39:32Z">
              <w:tcPr>
                <w:tcW w:w="539" w:type="pct"/>
                <w:gridSpan w:val="2"/>
                <w:vMerge w:val="continue"/>
                <w:tcBorders>
                  <w:top w:val="nil"/>
                  <w:left w:val="single" w:color="auto" w:sz="8" w:space="0"/>
                  <w:bottom w:val="single" w:color="000000" w:sz="8" w:space="0"/>
                  <w:right w:val="single" w:color="auto" w:sz="8" w:space="0"/>
                </w:tcBorders>
                <w:shd w:val="clear" w:color="auto" w:fill="auto"/>
                <w:vAlign w:val="center"/>
              </w:tcPr>
            </w:tcPrChange>
          </w:tcPr>
          <w:p w14:paraId="423BCAB5">
            <w:pPr>
              <w:ind w:firstLine="0" w:firstLineChars="0"/>
              <w:jc w:val="center"/>
              <w:rPr>
                <w:ins w:id="8187" w:author="江湖人称Boss沈" w:date="2026-05-07T09:38:17Z"/>
                <w:rFonts w:hint="default" w:ascii="Times New Roman" w:hAnsi="Times New Roman" w:eastAsia="仿宋_GB2312" w:cs="Times New Roman"/>
                <w:sz w:val="24"/>
                <w:highlight w:val="none"/>
                <w:rPrChange w:id="8188" w:author="江湖人称Boss沈" w:date="2026-05-07T09:39:46Z">
                  <w:rPr>
                    <w:ins w:id="8189" w:author="江湖人称Boss沈" w:date="2026-05-07T09:38:17Z"/>
                    <w:rFonts w:cs="宋体" w:asciiTheme="majorEastAsia" w:hAnsiTheme="majorEastAsia" w:eastAsiaTheme="majorEastAsia"/>
                  </w:rPr>
                </w:rPrChange>
              </w:rPr>
            </w:pPr>
          </w:p>
        </w:tc>
        <w:tc>
          <w:tcPr>
            <w:tcW w:w="424" w:type="pct"/>
            <w:vMerge w:val="continue"/>
            <w:tcBorders>
              <w:top w:val="nil"/>
              <w:left w:val="single" w:color="auto" w:sz="8" w:space="0"/>
              <w:bottom w:val="single" w:color="auto" w:sz="8" w:space="0"/>
              <w:right w:val="single" w:color="auto" w:sz="8" w:space="0"/>
            </w:tcBorders>
            <w:shd w:val="clear" w:color="auto" w:fill="auto"/>
            <w:vAlign w:val="center"/>
            <w:tcPrChange w:id="8190" w:author="江湖人称Boss沈" w:date="2026-05-07T09:39:32Z">
              <w:tcPr>
                <w:tcW w:w="425" w:type="pct"/>
                <w:gridSpan w:val="2"/>
                <w:vMerge w:val="continue"/>
                <w:tcBorders>
                  <w:top w:val="nil"/>
                  <w:left w:val="single" w:color="auto" w:sz="8" w:space="0"/>
                  <w:bottom w:val="single" w:color="auto" w:sz="8" w:space="0"/>
                  <w:right w:val="single" w:color="auto" w:sz="8" w:space="0"/>
                </w:tcBorders>
                <w:shd w:val="clear" w:color="auto" w:fill="auto"/>
                <w:vAlign w:val="center"/>
              </w:tcPr>
            </w:tcPrChange>
          </w:tcPr>
          <w:p w14:paraId="2A33C3BC">
            <w:pPr>
              <w:ind w:firstLine="0" w:firstLineChars="0"/>
              <w:jc w:val="center"/>
              <w:rPr>
                <w:ins w:id="8191" w:author="江湖人称Boss沈" w:date="2026-05-07T09:38:17Z"/>
                <w:rFonts w:hint="default" w:ascii="Times New Roman" w:hAnsi="Times New Roman" w:eastAsia="仿宋_GB2312" w:cs="Times New Roman"/>
                <w:sz w:val="24"/>
                <w:highlight w:val="none"/>
                <w:rPrChange w:id="8192" w:author="江湖人称Boss沈" w:date="2026-05-07T09:39:46Z">
                  <w:rPr>
                    <w:ins w:id="8193" w:author="江湖人称Boss沈" w:date="2026-05-07T09:38:17Z"/>
                    <w:rFonts w:cs="宋体" w:asciiTheme="majorEastAsia" w:hAnsiTheme="majorEastAsia" w:eastAsiaTheme="majorEastAsia"/>
                  </w:rPr>
                </w:rPrChange>
              </w:rPr>
            </w:pPr>
          </w:p>
        </w:tc>
        <w:tc>
          <w:tcPr>
            <w:tcW w:w="781" w:type="pct"/>
            <w:vMerge w:val="continue"/>
            <w:tcBorders>
              <w:top w:val="nil"/>
              <w:left w:val="single" w:color="auto" w:sz="8" w:space="0"/>
              <w:bottom w:val="single" w:color="000000" w:sz="8" w:space="0"/>
              <w:right w:val="single" w:color="auto" w:sz="8" w:space="0"/>
            </w:tcBorders>
            <w:shd w:val="clear" w:color="auto" w:fill="auto"/>
            <w:vAlign w:val="center"/>
            <w:tcPrChange w:id="8194" w:author="江湖人称Boss沈" w:date="2026-05-07T09:39:32Z">
              <w:tcPr>
                <w:tcW w:w="781" w:type="pct"/>
                <w:gridSpan w:val="2"/>
                <w:vMerge w:val="continue"/>
                <w:tcBorders>
                  <w:top w:val="nil"/>
                  <w:left w:val="single" w:color="auto" w:sz="8" w:space="0"/>
                  <w:bottom w:val="single" w:color="000000" w:sz="8" w:space="0"/>
                  <w:right w:val="single" w:color="auto" w:sz="8" w:space="0"/>
                </w:tcBorders>
                <w:shd w:val="clear" w:color="auto" w:fill="auto"/>
                <w:vAlign w:val="center"/>
              </w:tcPr>
            </w:tcPrChange>
          </w:tcPr>
          <w:p w14:paraId="7CC9DBCB">
            <w:pPr>
              <w:ind w:firstLine="0" w:firstLineChars="0"/>
              <w:jc w:val="center"/>
              <w:rPr>
                <w:ins w:id="8195" w:author="江湖人称Boss沈" w:date="2026-05-07T09:38:17Z"/>
                <w:rFonts w:hint="default" w:ascii="Times New Roman" w:hAnsi="Times New Roman" w:eastAsia="仿宋_GB2312" w:cs="Times New Roman"/>
                <w:sz w:val="24"/>
                <w:highlight w:val="none"/>
                <w:rPrChange w:id="8196" w:author="江湖人称Boss沈" w:date="2026-05-07T09:39:46Z">
                  <w:rPr>
                    <w:ins w:id="8197" w:author="江湖人称Boss沈" w:date="2026-05-07T09:38:17Z"/>
                    <w:rFonts w:cs="宋体" w:asciiTheme="majorEastAsia" w:hAnsiTheme="majorEastAsia" w:eastAsiaTheme="majorEastAsia"/>
                  </w:rPr>
                </w:rPrChange>
              </w:rPr>
            </w:pPr>
          </w:p>
        </w:tc>
      </w:tr>
      <w:tr w14:paraId="21580359">
        <w:tblPrEx>
          <w:tblCellMar>
            <w:top w:w="0" w:type="dxa"/>
            <w:left w:w="108" w:type="dxa"/>
            <w:bottom w:w="0" w:type="dxa"/>
            <w:right w:w="108" w:type="dxa"/>
          </w:tblCellMar>
          <w:tblPrExChange w:id="8199" w:author="江湖人称Boss沈" w:date="2026-05-07T09:39:32Z">
            <w:tblPrEx>
              <w:tblCellMar>
                <w:top w:w="0" w:type="dxa"/>
                <w:left w:w="108" w:type="dxa"/>
                <w:bottom w:w="0" w:type="dxa"/>
                <w:right w:w="108" w:type="dxa"/>
              </w:tblCellMar>
            </w:tblPrEx>
          </w:tblPrExChange>
        </w:tblPrEx>
        <w:trPr>
          <w:trHeight w:val="1050" w:hRule="atLeast"/>
          <w:ins w:id="8198" w:author="江湖人称Boss沈" w:date="2026-05-07T09:38:17Z"/>
          <w:trPrChange w:id="8199" w:author="江湖人称Boss沈" w:date="2026-05-07T09:39:32Z">
            <w:trPr>
              <w:trHeight w:val="1050" w:hRule="atLeast"/>
            </w:trPr>
          </w:trPrChange>
        </w:trPr>
        <w:tc>
          <w:tcPr>
            <w:tcW w:w="616" w:type="pct"/>
            <w:vMerge w:val="continue"/>
            <w:tcBorders>
              <w:top w:val="nil"/>
              <w:left w:val="single" w:color="auto" w:sz="8" w:space="0"/>
              <w:bottom w:val="single" w:color="auto" w:sz="8" w:space="0"/>
              <w:right w:val="single" w:color="auto" w:sz="8" w:space="0"/>
            </w:tcBorders>
            <w:shd w:val="clear" w:color="auto" w:fill="auto"/>
            <w:vAlign w:val="center"/>
            <w:tcPrChange w:id="8200" w:author="江湖人称Boss沈" w:date="2026-05-07T09:39:32Z">
              <w:tcPr>
                <w:tcW w:w="617" w:type="pct"/>
                <w:gridSpan w:val="2"/>
                <w:vMerge w:val="continue"/>
                <w:tcBorders>
                  <w:top w:val="nil"/>
                  <w:left w:val="single" w:color="auto" w:sz="8" w:space="0"/>
                  <w:bottom w:val="single" w:color="auto" w:sz="8" w:space="0"/>
                  <w:right w:val="single" w:color="auto" w:sz="8" w:space="0"/>
                </w:tcBorders>
                <w:shd w:val="clear" w:color="auto" w:fill="auto"/>
                <w:vAlign w:val="center"/>
              </w:tcPr>
            </w:tcPrChange>
          </w:tcPr>
          <w:p w14:paraId="2B1BAB79">
            <w:pPr>
              <w:ind w:firstLine="0" w:firstLineChars="0"/>
              <w:jc w:val="center"/>
              <w:rPr>
                <w:ins w:id="8202" w:author="江湖人称Boss沈" w:date="2026-05-07T09:38:17Z"/>
                <w:rFonts w:hint="default" w:ascii="Times New Roman" w:hAnsi="Times New Roman" w:eastAsia="仿宋_GB2312" w:cs="Times New Roman"/>
                <w:sz w:val="24"/>
                <w:highlight w:val="none"/>
                <w:rPrChange w:id="8203" w:author="江湖人称Boss沈" w:date="2026-05-07T09:39:46Z">
                  <w:rPr>
                    <w:ins w:id="8204" w:author="江湖人称Boss沈" w:date="2026-05-07T09:38:17Z"/>
                    <w:rFonts w:cs="宋体" w:asciiTheme="majorEastAsia" w:hAnsiTheme="majorEastAsia" w:eastAsiaTheme="majorEastAsia"/>
                  </w:rPr>
                </w:rPrChange>
              </w:rPr>
              <w:pPrChange w:id="8201" w:author="江湖人称Boss沈" w:date="2026-05-07T09:39:32Z">
                <w:pPr>
                  <w:ind w:firstLine="0" w:firstLineChars="0"/>
                </w:pPr>
              </w:pPrChange>
            </w:pPr>
          </w:p>
        </w:tc>
        <w:tc>
          <w:tcPr>
            <w:tcW w:w="646" w:type="pct"/>
            <w:tcBorders>
              <w:top w:val="nil"/>
              <w:left w:val="nil"/>
              <w:bottom w:val="single" w:color="auto" w:sz="8" w:space="0"/>
              <w:right w:val="single" w:color="auto" w:sz="8" w:space="0"/>
            </w:tcBorders>
            <w:shd w:val="clear" w:color="auto" w:fill="auto"/>
            <w:vAlign w:val="center"/>
            <w:tcPrChange w:id="8205" w:author="江湖人称Boss沈" w:date="2026-05-07T09:39:32Z">
              <w:tcPr>
                <w:tcW w:w="647" w:type="pct"/>
                <w:gridSpan w:val="2"/>
                <w:tcBorders>
                  <w:top w:val="nil"/>
                  <w:left w:val="nil"/>
                  <w:bottom w:val="single" w:color="auto" w:sz="8" w:space="0"/>
                  <w:right w:val="single" w:color="auto" w:sz="8" w:space="0"/>
                </w:tcBorders>
                <w:shd w:val="clear" w:color="auto" w:fill="auto"/>
                <w:vAlign w:val="center"/>
              </w:tcPr>
            </w:tcPrChange>
          </w:tcPr>
          <w:p w14:paraId="4D715717">
            <w:pPr>
              <w:widowControl/>
              <w:ind w:firstLine="0" w:firstLineChars="0"/>
              <w:jc w:val="center"/>
              <w:textAlignment w:val="center"/>
              <w:rPr>
                <w:ins w:id="8206" w:author="江湖人称Boss沈" w:date="2026-05-07T09:38:17Z"/>
                <w:rFonts w:hint="default" w:ascii="Times New Roman" w:hAnsi="Times New Roman" w:eastAsia="仿宋_GB2312" w:cs="Times New Roman"/>
                <w:sz w:val="24"/>
                <w:highlight w:val="none"/>
                <w:rPrChange w:id="8207" w:author="江湖人称Boss沈" w:date="2026-05-07T09:39:46Z">
                  <w:rPr>
                    <w:ins w:id="8208" w:author="江湖人称Boss沈" w:date="2026-05-07T09:38:17Z"/>
                    <w:rFonts w:cs="宋体" w:asciiTheme="majorEastAsia" w:hAnsiTheme="majorEastAsia" w:eastAsiaTheme="majorEastAsia"/>
                  </w:rPr>
                </w:rPrChange>
              </w:rPr>
            </w:pPr>
            <w:ins w:id="8209" w:author="江湖人称Boss沈" w:date="2026-05-07T09:38:17Z">
              <w:r>
                <w:rPr>
                  <w:rFonts w:hint="default" w:ascii="Times New Roman" w:hAnsi="Times New Roman" w:eastAsia="仿宋_GB2312" w:cs="Times New Roman"/>
                  <w:kern w:val="0"/>
                  <w:sz w:val="24"/>
                  <w:highlight w:val="none"/>
                  <w:lang w:bidi="ar"/>
                  <w:rPrChange w:id="8210" w:author="江湖人称Boss沈" w:date="2026-05-07T09:39:46Z">
                    <w:rPr>
                      <w:rFonts w:hint="eastAsia" w:cs="宋体" w:asciiTheme="majorEastAsia" w:hAnsiTheme="majorEastAsia" w:eastAsiaTheme="majorEastAsia"/>
                      <w:kern w:val="0"/>
                      <w:lang w:bidi="ar"/>
                    </w:rPr>
                  </w:rPrChange>
                </w:rPr>
                <w:t>汇聚数据清洗</w:t>
              </w:r>
            </w:ins>
          </w:p>
        </w:tc>
        <w:tc>
          <w:tcPr>
            <w:tcW w:w="1990" w:type="pct"/>
            <w:tcBorders>
              <w:top w:val="nil"/>
              <w:left w:val="nil"/>
              <w:bottom w:val="single" w:color="auto" w:sz="8" w:space="0"/>
              <w:right w:val="single" w:color="auto" w:sz="8" w:space="0"/>
            </w:tcBorders>
            <w:shd w:val="clear" w:color="auto" w:fill="auto"/>
            <w:vAlign w:val="center"/>
            <w:tcPrChange w:id="8211" w:author="江湖人称Boss沈" w:date="2026-05-07T09:39:32Z">
              <w:tcPr>
                <w:tcW w:w="1991" w:type="pct"/>
                <w:gridSpan w:val="2"/>
                <w:tcBorders>
                  <w:top w:val="nil"/>
                  <w:left w:val="nil"/>
                  <w:bottom w:val="single" w:color="auto" w:sz="8" w:space="0"/>
                  <w:right w:val="single" w:color="auto" w:sz="8" w:space="0"/>
                </w:tcBorders>
                <w:shd w:val="clear" w:color="auto" w:fill="auto"/>
              </w:tcPr>
            </w:tcPrChange>
          </w:tcPr>
          <w:p w14:paraId="5B1508A1">
            <w:pPr>
              <w:widowControl/>
              <w:ind w:firstLine="0" w:firstLineChars="0"/>
              <w:jc w:val="center"/>
              <w:textAlignment w:val="top"/>
              <w:rPr>
                <w:ins w:id="8213" w:author="江湖人称Boss沈" w:date="2026-05-07T09:38:17Z"/>
                <w:rFonts w:hint="default" w:ascii="Times New Roman" w:hAnsi="Times New Roman" w:eastAsia="仿宋_GB2312" w:cs="Times New Roman"/>
                <w:kern w:val="0"/>
                <w:sz w:val="24"/>
                <w:highlight w:val="none"/>
                <w:lang w:bidi="ar"/>
                <w:rPrChange w:id="8214" w:author="江湖人称Boss沈" w:date="2026-05-07T09:39:46Z">
                  <w:rPr>
                    <w:ins w:id="8215" w:author="江湖人称Boss沈" w:date="2026-05-07T09:38:17Z"/>
                    <w:rFonts w:hint="eastAsia" w:cs="宋体" w:asciiTheme="majorEastAsia" w:hAnsiTheme="majorEastAsia" w:eastAsiaTheme="majorEastAsia"/>
                    <w:kern w:val="0"/>
                    <w:lang w:bidi="ar"/>
                  </w:rPr>
                </w:rPrChange>
              </w:rPr>
              <w:pPrChange w:id="8212" w:author="江湖人称Boss沈" w:date="2026-05-07T09:39:32Z">
                <w:pPr>
                  <w:widowControl/>
                  <w:ind w:firstLine="0" w:firstLineChars="0"/>
                  <w:jc w:val="left"/>
                  <w:textAlignment w:val="top"/>
                </w:pPr>
              </w:pPrChange>
            </w:pPr>
            <w:ins w:id="8216" w:author="江湖人称Boss沈" w:date="2026-05-07T09:38:17Z">
              <w:r>
                <w:rPr>
                  <w:rFonts w:hint="default" w:ascii="Times New Roman" w:hAnsi="Times New Roman" w:eastAsia="仿宋_GB2312" w:cs="Times New Roman"/>
                  <w:color w:val="0F1115"/>
                  <w:sz w:val="24"/>
                  <w:highlight w:val="none"/>
                  <w:shd w:val="clear" w:color="auto" w:fill="FFFFFF"/>
                  <w:rPrChange w:id="8217" w:author="江湖人称Boss沈" w:date="2026-05-07T09:39:46Z">
                    <w:rPr>
                      <w:rFonts w:cs="Segoe UI" w:asciiTheme="majorEastAsia" w:hAnsiTheme="majorEastAsia" w:eastAsiaTheme="majorEastAsia"/>
                      <w:color w:val="0F1115"/>
                      <w:highlight w:val="yellow"/>
                      <w:shd w:val="clear" w:color="auto" w:fill="FFFFFF"/>
                    </w:rPr>
                  </w:rPrChange>
                </w:rPr>
                <w:t>引入规则引擎（Drools）和轻量级机器学习分类器（朴素贝叶斯）实现智能数据过滤与质量分级</w:t>
              </w:r>
            </w:ins>
            <w:ins w:id="8218" w:author="江湖人称Boss沈" w:date="2026-05-07T09:38:17Z">
              <w:r>
                <w:rPr>
                  <w:rFonts w:hint="default" w:ascii="Times New Roman" w:hAnsi="Times New Roman" w:eastAsia="仿宋_GB2312" w:cs="Times New Roman"/>
                  <w:color w:val="0F1115"/>
                  <w:sz w:val="24"/>
                  <w:highlight w:val="none"/>
                  <w:shd w:val="clear" w:color="auto" w:fill="FFFFFF"/>
                  <w:rPrChange w:id="8219" w:author="江湖人称Boss沈" w:date="2026-05-07T09:39:46Z">
                    <w:rPr>
                      <w:rFonts w:hint="eastAsia" w:cs="Segoe UI" w:asciiTheme="majorEastAsia" w:hAnsiTheme="majorEastAsia" w:eastAsiaTheme="majorEastAsia"/>
                      <w:color w:val="0F1115"/>
                      <w:highlight w:val="yellow"/>
                      <w:shd w:val="clear" w:color="auto" w:fill="FFFFFF"/>
                    </w:rPr>
                  </w:rPrChange>
                </w:rPr>
                <w:t>，</w:t>
              </w:r>
            </w:ins>
            <w:ins w:id="8220" w:author="江湖人称Boss沈" w:date="2026-05-07T09:38:17Z">
              <w:r>
                <w:rPr>
                  <w:rFonts w:hint="default" w:ascii="Times New Roman" w:hAnsi="Times New Roman" w:eastAsia="仿宋_GB2312" w:cs="Times New Roman"/>
                  <w:kern w:val="0"/>
                  <w:sz w:val="24"/>
                  <w:highlight w:val="none"/>
                  <w:lang w:bidi="ar"/>
                  <w:rPrChange w:id="8221" w:author="江湖人称Boss沈" w:date="2026-05-07T09:39:46Z">
                    <w:rPr>
                      <w:rFonts w:hint="eastAsia" w:cs="宋体" w:asciiTheme="majorEastAsia" w:hAnsiTheme="majorEastAsia" w:eastAsiaTheme="majorEastAsia"/>
                      <w:kern w:val="0"/>
                      <w:lang w:bidi="ar"/>
                    </w:rPr>
                  </w:rPrChange>
                </w:rPr>
                <w:t>针对汇聚的数据，提供的清洗过滤维度包括网址去重、包大小过滤、请求超时过滤、域名白名单过滤等。</w:t>
              </w:r>
            </w:ins>
          </w:p>
        </w:tc>
        <w:tc>
          <w:tcPr>
            <w:tcW w:w="538" w:type="pct"/>
            <w:tcBorders>
              <w:top w:val="nil"/>
              <w:left w:val="nil"/>
              <w:bottom w:val="single" w:color="auto" w:sz="8" w:space="0"/>
              <w:right w:val="single" w:color="auto" w:sz="8" w:space="0"/>
            </w:tcBorders>
            <w:shd w:val="clear" w:color="auto" w:fill="auto"/>
            <w:vAlign w:val="center"/>
            <w:tcPrChange w:id="8222" w:author="江湖人称Boss沈" w:date="2026-05-07T09:39:32Z">
              <w:tcPr>
                <w:tcW w:w="539" w:type="pct"/>
                <w:gridSpan w:val="2"/>
                <w:tcBorders>
                  <w:top w:val="nil"/>
                  <w:left w:val="nil"/>
                  <w:bottom w:val="single" w:color="auto" w:sz="8" w:space="0"/>
                  <w:right w:val="single" w:color="auto" w:sz="8" w:space="0"/>
                </w:tcBorders>
                <w:shd w:val="clear" w:color="auto" w:fill="auto"/>
                <w:vAlign w:val="center"/>
              </w:tcPr>
            </w:tcPrChange>
          </w:tcPr>
          <w:p w14:paraId="0C045361">
            <w:pPr>
              <w:widowControl/>
              <w:ind w:firstLine="0" w:firstLineChars="0"/>
              <w:jc w:val="center"/>
              <w:textAlignment w:val="center"/>
              <w:rPr>
                <w:ins w:id="8223" w:author="江湖人称Boss沈" w:date="2026-05-07T09:38:17Z"/>
                <w:rFonts w:hint="default" w:ascii="Times New Roman" w:hAnsi="Times New Roman" w:eastAsia="仿宋_GB2312" w:cs="Times New Roman"/>
                <w:sz w:val="24"/>
                <w:highlight w:val="none"/>
                <w:rPrChange w:id="8224" w:author="江湖人称Boss沈" w:date="2026-05-07T09:39:46Z">
                  <w:rPr>
                    <w:ins w:id="8225" w:author="江湖人称Boss沈" w:date="2026-05-07T09:38:17Z"/>
                    <w:rFonts w:cs="宋体" w:asciiTheme="majorEastAsia" w:hAnsiTheme="majorEastAsia" w:eastAsiaTheme="majorEastAsia"/>
                  </w:rPr>
                </w:rPrChange>
              </w:rPr>
            </w:pPr>
            <w:ins w:id="8226" w:author="江湖人称Boss沈" w:date="2026-05-07T09:38:17Z">
              <w:r>
                <w:rPr>
                  <w:rFonts w:hint="default" w:ascii="Times New Roman" w:hAnsi="Times New Roman" w:eastAsia="仿宋_GB2312" w:cs="Times New Roman"/>
                  <w:kern w:val="0"/>
                  <w:sz w:val="24"/>
                  <w:highlight w:val="none"/>
                  <w:lang w:bidi="ar"/>
                  <w:rPrChange w:id="8227" w:author="江湖人称Boss沈" w:date="2026-05-07T09:39:46Z">
                    <w:rPr>
                      <w:rFonts w:cs="宋体" w:asciiTheme="majorEastAsia" w:hAnsiTheme="majorEastAsia" w:eastAsiaTheme="majorEastAsia"/>
                      <w:kern w:val="0"/>
                      <w:lang w:bidi="ar"/>
                    </w:rPr>
                  </w:rPrChange>
                </w:rPr>
                <w:t>12000</w:t>
              </w:r>
            </w:ins>
          </w:p>
        </w:tc>
        <w:tc>
          <w:tcPr>
            <w:tcW w:w="424" w:type="pct"/>
            <w:tcBorders>
              <w:top w:val="nil"/>
              <w:left w:val="nil"/>
              <w:bottom w:val="single" w:color="auto" w:sz="8" w:space="0"/>
              <w:right w:val="single" w:color="auto" w:sz="8" w:space="0"/>
            </w:tcBorders>
            <w:shd w:val="clear" w:color="auto" w:fill="auto"/>
            <w:vAlign w:val="center"/>
            <w:tcPrChange w:id="8228" w:author="江湖人称Boss沈" w:date="2026-05-07T09:39:32Z">
              <w:tcPr>
                <w:tcW w:w="425" w:type="pct"/>
                <w:gridSpan w:val="2"/>
                <w:tcBorders>
                  <w:top w:val="nil"/>
                  <w:left w:val="nil"/>
                  <w:bottom w:val="single" w:color="auto" w:sz="8" w:space="0"/>
                  <w:right w:val="single" w:color="auto" w:sz="8" w:space="0"/>
                </w:tcBorders>
                <w:shd w:val="clear" w:color="auto" w:fill="auto"/>
                <w:vAlign w:val="center"/>
              </w:tcPr>
            </w:tcPrChange>
          </w:tcPr>
          <w:p w14:paraId="00FEC085">
            <w:pPr>
              <w:widowControl/>
              <w:ind w:firstLine="0" w:firstLineChars="0"/>
              <w:jc w:val="center"/>
              <w:textAlignment w:val="center"/>
              <w:rPr>
                <w:ins w:id="8229" w:author="江湖人称Boss沈" w:date="2026-05-07T09:38:17Z"/>
                <w:rFonts w:hint="default" w:ascii="Times New Roman" w:hAnsi="Times New Roman" w:eastAsia="仿宋_GB2312" w:cs="Times New Roman"/>
                <w:sz w:val="24"/>
                <w:highlight w:val="none"/>
                <w:rPrChange w:id="8230" w:author="江湖人称Boss沈" w:date="2026-05-07T09:39:46Z">
                  <w:rPr>
                    <w:ins w:id="8231" w:author="江湖人称Boss沈" w:date="2026-05-07T09:38:17Z"/>
                    <w:rFonts w:cs="宋体" w:asciiTheme="majorEastAsia" w:hAnsiTheme="majorEastAsia" w:eastAsiaTheme="majorEastAsia"/>
                  </w:rPr>
                </w:rPrChange>
              </w:rPr>
            </w:pPr>
            <w:ins w:id="8232" w:author="江湖人称Boss沈" w:date="2026-05-07T09:38:17Z">
              <w:r>
                <w:rPr>
                  <w:rFonts w:hint="default" w:ascii="Times New Roman" w:hAnsi="Times New Roman" w:eastAsia="仿宋_GB2312" w:cs="Times New Roman"/>
                  <w:kern w:val="0"/>
                  <w:sz w:val="24"/>
                  <w:highlight w:val="none"/>
                  <w:lang w:bidi="ar"/>
                  <w:rPrChange w:id="8233" w:author="江湖人称Boss沈" w:date="2026-05-07T09:39:46Z">
                    <w:rPr>
                      <w:rFonts w:cs="宋体" w:asciiTheme="majorEastAsia" w:hAnsiTheme="majorEastAsia" w:eastAsiaTheme="majorEastAsia"/>
                      <w:kern w:val="0"/>
                      <w:lang w:bidi="ar"/>
                    </w:rPr>
                  </w:rPrChange>
                </w:rPr>
                <w:t>3</w:t>
              </w:r>
            </w:ins>
          </w:p>
        </w:tc>
        <w:tc>
          <w:tcPr>
            <w:tcW w:w="781" w:type="pct"/>
            <w:tcBorders>
              <w:top w:val="nil"/>
              <w:left w:val="nil"/>
              <w:bottom w:val="single" w:color="auto" w:sz="8" w:space="0"/>
              <w:right w:val="single" w:color="auto" w:sz="8" w:space="0"/>
            </w:tcBorders>
            <w:shd w:val="clear" w:color="auto" w:fill="auto"/>
            <w:vAlign w:val="center"/>
            <w:tcPrChange w:id="8234" w:author="江湖人称Boss沈" w:date="2026-05-07T09:39:32Z">
              <w:tcPr>
                <w:tcW w:w="781" w:type="pct"/>
                <w:gridSpan w:val="2"/>
                <w:tcBorders>
                  <w:top w:val="nil"/>
                  <w:left w:val="nil"/>
                  <w:bottom w:val="single" w:color="auto" w:sz="8" w:space="0"/>
                  <w:right w:val="single" w:color="auto" w:sz="8" w:space="0"/>
                </w:tcBorders>
                <w:shd w:val="clear" w:color="auto" w:fill="auto"/>
                <w:vAlign w:val="center"/>
              </w:tcPr>
            </w:tcPrChange>
          </w:tcPr>
          <w:p w14:paraId="2790BD04">
            <w:pPr>
              <w:widowControl/>
              <w:ind w:firstLine="0" w:firstLineChars="0"/>
              <w:jc w:val="center"/>
              <w:textAlignment w:val="center"/>
              <w:rPr>
                <w:ins w:id="8235" w:author="江湖人称Boss沈" w:date="2026-05-07T09:38:17Z"/>
                <w:rFonts w:hint="default" w:ascii="Times New Roman" w:hAnsi="Times New Roman" w:eastAsia="仿宋_GB2312" w:cs="Times New Roman"/>
                <w:sz w:val="24"/>
                <w:highlight w:val="none"/>
                <w:rPrChange w:id="8236" w:author="江湖人称Boss沈" w:date="2026-05-07T09:39:46Z">
                  <w:rPr>
                    <w:ins w:id="8237" w:author="江湖人称Boss沈" w:date="2026-05-07T09:38:17Z"/>
                    <w:rFonts w:cs="宋体" w:asciiTheme="majorEastAsia" w:hAnsiTheme="majorEastAsia" w:eastAsiaTheme="majorEastAsia"/>
                  </w:rPr>
                </w:rPrChange>
              </w:rPr>
            </w:pPr>
            <w:ins w:id="8238" w:author="江湖人称Boss沈" w:date="2026-05-07T09:38:17Z">
              <w:r>
                <w:rPr>
                  <w:rFonts w:hint="default" w:ascii="Times New Roman" w:hAnsi="Times New Roman" w:eastAsia="仿宋_GB2312" w:cs="Times New Roman"/>
                  <w:kern w:val="0"/>
                  <w:sz w:val="24"/>
                  <w:highlight w:val="none"/>
                  <w:lang w:bidi="ar"/>
                  <w:rPrChange w:id="8239" w:author="江湖人称Boss沈" w:date="2026-05-07T09:39:46Z">
                    <w:rPr>
                      <w:rFonts w:cs="宋体" w:asciiTheme="majorEastAsia" w:hAnsiTheme="majorEastAsia" w:eastAsiaTheme="majorEastAsia"/>
                      <w:kern w:val="0"/>
                      <w:lang w:bidi="ar"/>
                    </w:rPr>
                  </w:rPrChange>
                </w:rPr>
                <w:t>36000</w:t>
              </w:r>
            </w:ins>
          </w:p>
        </w:tc>
      </w:tr>
      <w:tr w14:paraId="49F8CD71">
        <w:tblPrEx>
          <w:tblCellMar>
            <w:top w:w="0" w:type="dxa"/>
            <w:left w:w="108" w:type="dxa"/>
            <w:bottom w:w="0" w:type="dxa"/>
            <w:right w:w="108" w:type="dxa"/>
          </w:tblCellMar>
          <w:tblPrExChange w:id="8241" w:author="江湖人称Boss沈" w:date="2026-05-07T09:39:32Z">
            <w:tblPrEx>
              <w:tblCellMar>
                <w:top w:w="0" w:type="dxa"/>
                <w:left w:w="108" w:type="dxa"/>
                <w:bottom w:w="0" w:type="dxa"/>
                <w:right w:w="108" w:type="dxa"/>
              </w:tblCellMar>
            </w:tblPrEx>
          </w:tblPrExChange>
        </w:tblPrEx>
        <w:trPr>
          <w:trHeight w:val="1400" w:hRule="atLeast"/>
          <w:ins w:id="8240" w:author="江湖人称Boss沈" w:date="2026-05-07T09:38:17Z"/>
          <w:trPrChange w:id="8241" w:author="江湖人称Boss沈" w:date="2026-05-07T09:39:32Z">
            <w:trPr>
              <w:trHeight w:val="1400" w:hRule="atLeast"/>
            </w:trPr>
          </w:trPrChange>
        </w:trPr>
        <w:tc>
          <w:tcPr>
            <w:tcW w:w="616" w:type="pct"/>
            <w:vMerge w:val="restart"/>
            <w:tcBorders>
              <w:top w:val="nil"/>
              <w:left w:val="single" w:color="auto" w:sz="8" w:space="0"/>
              <w:bottom w:val="single" w:color="auto" w:sz="8" w:space="0"/>
              <w:right w:val="single" w:color="auto" w:sz="8" w:space="0"/>
            </w:tcBorders>
            <w:shd w:val="clear" w:color="auto" w:fill="auto"/>
            <w:vAlign w:val="center"/>
            <w:tcPrChange w:id="8242" w:author="江湖人称Boss沈" w:date="2026-05-07T09:39:32Z">
              <w:tcPr>
                <w:tcW w:w="617" w:type="pct"/>
                <w:gridSpan w:val="2"/>
                <w:vMerge w:val="restart"/>
                <w:tcBorders>
                  <w:top w:val="nil"/>
                  <w:left w:val="single" w:color="auto" w:sz="8" w:space="0"/>
                  <w:bottom w:val="single" w:color="auto" w:sz="8" w:space="0"/>
                  <w:right w:val="single" w:color="auto" w:sz="8" w:space="0"/>
                </w:tcBorders>
                <w:shd w:val="clear" w:color="auto" w:fill="auto"/>
                <w:vAlign w:val="center"/>
              </w:tcPr>
            </w:tcPrChange>
          </w:tcPr>
          <w:p w14:paraId="38CD904B">
            <w:pPr>
              <w:widowControl/>
              <w:ind w:firstLine="0" w:firstLineChars="0"/>
              <w:jc w:val="center"/>
              <w:textAlignment w:val="center"/>
              <w:rPr>
                <w:ins w:id="8244" w:author="江湖人称Boss沈" w:date="2026-05-07T09:38:17Z"/>
                <w:rFonts w:hint="default" w:ascii="Times New Roman" w:hAnsi="Times New Roman" w:eastAsia="仿宋_GB2312" w:cs="Times New Roman"/>
                <w:sz w:val="24"/>
                <w:highlight w:val="none"/>
                <w:rPrChange w:id="8245" w:author="江湖人称Boss沈" w:date="2026-05-07T09:39:46Z">
                  <w:rPr>
                    <w:ins w:id="8246" w:author="江湖人称Boss沈" w:date="2026-05-07T09:38:17Z"/>
                    <w:rFonts w:cs="宋体" w:asciiTheme="majorEastAsia" w:hAnsiTheme="majorEastAsia" w:eastAsiaTheme="majorEastAsia"/>
                  </w:rPr>
                </w:rPrChange>
              </w:rPr>
              <w:pPrChange w:id="8243" w:author="江湖人称Boss沈" w:date="2026-05-07T09:39:32Z">
                <w:pPr>
                  <w:widowControl/>
                  <w:ind w:firstLine="0" w:firstLineChars="0"/>
                  <w:jc w:val="left"/>
                  <w:textAlignment w:val="center"/>
                </w:pPr>
              </w:pPrChange>
            </w:pPr>
            <w:ins w:id="8247" w:author="江湖人称Boss沈" w:date="2026-05-07T09:38:17Z">
              <w:r>
                <w:rPr>
                  <w:rFonts w:hint="default" w:ascii="Times New Roman" w:hAnsi="Times New Roman" w:eastAsia="仿宋_GB2312" w:cs="Times New Roman"/>
                  <w:kern w:val="0"/>
                  <w:sz w:val="24"/>
                  <w:highlight w:val="none"/>
                  <w:lang w:bidi="ar"/>
                  <w:rPrChange w:id="8248" w:author="江湖人称Boss沈" w:date="2026-05-07T09:39:46Z">
                    <w:rPr>
                      <w:rFonts w:hint="eastAsia" w:cs="宋体" w:asciiTheme="majorEastAsia" w:hAnsiTheme="majorEastAsia" w:eastAsiaTheme="majorEastAsia"/>
                      <w:kern w:val="0"/>
                      <w:lang w:bidi="ar"/>
                    </w:rPr>
                  </w:rPrChange>
                </w:rPr>
                <w:t>多引擎研判子系统</w:t>
              </w:r>
            </w:ins>
          </w:p>
        </w:tc>
        <w:tc>
          <w:tcPr>
            <w:tcW w:w="646" w:type="pct"/>
            <w:tcBorders>
              <w:top w:val="nil"/>
              <w:left w:val="nil"/>
              <w:bottom w:val="single" w:color="auto" w:sz="8" w:space="0"/>
              <w:right w:val="single" w:color="auto" w:sz="8" w:space="0"/>
            </w:tcBorders>
            <w:shd w:val="clear" w:color="auto" w:fill="auto"/>
            <w:vAlign w:val="center"/>
            <w:tcPrChange w:id="8249" w:author="江湖人称Boss沈" w:date="2026-05-07T09:39:32Z">
              <w:tcPr>
                <w:tcW w:w="647" w:type="pct"/>
                <w:gridSpan w:val="2"/>
                <w:tcBorders>
                  <w:top w:val="nil"/>
                  <w:left w:val="nil"/>
                  <w:bottom w:val="single" w:color="auto" w:sz="8" w:space="0"/>
                  <w:right w:val="single" w:color="auto" w:sz="8" w:space="0"/>
                </w:tcBorders>
                <w:shd w:val="clear" w:color="auto" w:fill="auto"/>
                <w:vAlign w:val="center"/>
              </w:tcPr>
            </w:tcPrChange>
          </w:tcPr>
          <w:p w14:paraId="078E789F">
            <w:pPr>
              <w:widowControl/>
              <w:ind w:firstLine="0" w:firstLineChars="0"/>
              <w:jc w:val="center"/>
              <w:textAlignment w:val="center"/>
              <w:rPr>
                <w:ins w:id="8250" w:author="江湖人称Boss沈" w:date="2026-05-07T09:38:17Z"/>
                <w:rFonts w:hint="default" w:ascii="Times New Roman" w:hAnsi="Times New Roman" w:eastAsia="仿宋_GB2312" w:cs="Times New Roman"/>
                <w:sz w:val="24"/>
                <w:highlight w:val="none"/>
                <w:rPrChange w:id="8251" w:author="江湖人称Boss沈" w:date="2026-05-07T09:39:46Z">
                  <w:rPr>
                    <w:ins w:id="8252" w:author="江湖人称Boss沈" w:date="2026-05-07T09:38:17Z"/>
                    <w:rFonts w:cs="宋体" w:asciiTheme="majorEastAsia" w:hAnsiTheme="majorEastAsia" w:eastAsiaTheme="majorEastAsia"/>
                  </w:rPr>
                </w:rPrChange>
              </w:rPr>
            </w:pPr>
            <w:ins w:id="8253" w:author="江湖人称Boss沈" w:date="2026-05-07T09:38:17Z">
              <w:r>
                <w:rPr>
                  <w:rFonts w:hint="default" w:ascii="Times New Roman" w:hAnsi="Times New Roman" w:eastAsia="仿宋_GB2312" w:cs="Times New Roman"/>
                  <w:kern w:val="0"/>
                  <w:sz w:val="24"/>
                  <w:highlight w:val="none"/>
                  <w:lang w:bidi="ar"/>
                  <w:rPrChange w:id="8254" w:author="江湖人称Boss沈" w:date="2026-05-07T09:39:46Z">
                    <w:rPr>
                      <w:rFonts w:hint="eastAsia" w:cs="宋体" w:asciiTheme="majorEastAsia" w:hAnsiTheme="majorEastAsia" w:eastAsiaTheme="majorEastAsia"/>
                      <w:kern w:val="0"/>
                      <w:lang w:bidi="ar"/>
                    </w:rPr>
                  </w:rPrChange>
                </w:rPr>
                <w:t>违法分析检测引擎接入</w:t>
              </w:r>
            </w:ins>
          </w:p>
        </w:tc>
        <w:tc>
          <w:tcPr>
            <w:tcW w:w="1990" w:type="pct"/>
            <w:tcBorders>
              <w:top w:val="nil"/>
              <w:left w:val="nil"/>
              <w:bottom w:val="single" w:color="auto" w:sz="8" w:space="0"/>
              <w:right w:val="single" w:color="auto" w:sz="8" w:space="0"/>
            </w:tcBorders>
            <w:shd w:val="clear" w:color="auto" w:fill="auto"/>
            <w:vAlign w:val="center"/>
            <w:tcPrChange w:id="8255" w:author="江湖人称Boss沈" w:date="2026-05-07T09:39:32Z">
              <w:tcPr>
                <w:tcW w:w="1991" w:type="pct"/>
                <w:gridSpan w:val="2"/>
                <w:tcBorders>
                  <w:top w:val="nil"/>
                  <w:left w:val="nil"/>
                  <w:bottom w:val="single" w:color="auto" w:sz="8" w:space="0"/>
                  <w:right w:val="single" w:color="auto" w:sz="8" w:space="0"/>
                </w:tcBorders>
                <w:shd w:val="clear" w:color="auto" w:fill="auto"/>
              </w:tcPr>
            </w:tcPrChange>
          </w:tcPr>
          <w:p w14:paraId="76AA8EA6">
            <w:pPr>
              <w:widowControl/>
              <w:ind w:firstLine="0" w:firstLineChars="0"/>
              <w:jc w:val="center"/>
              <w:textAlignment w:val="top"/>
              <w:rPr>
                <w:ins w:id="8257" w:author="江湖人称Boss沈" w:date="2026-05-07T09:38:17Z"/>
                <w:rFonts w:hint="default" w:ascii="Times New Roman" w:hAnsi="Times New Roman" w:eastAsia="仿宋_GB2312" w:cs="Times New Roman"/>
                <w:kern w:val="0"/>
                <w:sz w:val="24"/>
                <w:highlight w:val="none"/>
                <w:lang w:bidi="ar"/>
                <w:rPrChange w:id="8258" w:author="江湖人称Boss沈" w:date="2026-05-07T09:39:46Z">
                  <w:rPr>
                    <w:ins w:id="8259" w:author="江湖人称Boss沈" w:date="2026-05-07T09:38:17Z"/>
                    <w:rFonts w:hint="eastAsia" w:cs="宋体" w:asciiTheme="majorEastAsia" w:hAnsiTheme="majorEastAsia" w:eastAsiaTheme="majorEastAsia"/>
                    <w:kern w:val="0"/>
                    <w:lang w:bidi="ar"/>
                  </w:rPr>
                </w:rPrChange>
              </w:rPr>
              <w:pPrChange w:id="8256" w:author="江湖人称Boss沈" w:date="2026-05-07T09:39:32Z">
                <w:pPr>
                  <w:widowControl/>
                  <w:ind w:firstLine="0" w:firstLineChars="0"/>
                  <w:jc w:val="left"/>
                  <w:textAlignment w:val="top"/>
                </w:pPr>
              </w:pPrChange>
            </w:pPr>
            <w:ins w:id="8260" w:author="江湖人称Boss沈" w:date="2026-05-07T09:38:17Z">
              <w:r>
                <w:rPr>
                  <w:rFonts w:hint="default" w:ascii="Times New Roman" w:hAnsi="Times New Roman" w:eastAsia="仿宋_GB2312" w:cs="Times New Roman"/>
                  <w:color w:val="0F1115"/>
                  <w:sz w:val="24"/>
                  <w:highlight w:val="none"/>
                  <w:shd w:val="clear" w:color="auto" w:fill="FFFFFF"/>
                  <w:rPrChange w:id="8261" w:author="江湖人称Boss沈" w:date="2026-05-07T09:39:46Z">
                    <w:rPr>
                      <w:rFonts w:cs="Segoe UI" w:asciiTheme="majorEastAsia" w:hAnsiTheme="majorEastAsia" w:eastAsiaTheme="majorEastAsia"/>
                      <w:color w:val="0F1115"/>
                      <w:highlight w:val="yellow"/>
                      <w:shd w:val="clear" w:color="auto" w:fill="FFFFFF"/>
                    </w:rPr>
                  </w:rPrChange>
                </w:rPr>
                <w:t>基于加权投票算法融合多引擎结果，提升违法检测的召回率与精确率</w:t>
              </w:r>
            </w:ins>
            <w:ins w:id="8262" w:author="江湖人称Boss沈" w:date="2026-05-07T09:38:17Z">
              <w:r>
                <w:rPr>
                  <w:rFonts w:hint="default" w:ascii="Times New Roman" w:hAnsi="Times New Roman" w:eastAsia="仿宋_GB2312" w:cs="Times New Roman"/>
                  <w:color w:val="0F1115"/>
                  <w:sz w:val="24"/>
                  <w:highlight w:val="none"/>
                  <w:shd w:val="clear" w:color="auto" w:fill="FFFFFF"/>
                  <w:rPrChange w:id="8263" w:author="江湖人称Boss沈" w:date="2026-05-07T09:39:46Z">
                    <w:rPr>
                      <w:rFonts w:hint="eastAsia" w:cs="Segoe UI" w:asciiTheme="majorEastAsia" w:hAnsiTheme="majorEastAsia" w:eastAsiaTheme="majorEastAsia"/>
                      <w:color w:val="0F1115"/>
                      <w:highlight w:val="yellow"/>
                      <w:shd w:val="clear" w:color="auto" w:fill="FFFFFF"/>
                    </w:rPr>
                  </w:rPrChange>
                </w:rPr>
                <w:t>，</w:t>
              </w:r>
            </w:ins>
            <w:ins w:id="8264" w:author="江湖人称Boss沈" w:date="2026-05-07T09:38:17Z">
              <w:r>
                <w:rPr>
                  <w:rFonts w:hint="default" w:ascii="Times New Roman" w:hAnsi="Times New Roman" w:eastAsia="仿宋_GB2312" w:cs="Times New Roman"/>
                  <w:kern w:val="0"/>
                  <w:sz w:val="24"/>
                  <w:highlight w:val="none"/>
                  <w:lang w:bidi="ar"/>
                  <w:rPrChange w:id="8265" w:author="江湖人称Boss沈" w:date="2026-05-07T09:39:46Z">
                    <w:rPr>
                      <w:rFonts w:hint="eastAsia" w:cs="宋体" w:asciiTheme="majorEastAsia" w:hAnsiTheme="majorEastAsia" w:eastAsiaTheme="majorEastAsia"/>
                      <w:kern w:val="0"/>
                      <w:lang w:bidi="ar"/>
                    </w:rPr>
                  </w:rPrChange>
                </w:rPr>
                <w:t>接入不少于</w:t>
              </w:r>
            </w:ins>
            <w:ins w:id="8266" w:author="江湖人称Boss沈" w:date="2026-05-07T09:38:17Z">
              <w:r>
                <w:rPr>
                  <w:rFonts w:hint="default" w:ascii="Times New Roman" w:hAnsi="Times New Roman" w:eastAsia="仿宋_GB2312" w:cs="Times New Roman"/>
                  <w:kern w:val="0"/>
                  <w:sz w:val="24"/>
                  <w:highlight w:val="none"/>
                  <w:lang w:bidi="ar"/>
                  <w:rPrChange w:id="8267" w:author="江湖人称Boss沈" w:date="2026-05-07T09:39:46Z">
                    <w:rPr>
                      <w:rFonts w:cs="宋体" w:asciiTheme="majorEastAsia" w:hAnsiTheme="majorEastAsia" w:eastAsiaTheme="majorEastAsia"/>
                      <w:kern w:val="0"/>
                      <w:lang w:bidi="ar"/>
                    </w:rPr>
                  </w:rPrChange>
                </w:rPr>
                <w:t>5家安全厂商的违法检测引擎，对应用进行检测，输出违法类型，以及违法服务器等信息。</w:t>
              </w:r>
            </w:ins>
          </w:p>
        </w:tc>
        <w:tc>
          <w:tcPr>
            <w:tcW w:w="538" w:type="pct"/>
            <w:tcBorders>
              <w:top w:val="nil"/>
              <w:left w:val="nil"/>
              <w:bottom w:val="single" w:color="auto" w:sz="8" w:space="0"/>
              <w:right w:val="single" w:color="auto" w:sz="8" w:space="0"/>
            </w:tcBorders>
            <w:shd w:val="clear" w:color="auto" w:fill="auto"/>
            <w:vAlign w:val="center"/>
            <w:tcPrChange w:id="8268" w:author="江湖人称Boss沈" w:date="2026-05-07T09:39:32Z">
              <w:tcPr>
                <w:tcW w:w="539" w:type="pct"/>
                <w:gridSpan w:val="2"/>
                <w:tcBorders>
                  <w:top w:val="nil"/>
                  <w:left w:val="nil"/>
                  <w:bottom w:val="single" w:color="auto" w:sz="8" w:space="0"/>
                  <w:right w:val="single" w:color="auto" w:sz="8" w:space="0"/>
                </w:tcBorders>
                <w:shd w:val="clear" w:color="auto" w:fill="auto"/>
                <w:vAlign w:val="center"/>
              </w:tcPr>
            </w:tcPrChange>
          </w:tcPr>
          <w:p w14:paraId="1B93E004">
            <w:pPr>
              <w:widowControl/>
              <w:ind w:firstLine="0" w:firstLineChars="0"/>
              <w:jc w:val="center"/>
              <w:textAlignment w:val="center"/>
              <w:rPr>
                <w:ins w:id="8269" w:author="江湖人称Boss沈" w:date="2026-05-07T09:38:17Z"/>
                <w:rFonts w:hint="default" w:ascii="Times New Roman" w:hAnsi="Times New Roman" w:eastAsia="仿宋_GB2312" w:cs="Times New Roman"/>
                <w:sz w:val="24"/>
                <w:highlight w:val="none"/>
                <w:rPrChange w:id="8270" w:author="江湖人称Boss沈" w:date="2026-05-07T09:39:46Z">
                  <w:rPr>
                    <w:ins w:id="8271" w:author="江湖人称Boss沈" w:date="2026-05-07T09:38:17Z"/>
                    <w:rFonts w:cs="宋体" w:asciiTheme="majorEastAsia" w:hAnsiTheme="majorEastAsia" w:eastAsiaTheme="majorEastAsia"/>
                  </w:rPr>
                </w:rPrChange>
              </w:rPr>
            </w:pPr>
            <w:ins w:id="8272" w:author="江湖人称Boss沈" w:date="2026-05-07T09:38:17Z">
              <w:r>
                <w:rPr>
                  <w:rFonts w:hint="default" w:ascii="Times New Roman" w:hAnsi="Times New Roman" w:eastAsia="仿宋_GB2312" w:cs="Times New Roman"/>
                  <w:kern w:val="0"/>
                  <w:sz w:val="24"/>
                  <w:highlight w:val="none"/>
                  <w:lang w:bidi="ar"/>
                  <w:rPrChange w:id="8273" w:author="江湖人称Boss沈" w:date="2026-05-07T09:39:46Z">
                    <w:rPr>
                      <w:rFonts w:cs="宋体" w:asciiTheme="majorEastAsia" w:hAnsiTheme="majorEastAsia" w:eastAsiaTheme="majorEastAsia"/>
                      <w:kern w:val="0"/>
                      <w:lang w:bidi="ar"/>
                    </w:rPr>
                  </w:rPrChange>
                </w:rPr>
                <w:t>12000</w:t>
              </w:r>
            </w:ins>
          </w:p>
        </w:tc>
        <w:tc>
          <w:tcPr>
            <w:tcW w:w="424" w:type="pct"/>
            <w:tcBorders>
              <w:top w:val="nil"/>
              <w:left w:val="nil"/>
              <w:bottom w:val="single" w:color="auto" w:sz="8" w:space="0"/>
              <w:right w:val="single" w:color="auto" w:sz="8" w:space="0"/>
            </w:tcBorders>
            <w:shd w:val="clear" w:color="auto" w:fill="auto"/>
            <w:vAlign w:val="center"/>
            <w:tcPrChange w:id="8274" w:author="江湖人称Boss沈" w:date="2026-05-07T09:39:32Z">
              <w:tcPr>
                <w:tcW w:w="425" w:type="pct"/>
                <w:gridSpan w:val="2"/>
                <w:tcBorders>
                  <w:top w:val="nil"/>
                  <w:left w:val="nil"/>
                  <w:bottom w:val="single" w:color="auto" w:sz="8" w:space="0"/>
                  <w:right w:val="single" w:color="auto" w:sz="8" w:space="0"/>
                </w:tcBorders>
                <w:shd w:val="clear" w:color="auto" w:fill="auto"/>
                <w:vAlign w:val="center"/>
              </w:tcPr>
            </w:tcPrChange>
          </w:tcPr>
          <w:p w14:paraId="222C4FFE">
            <w:pPr>
              <w:widowControl/>
              <w:ind w:firstLine="0" w:firstLineChars="0"/>
              <w:jc w:val="center"/>
              <w:textAlignment w:val="center"/>
              <w:rPr>
                <w:ins w:id="8275" w:author="江湖人称Boss沈" w:date="2026-05-07T09:38:17Z"/>
                <w:rFonts w:hint="default" w:ascii="Times New Roman" w:hAnsi="Times New Roman" w:eastAsia="仿宋_GB2312" w:cs="Times New Roman"/>
                <w:sz w:val="24"/>
                <w:highlight w:val="none"/>
                <w:rPrChange w:id="8276" w:author="江湖人称Boss沈" w:date="2026-05-07T09:39:46Z">
                  <w:rPr>
                    <w:ins w:id="8277" w:author="江湖人称Boss沈" w:date="2026-05-07T09:38:17Z"/>
                    <w:rFonts w:cs="宋体" w:asciiTheme="majorEastAsia" w:hAnsiTheme="majorEastAsia" w:eastAsiaTheme="majorEastAsia"/>
                  </w:rPr>
                </w:rPrChange>
              </w:rPr>
            </w:pPr>
            <w:ins w:id="8278" w:author="江湖人称Boss沈" w:date="2026-05-07T09:38:17Z">
              <w:r>
                <w:rPr>
                  <w:rFonts w:hint="default" w:ascii="Times New Roman" w:hAnsi="Times New Roman" w:eastAsia="仿宋_GB2312" w:cs="Times New Roman"/>
                  <w:kern w:val="0"/>
                  <w:sz w:val="24"/>
                  <w:highlight w:val="none"/>
                  <w:lang w:bidi="ar"/>
                  <w:rPrChange w:id="8279" w:author="江湖人称Boss沈" w:date="2026-05-07T09:39:46Z">
                    <w:rPr>
                      <w:rFonts w:cs="宋体" w:asciiTheme="majorEastAsia" w:hAnsiTheme="majorEastAsia" w:eastAsiaTheme="majorEastAsia"/>
                      <w:kern w:val="0"/>
                      <w:lang w:bidi="ar"/>
                    </w:rPr>
                  </w:rPrChange>
                </w:rPr>
                <w:t>3</w:t>
              </w:r>
            </w:ins>
          </w:p>
        </w:tc>
        <w:tc>
          <w:tcPr>
            <w:tcW w:w="781" w:type="pct"/>
            <w:tcBorders>
              <w:top w:val="nil"/>
              <w:left w:val="nil"/>
              <w:bottom w:val="single" w:color="auto" w:sz="8" w:space="0"/>
              <w:right w:val="single" w:color="auto" w:sz="8" w:space="0"/>
            </w:tcBorders>
            <w:shd w:val="clear" w:color="auto" w:fill="auto"/>
            <w:vAlign w:val="center"/>
            <w:tcPrChange w:id="8280" w:author="江湖人称Boss沈" w:date="2026-05-07T09:39:32Z">
              <w:tcPr>
                <w:tcW w:w="781" w:type="pct"/>
                <w:gridSpan w:val="2"/>
                <w:tcBorders>
                  <w:top w:val="nil"/>
                  <w:left w:val="nil"/>
                  <w:bottom w:val="single" w:color="auto" w:sz="8" w:space="0"/>
                  <w:right w:val="single" w:color="auto" w:sz="8" w:space="0"/>
                </w:tcBorders>
                <w:shd w:val="clear" w:color="auto" w:fill="auto"/>
                <w:vAlign w:val="center"/>
              </w:tcPr>
            </w:tcPrChange>
          </w:tcPr>
          <w:p w14:paraId="6FE906BD">
            <w:pPr>
              <w:widowControl/>
              <w:ind w:firstLine="0" w:firstLineChars="0"/>
              <w:jc w:val="center"/>
              <w:textAlignment w:val="center"/>
              <w:rPr>
                <w:ins w:id="8281" w:author="江湖人称Boss沈" w:date="2026-05-07T09:38:17Z"/>
                <w:rFonts w:hint="default" w:ascii="Times New Roman" w:hAnsi="Times New Roman" w:eastAsia="仿宋_GB2312" w:cs="Times New Roman"/>
                <w:sz w:val="24"/>
                <w:highlight w:val="none"/>
                <w:rPrChange w:id="8282" w:author="江湖人称Boss沈" w:date="2026-05-07T09:39:46Z">
                  <w:rPr>
                    <w:ins w:id="8283" w:author="江湖人称Boss沈" w:date="2026-05-07T09:38:17Z"/>
                    <w:rFonts w:cs="宋体" w:asciiTheme="majorEastAsia" w:hAnsiTheme="majorEastAsia" w:eastAsiaTheme="majorEastAsia"/>
                  </w:rPr>
                </w:rPrChange>
              </w:rPr>
            </w:pPr>
            <w:ins w:id="8284" w:author="江湖人称Boss沈" w:date="2026-05-07T09:38:17Z">
              <w:r>
                <w:rPr>
                  <w:rFonts w:hint="default" w:ascii="Times New Roman" w:hAnsi="Times New Roman" w:eastAsia="仿宋_GB2312" w:cs="Times New Roman"/>
                  <w:kern w:val="0"/>
                  <w:sz w:val="24"/>
                  <w:highlight w:val="none"/>
                  <w:lang w:bidi="ar"/>
                  <w:rPrChange w:id="8285" w:author="江湖人称Boss沈" w:date="2026-05-07T09:39:46Z">
                    <w:rPr>
                      <w:rFonts w:cs="宋体" w:asciiTheme="majorEastAsia" w:hAnsiTheme="majorEastAsia" w:eastAsiaTheme="majorEastAsia"/>
                      <w:kern w:val="0"/>
                      <w:lang w:bidi="ar"/>
                    </w:rPr>
                  </w:rPrChange>
                </w:rPr>
                <w:t>36000</w:t>
              </w:r>
            </w:ins>
          </w:p>
        </w:tc>
      </w:tr>
      <w:tr w14:paraId="66186166">
        <w:tblPrEx>
          <w:tblCellMar>
            <w:top w:w="0" w:type="dxa"/>
            <w:left w:w="108" w:type="dxa"/>
            <w:bottom w:w="0" w:type="dxa"/>
            <w:right w:w="108" w:type="dxa"/>
          </w:tblCellMar>
          <w:tblPrExChange w:id="8287" w:author="江湖人称Boss沈" w:date="2026-05-07T09:39:32Z">
            <w:tblPrEx>
              <w:tblCellMar>
                <w:top w:w="0" w:type="dxa"/>
                <w:left w:w="108" w:type="dxa"/>
                <w:bottom w:w="0" w:type="dxa"/>
                <w:right w:w="108" w:type="dxa"/>
              </w:tblCellMar>
            </w:tblPrEx>
          </w:tblPrExChange>
        </w:tblPrEx>
        <w:trPr>
          <w:trHeight w:val="1400" w:hRule="atLeast"/>
          <w:ins w:id="8286" w:author="江湖人称Boss沈" w:date="2026-05-07T09:38:17Z"/>
          <w:trPrChange w:id="8287" w:author="江湖人称Boss沈" w:date="2026-05-07T09:39:32Z">
            <w:trPr>
              <w:trHeight w:val="1400" w:hRule="atLeast"/>
            </w:trPr>
          </w:trPrChange>
        </w:trPr>
        <w:tc>
          <w:tcPr>
            <w:tcW w:w="616" w:type="pct"/>
            <w:vMerge w:val="continue"/>
            <w:tcBorders>
              <w:top w:val="nil"/>
              <w:left w:val="single" w:color="auto" w:sz="8" w:space="0"/>
              <w:bottom w:val="single" w:color="auto" w:sz="8" w:space="0"/>
              <w:right w:val="single" w:color="auto" w:sz="8" w:space="0"/>
            </w:tcBorders>
            <w:shd w:val="clear" w:color="auto" w:fill="auto"/>
            <w:vAlign w:val="center"/>
            <w:tcPrChange w:id="8288" w:author="江湖人称Boss沈" w:date="2026-05-07T09:39:32Z">
              <w:tcPr>
                <w:tcW w:w="617" w:type="pct"/>
                <w:gridSpan w:val="2"/>
                <w:vMerge w:val="continue"/>
                <w:tcBorders>
                  <w:top w:val="nil"/>
                  <w:left w:val="single" w:color="auto" w:sz="8" w:space="0"/>
                  <w:bottom w:val="single" w:color="auto" w:sz="8" w:space="0"/>
                  <w:right w:val="single" w:color="auto" w:sz="8" w:space="0"/>
                </w:tcBorders>
                <w:shd w:val="clear" w:color="auto" w:fill="auto"/>
                <w:vAlign w:val="center"/>
              </w:tcPr>
            </w:tcPrChange>
          </w:tcPr>
          <w:p w14:paraId="6A7F021E">
            <w:pPr>
              <w:ind w:firstLine="0" w:firstLineChars="0"/>
              <w:jc w:val="center"/>
              <w:rPr>
                <w:ins w:id="8290" w:author="江湖人称Boss沈" w:date="2026-05-07T09:38:17Z"/>
                <w:rFonts w:hint="default" w:ascii="Times New Roman" w:hAnsi="Times New Roman" w:eastAsia="仿宋_GB2312" w:cs="Times New Roman"/>
                <w:sz w:val="24"/>
                <w:highlight w:val="none"/>
                <w:rPrChange w:id="8291" w:author="江湖人称Boss沈" w:date="2026-05-07T09:39:46Z">
                  <w:rPr>
                    <w:ins w:id="8292" w:author="江湖人称Boss沈" w:date="2026-05-07T09:38:17Z"/>
                    <w:rFonts w:cs="宋体" w:asciiTheme="majorEastAsia" w:hAnsiTheme="majorEastAsia" w:eastAsiaTheme="majorEastAsia"/>
                  </w:rPr>
                </w:rPrChange>
              </w:rPr>
              <w:pPrChange w:id="8289" w:author="江湖人称Boss沈" w:date="2026-05-07T09:39:32Z">
                <w:pPr>
                  <w:ind w:firstLine="0" w:firstLineChars="0"/>
                </w:pPr>
              </w:pPrChange>
            </w:pPr>
          </w:p>
        </w:tc>
        <w:tc>
          <w:tcPr>
            <w:tcW w:w="646" w:type="pct"/>
            <w:tcBorders>
              <w:top w:val="nil"/>
              <w:left w:val="nil"/>
              <w:bottom w:val="single" w:color="auto" w:sz="8" w:space="0"/>
              <w:right w:val="single" w:color="auto" w:sz="8" w:space="0"/>
            </w:tcBorders>
            <w:shd w:val="clear" w:color="auto" w:fill="auto"/>
            <w:vAlign w:val="center"/>
            <w:tcPrChange w:id="8293" w:author="江湖人称Boss沈" w:date="2026-05-07T09:39:32Z">
              <w:tcPr>
                <w:tcW w:w="647" w:type="pct"/>
                <w:gridSpan w:val="2"/>
                <w:tcBorders>
                  <w:top w:val="nil"/>
                  <w:left w:val="nil"/>
                  <w:bottom w:val="single" w:color="auto" w:sz="8" w:space="0"/>
                  <w:right w:val="single" w:color="auto" w:sz="8" w:space="0"/>
                </w:tcBorders>
                <w:shd w:val="clear" w:color="auto" w:fill="auto"/>
                <w:vAlign w:val="center"/>
              </w:tcPr>
            </w:tcPrChange>
          </w:tcPr>
          <w:p w14:paraId="75535F57">
            <w:pPr>
              <w:widowControl/>
              <w:ind w:firstLine="0" w:firstLineChars="0"/>
              <w:jc w:val="center"/>
              <w:textAlignment w:val="center"/>
              <w:rPr>
                <w:ins w:id="8294" w:author="江湖人称Boss沈" w:date="2026-05-07T09:38:17Z"/>
                <w:rFonts w:hint="default" w:ascii="Times New Roman" w:hAnsi="Times New Roman" w:eastAsia="仿宋_GB2312" w:cs="Times New Roman"/>
                <w:sz w:val="24"/>
                <w:highlight w:val="none"/>
                <w:rPrChange w:id="8295" w:author="江湖人称Boss沈" w:date="2026-05-07T09:39:46Z">
                  <w:rPr>
                    <w:ins w:id="8296" w:author="江湖人称Boss沈" w:date="2026-05-07T09:38:17Z"/>
                    <w:rFonts w:cs="宋体" w:asciiTheme="majorEastAsia" w:hAnsiTheme="majorEastAsia" w:eastAsiaTheme="majorEastAsia"/>
                  </w:rPr>
                </w:rPrChange>
              </w:rPr>
            </w:pPr>
            <w:ins w:id="8297" w:author="江湖人称Boss沈" w:date="2026-05-07T09:38:17Z">
              <w:r>
                <w:rPr>
                  <w:rFonts w:hint="default" w:ascii="Times New Roman" w:hAnsi="Times New Roman" w:eastAsia="仿宋_GB2312" w:cs="Times New Roman"/>
                  <w:kern w:val="0"/>
                  <w:sz w:val="24"/>
                  <w:highlight w:val="none"/>
                  <w:lang w:bidi="ar"/>
                  <w:rPrChange w:id="8298" w:author="江湖人称Boss沈" w:date="2026-05-07T09:39:46Z">
                    <w:rPr>
                      <w:rFonts w:hint="eastAsia" w:cs="宋体" w:asciiTheme="majorEastAsia" w:hAnsiTheme="majorEastAsia" w:eastAsiaTheme="majorEastAsia"/>
                      <w:kern w:val="0"/>
                      <w:lang w:bidi="ar"/>
                    </w:rPr>
                  </w:rPrChange>
                </w:rPr>
                <w:t>隐私违规检测引擎接入</w:t>
              </w:r>
            </w:ins>
          </w:p>
        </w:tc>
        <w:tc>
          <w:tcPr>
            <w:tcW w:w="1990" w:type="pct"/>
            <w:tcBorders>
              <w:top w:val="nil"/>
              <w:left w:val="nil"/>
              <w:bottom w:val="single" w:color="auto" w:sz="8" w:space="0"/>
              <w:right w:val="single" w:color="auto" w:sz="8" w:space="0"/>
            </w:tcBorders>
            <w:shd w:val="clear" w:color="auto" w:fill="auto"/>
            <w:vAlign w:val="center"/>
            <w:tcPrChange w:id="8299" w:author="江湖人称Boss沈" w:date="2026-05-07T09:39:32Z">
              <w:tcPr>
                <w:tcW w:w="1991" w:type="pct"/>
                <w:gridSpan w:val="2"/>
                <w:tcBorders>
                  <w:top w:val="nil"/>
                  <w:left w:val="nil"/>
                  <w:bottom w:val="single" w:color="auto" w:sz="8" w:space="0"/>
                  <w:right w:val="single" w:color="auto" w:sz="8" w:space="0"/>
                </w:tcBorders>
                <w:shd w:val="clear" w:color="auto" w:fill="auto"/>
              </w:tcPr>
            </w:tcPrChange>
          </w:tcPr>
          <w:p w14:paraId="3413D650">
            <w:pPr>
              <w:widowControl/>
              <w:ind w:firstLine="0" w:firstLineChars="0"/>
              <w:jc w:val="center"/>
              <w:textAlignment w:val="top"/>
              <w:rPr>
                <w:ins w:id="8301" w:author="江湖人称Boss沈" w:date="2026-05-07T09:38:17Z"/>
                <w:rFonts w:hint="default" w:ascii="Times New Roman" w:hAnsi="Times New Roman" w:eastAsia="仿宋_GB2312" w:cs="Times New Roman"/>
                <w:kern w:val="0"/>
                <w:sz w:val="24"/>
                <w:highlight w:val="none"/>
                <w:lang w:bidi="ar"/>
                <w:rPrChange w:id="8302" w:author="江湖人称Boss沈" w:date="2026-05-07T09:39:46Z">
                  <w:rPr>
                    <w:ins w:id="8303" w:author="江湖人称Boss沈" w:date="2026-05-07T09:38:17Z"/>
                    <w:rFonts w:hint="eastAsia" w:cs="宋体" w:asciiTheme="majorEastAsia" w:hAnsiTheme="majorEastAsia" w:eastAsiaTheme="majorEastAsia"/>
                    <w:kern w:val="0"/>
                    <w:lang w:bidi="ar"/>
                  </w:rPr>
                </w:rPrChange>
              </w:rPr>
              <w:pPrChange w:id="8300" w:author="江湖人称Boss沈" w:date="2026-05-07T09:39:32Z">
                <w:pPr>
                  <w:widowControl/>
                  <w:ind w:firstLine="0" w:firstLineChars="0"/>
                  <w:jc w:val="left"/>
                  <w:textAlignment w:val="top"/>
                </w:pPr>
              </w:pPrChange>
            </w:pPr>
            <w:ins w:id="8304" w:author="江湖人称Boss沈" w:date="2026-05-07T09:38:17Z">
              <w:r>
                <w:rPr>
                  <w:rFonts w:hint="default" w:ascii="Times New Roman" w:hAnsi="Times New Roman" w:eastAsia="仿宋_GB2312" w:cs="Times New Roman"/>
                  <w:color w:val="0F1115"/>
                  <w:sz w:val="24"/>
                  <w:highlight w:val="none"/>
                  <w:shd w:val="clear" w:color="auto" w:fill="FFFFFF"/>
                  <w:rPrChange w:id="8305" w:author="江湖人称Boss沈" w:date="2026-05-07T09:39:46Z">
                    <w:rPr>
                      <w:rFonts w:cs="Segoe UI" w:asciiTheme="majorEastAsia" w:hAnsiTheme="majorEastAsia" w:eastAsiaTheme="majorEastAsia"/>
                      <w:color w:val="0F1115"/>
                      <w:highlight w:val="yellow"/>
                      <w:shd w:val="clear" w:color="auto" w:fill="FFFFFF"/>
                    </w:rPr>
                  </w:rPrChange>
                </w:rPr>
                <w:t>利用文本相似度（BERT句向量）将违规内容自动匹配《个人信息保护法》等法规条款</w:t>
              </w:r>
            </w:ins>
            <w:ins w:id="8306" w:author="江湖人称Boss沈" w:date="2026-05-07T09:38:17Z">
              <w:r>
                <w:rPr>
                  <w:rFonts w:hint="default" w:ascii="Times New Roman" w:hAnsi="Times New Roman" w:eastAsia="仿宋_GB2312" w:cs="Times New Roman"/>
                  <w:color w:val="0F1115"/>
                  <w:sz w:val="24"/>
                  <w:highlight w:val="none"/>
                  <w:shd w:val="clear" w:color="auto" w:fill="FFFFFF"/>
                  <w:rPrChange w:id="8307" w:author="江湖人称Boss沈" w:date="2026-05-07T09:39:46Z">
                    <w:rPr>
                      <w:rFonts w:hint="eastAsia" w:cs="Segoe UI" w:asciiTheme="majorEastAsia" w:hAnsiTheme="majorEastAsia" w:eastAsiaTheme="majorEastAsia"/>
                      <w:color w:val="0F1115"/>
                      <w:highlight w:val="yellow"/>
                      <w:shd w:val="clear" w:color="auto" w:fill="FFFFFF"/>
                    </w:rPr>
                  </w:rPrChange>
                </w:rPr>
                <w:t>，</w:t>
              </w:r>
            </w:ins>
            <w:ins w:id="8308" w:author="江湖人称Boss沈" w:date="2026-05-07T09:38:17Z">
              <w:r>
                <w:rPr>
                  <w:rFonts w:hint="default" w:ascii="Times New Roman" w:hAnsi="Times New Roman" w:eastAsia="仿宋_GB2312" w:cs="Times New Roman"/>
                  <w:kern w:val="0"/>
                  <w:sz w:val="24"/>
                  <w:highlight w:val="none"/>
                  <w:lang w:bidi="ar"/>
                  <w:rPrChange w:id="8309" w:author="江湖人称Boss沈" w:date="2026-05-07T09:39:46Z">
                    <w:rPr>
                      <w:rFonts w:hint="eastAsia" w:cs="宋体" w:asciiTheme="majorEastAsia" w:hAnsiTheme="majorEastAsia" w:eastAsiaTheme="majorEastAsia"/>
                      <w:kern w:val="0"/>
                      <w:lang w:bidi="ar"/>
                    </w:rPr>
                  </w:rPrChange>
                </w:rPr>
                <w:t>接入不少于</w:t>
              </w:r>
            </w:ins>
            <w:ins w:id="8310" w:author="江湖人称Boss沈" w:date="2026-05-07T09:38:17Z">
              <w:r>
                <w:rPr>
                  <w:rFonts w:hint="default" w:ascii="Times New Roman" w:hAnsi="Times New Roman" w:eastAsia="仿宋_GB2312" w:cs="Times New Roman"/>
                  <w:kern w:val="0"/>
                  <w:sz w:val="24"/>
                  <w:highlight w:val="none"/>
                  <w:lang w:bidi="ar"/>
                  <w:rPrChange w:id="8311" w:author="江湖人称Boss沈" w:date="2026-05-07T09:39:46Z">
                    <w:rPr>
                      <w:rFonts w:cs="宋体" w:asciiTheme="majorEastAsia" w:hAnsiTheme="majorEastAsia" w:eastAsiaTheme="majorEastAsia"/>
                      <w:kern w:val="0"/>
                      <w:lang w:bidi="ar"/>
                    </w:rPr>
                  </w:rPrChange>
                </w:rPr>
                <w:t>10家安全厂商的违规检测引擎，对应用进行检测，输出违规类型，违规项，具体违规内容，法律法规依据等信息。</w:t>
              </w:r>
            </w:ins>
          </w:p>
        </w:tc>
        <w:tc>
          <w:tcPr>
            <w:tcW w:w="538" w:type="pct"/>
            <w:tcBorders>
              <w:top w:val="nil"/>
              <w:left w:val="nil"/>
              <w:bottom w:val="single" w:color="auto" w:sz="8" w:space="0"/>
              <w:right w:val="single" w:color="auto" w:sz="8" w:space="0"/>
            </w:tcBorders>
            <w:shd w:val="clear" w:color="auto" w:fill="auto"/>
            <w:vAlign w:val="center"/>
            <w:tcPrChange w:id="8312" w:author="江湖人称Boss沈" w:date="2026-05-07T09:39:32Z">
              <w:tcPr>
                <w:tcW w:w="539" w:type="pct"/>
                <w:gridSpan w:val="2"/>
                <w:tcBorders>
                  <w:top w:val="nil"/>
                  <w:left w:val="nil"/>
                  <w:bottom w:val="single" w:color="auto" w:sz="8" w:space="0"/>
                  <w:right w:val="single" w:color="auto" w:sz="8" w:space="0"/>
                </w:tcBorders>
                <w:shd w:val="clear" w:color="auto" w:fill="auto"/>
                <w:vAlign w:val="center"/>
              </w:tcPr>
            </w:tcPrChange>
          </w:tcPr>
          <w:p w14:paraId="0D5986B5">
            <w:pPr>
              <w:widowControl/>
              <w:ind w:firstLine="0" w:firstLineChars="0"/>
              <w:jc w:val="center"/>
              <w:textAlignment w:val="center"/>
              <w:rPr>
                <w:ins w:id="8313" w:author="江湖人称Boss沈" w:date="2026-05-07T09:38:17Z"/>
                <w:rFonts w:hint="default" w:ascii="Times New Roman" w:hAnsi="Times New Roman" w:eastAsia="仿宋_GB2312" w:cs="Times New Roman"/>
                <w:sz w:val="24"/>
                <w:highlight w:val="none"/>
                <w:rPrChange w:id="8314" w:author="江湖人称Boss沈" w:date="2026-05-07T09:39:46Z">
                  <w:rPr>
                    <w:ins w:id="8315" w:author="江湖人称Boss沈" w:date="2026-05-07T09:38:17Z"/>
                    <w:rFonts w:cs="宋体" w:asciiTheme="majorEastAsia" w:hAnsiTheme="majorEastAsia" w:eastAsiaTheme="majorEastAsia"/>
                  </w:rPr>
                </w:rPrChange>
              </w:rPr>
            </w:pPr>
            <w:ins w:id="8316" w:author="江湖人称Boss沈" w:date="2026-05-07T09:38:17Z">
              <w:r>
                <w:rPr>
                  <w:rFonts w:hint="default" w:ascii="Times New Roman" w:hAnsi="Times New Roman" w:eastAsia="仿宋_GB2312" w:cs="Times New Roman"/>
                  <w:kern w:val="0"/>
                  <w:sz w:val="24"/>
                  <w:highlight w:val="none"/>
                  <w:lang w:bidi="ar"/>
                  <w:rPrChange w:id="8317" w:author="江湖人称Boss沈" w:date="2026-05-07T09:39:46Z">
                    <w:rPr>
                      <w:rFonts w:cs="宋体" w:asciiTheme="majorEastAsia" w:hAnsiTheme="majorEastAsia" w:eastAsiaTheme="majorEastAsia"/>
                      <w:kern w:val="0"/>
                      <w:lang w:bidi="ar"/>
                    </w:rPr>
                  </w:rPrChange>
                </w:rPr>
                <w:t>12000</w:t>
              </w:r>
            </w:ins>
          </w:p>
        </w:tc>
        <w:tc>
          <w:tcPr>
            <w:tcW w:w="424" w:type="pct"/>
            <w:tcBorders>
              <w:top w:val="nil"/>
              <w:left w:val="nil"/>
              <w:bottom w:val="single" w:color="auto" w:sz="8" w:space="0"/>
              <w:right w:val="single" w:color="auto" w:sz="8" w:space="0"/>
            </w:tcBorders>
            <w:shd w:val="clear" w:color="auto" w:fill="auto"/>
            <w:vAlign w:val="center"/>
            <w:tcPrChange w:id="8318" w:author="江湖人称Boss沈" w:date="2026-05-07T09:39:32Z">
              <w:tcPr>
                <w:tcW w:w="425" w:type="pct"/>
                <w:gridSpan w:val="2"/>
                <w:tcBorders>
                  <w:top w:val="nil"/>
                  <w:left w:val="nil"/>
                  <w:bottom w:val="single" w:color="auto" w:sz="8" w:space="0"/>
                  <w:right w:val="single" w:color="auto" w:sz="8" w:space="0"/>
                </w:tcBorders>
                <w:shd w:val="clear" w:color="auto" w:fill="auto"/>
                <w:vAlign w:val="center"/>
              </w:tcPr>
            </w:tcPrChange>
          </w:tcPr>
          <w:p w14:paraId="209A5875">
            <w:pPr>
              <w:widowControl/>
              <w:ind w:firstLine="0" w:firstLineChars="0"/>
              <w:jc w:val="center"/>
              <w:textAlignment w:val="center"/>
              <w:rPr>
                <w:ins w:id="8319" w:author="江湖人称Boss沈" w:date="2026-05-07T09:38:17Z"/>
                <w:rFonts w:hint="eastAsia" w:ascii="Times New Roman" w:hAnsi="Times New Roman" w:eastAsia="仿宋_GB2312" w:cs="Times New Roman"/>
                <w:sz w:val="24"/>
                <w:highlight w:val="none"/>
                <w:rPrChange w:id="8320" w:author="江湖人称Boss沈" w:date="2026-05-07T09:39:46Z">
                  <w:rPr>
                    <w:ins w:id="8321" w:author="江湖人称Boss沈" w:date="2026-05-07T09:38:17Z"/>
                    <w:rFonts w:cs="宋体" w:asciiTheme="majorEastAsia" w:hAnsiTheme="majorEastAsia" w:eastAsiaTheme="majorEastAsia"/>
                  </w:rPr>
                </w:rPrChange>
              </w:rPr>
            </w:pPr>
            <w:ins w:id="8322" w:author="江湖人称Boss沈" w:date="2026-05-07T09:39:56Z">
              <w:r>
                <w:rPr>
                  <w:rFonts w:hint="eastAsia" w:ascii="Times New Roman" w:hAnsi="Times New Roman" w:eastAsia="仿宋_GB2312" w:cs="Times New Roman"/>
                  <w:kern w:val="0"/>
                  <w:sz w:val="24"/>
                  <w:highlight w:val="none"/>
                  <w:lang w:eastAsia="zh-CN" w:bidi="ar"/>
                </w:rPr>
                <w:t>7</w:t>
              </w:r>
            </w:ins>
          </w:p>
        </w:tc>
        <w:tc>
          <w:tcPr>
            <w:tcW w:w="781" w:type="pct"/>
            <w:tcBorders>
              <w:top w:val="nil"/>
              <w:left w:val="nil"/>
              <w:bottom w:val="single" w:color="auto" w:sz="8" w:space="0"/>
              <w:right w:val="single" w:color="auto" w:sz="8" w:space="0"/>
            </w:tcBorders>
            <w:shd w:val="clear" w:color="auto" w:fill="auto"/>
            <w:vAlign w:val="center"/>
            <w:tcPrChange w:id="8323" w:author="江湖人称Boss沈" w:date="2026-05-07T09:39:32Z">
              <w:tcPr>
                <w:tcW w:w="781" w:type="pct"/>
                <w:gridSpan w:val="2"/>
                <w:tcBorders>
                  <w:top w:val="nil"/>
                  <w:left w:val="nil"/>
                  <w:bottom w:val="single" w:color="auto" w:sz="8" w:space="0"/>
                  <w:right w:val="single" w:color="auto" w:sz="8" w:space="0"/>
                </w:tcBorders>
                <w:shd w:val="clear" w:color="auto" w:fill="auto"/>
                <w:vAlign w:val="center"/>
              </w:tcPr>
            </w:tcPrChange>
          </w:tcPr>
          <w:p w14:paraId="325089BF">
            <w:pPr>
              <w:widowControl/>
              <w:ind w:firstLine="0" w:firstLineChars="0"/>
              <w:jc w:val="center"/>
              <w:textAlignment w:val="center"/>
              <w:rPr>
                <w:ins w:id="8324" w:author="江湖人称Boss沈" w:date="2026-05-07T09:38:17Z"/>
                <w:rFonts w:hint="default" w:ascii="Times New Roman" w:hAnsi="Times New Roman" w:eastAsia="仿宋_GB2312" w:cs="Times New Roman"/>
                <w:sz w:val="24"/>
                <w:highlight w:val="none"/>
                <w:rPrChange w:id="8325" w:author="江湖人称Boss沈" w:date="2026-05-07T09:39:46Z">
                  <w:rPr>
                    <w:ins w:id="8326" w:author="江湖人称Boss沈" w:date="2026-05-07T09:38:17Z"/>
                    <w:rFonts w:cs="宋体" w:asciiTheme="majorEastAsia" w:hAnsiTheme="majorEastAsia" w:eastAsiaTheme="majorEastAsia"/>
                  </w:rPr>
                </w:rPrChange>
              </w:rPr>
            </w:pPr>
            <w:ins w:id="8327" w:author="江湖人称Boss沈" w:date="2026-05-07T09:39:57Z">
              <w:r>
                <w:rPr>
                  <w:rFonts w:hint="eastAsia" w:ascii="Times New Roman" w:hAnsi="Times New Roman" w:eastAsia="仿宋_GB2312" w:cs="Times New Roman"/>
                  <w:kern w:val="0"/>
                  <w:sz w:val="24"/>
                  <w:highlight w:val="none"/>
                  <w:lang w:eastAsia="zh-CN" w:bidi="ar"/>
                </w:rPr>
                <w:t>8</w:t>
              </w:r>
            </w:ins>
            <w:ins w:id="8328" w:author="江湖人称Boss沈" w:date="2026-05-07T09:39:58Z">
              <w:r>
                <w:rPr>
                  <w:rFonts w:hint="eastAsia" w:ascii="Times New Roman" w:hAnsi="Times New Roman" w:eastAsia="仿宋_GB2312" w:cs="Times New Roman"/>
                  <w:kern w:val="0"/>
                  <w:sz w:val="24"/>
                  <w:highlight w:val="none"/>
                  <w:lang w:val="en-US" w:eastAsia="zh-CN" w:bidi="ar"/>
                </w:rPr>
                <w:t>4</w:t>
              </w:r>
            </w:ins>
            <w:ins w:id="8329" w:author="江湖人称Boss沈" w:date="2026-05-07T09:38:17Z">
              <w:r>
                <w:rPr>
                  <w:rFonts w:hint="default" w:ascii="Times New Roman" w:hAnsi="Times New Roman" w:eastAsia="仿宋_GB2312" w:cs="Times New Roman"/>
                  <w:kern w:val="0"/>
                  <w:sz w:val="24"/>
                  <w:highlight w:val="none"/>
                  <w:lang w:bidi="ar"/>
                  <w:rPrChange w:id="8330" w:author="江湖人称Boss沈" w:date="2026-05-07T09:39:46Z">
                    <w:rPr>
                      <w:rFonts w:cs="宋体" w:asciiTheme="majorEastAsia" w:hAnsiTheme="majorEastAsia" w:eastAsiaTheme="majorEastAsia"/>
                      <w:kern w:val="0"/>
                      <w:lang w:bidi="ar"/>
                    </w:rPr>
                  </w:rPrChange>
                </w:rPr>
                <w:t>000</w:t>
              </w:r>
            </w:ins>
          </w:p>
        </w:tc>
      </w:tr>
      <w:tr w14:paraId="793F0CC5">
        <w:tblPrEx>
          <w:tblCellMar>
            <w:top w:w="0" w:type="dxa"/>
            <w:left w:w="108" w:type="dxa"/>
            <w:bottom w:w="0" w:type="dxa"/>
            <w:right w:w="108" w:type="dxa"/>
          </w:tblCellMar>
          <w:tblPrExChange w:id="8332" w:author="江湖人称Boss沈" w:date="2026-05-07T09:39:32Z">
            <w:tblPrEx>
              <w:tblCellMar>
                <w:top w:w="0" w:type="dxa"/>
                <w:left w:w="108" w:type="dxa"/>
                <w:bottom w:w="0" w:type="dxa"/>
                <w:right w:w="108" w:type="dxa"/>
              </w:tblCellMar>
            </w:tblPrEx>
          </w:tblPrExChange>
        </w:tblPrEx>
        <w:trPr>
          <w:trHeight w:val="1400" w:hRule="atLeast"/>
          <w:ins w:id="8331" w:author="江湖人称Boss沈" w:date="2026-05-07T09:38:17Z"/>
          <w:trPrChange w:id="8332" w:author="江湖人称Boss沈" w:date="2026-05-07T09:39:32Z">
            <w:trPr>
              <w:trHeight w:val="1400" w:hRule="atLeast"/>
            </w:trPr>
          </w:trPrChange>
        </w:trPr>
        <w:tc>
          <w:tcPr>
            <w:tcW w:w="616" w:type="pct"/>
            <w:vMerge w:val="continue"/>
            <w:tcBorders>
              <w:top w:val="nil"/>
              <w:left w:val="single" w:color="auto" w:sz="8" w:space="0"/>
              <w:bottom w:val="single" w:color="auto" w:sz="8" w:space="0"/>
              <w:right w:val="single" w:color="auto" w:sz="8" w:space="0"/>
            </w:tcBorders>
            <w:shd w:val="clear" w:color="auto" w:fill="auto"/>
            <w:vAlign w:val="center"/>
            <w:tcPrChange w:id="8333" w:author="江湖人称Boss沈" w:date="2026-05-07T09:39:32Z">
              <w:tcPr>
                <w:tcW w:w="617" w:type="pct"/>
                <w:gridSpan w:val="2"/>
                <w:vMerge w:val="continue"/>
                <w:tcBorders>
                  <w:top w:val="nil"/>
                  <w:left w:val="single" w:color="auto" w:sz="8" w:space="0"/>
                  <w:bottom w:val="single" w:color="auto" w:sz="8" w:space="0"/>
                  <w:right w:val="single" w:color="auto" w:sz="8" w:space="0"/>
                </w:tcBorders>
                <w:shd w:val="clear" w:color="auto" w:fill="auto"/>
                <w:vAlign w:val="center"/>
              </w:tcPr>
            </w:tcPrChange>
          </w:tcPr>
          <w:p w14:paraId="58FF6314">
            <w:pPr>
              <w:ind w:firstLine="0" w:firstLineChars="0"/>
              <w:jc w:val="center"/>
              <w:rPr>
                <w:ins w:id="8335" w:author="江湖人称Boss沈" w:date="2026-05-07T09:38:17Z"/>
                <w:rFonts w:hint="default" w:ascii="Times New Roman" w:hAnsi="Times New Roman" w:eastAsia="仿宋_GB2312" w:cs="Times New Roman"/>
                <w:sz w:val="24"/>
                <w:highlight w:val="none"/>
                <w:rPrChange w:id="8336" w:author="江湖人称Boss沈" w:date="2026-05-07T09:39:46Z">
                  <w:rPr>
                    <w:ins w:id="8337" w:author="江湖人称Boss沈" w:date="2026-05-07T09:38:17Z"/>
                    <w:rFonts w:cs="宋体" w:asciiTheme="majorEastAsia" w:hAnsiTheme="majorEastAsia" w:eastAsiaTheme="majorEastAsia"/>
                  </w:rPr>
                </w:rPrChange>
              </w:rPr>
              <w:pPrChange w:id="8334" w:author="江湖人称Boss沈" w:date="2026-05-07T09:39:32Z">
                <w:pPr>
                  <w:ind w:firstLine="0" w:firstLineChars="0"/>
                </w:pPr>
              </w:pPrChange>
            </w:pPr>
          </w:p>
        </w:tc>
        <w:tc>
          <w:tcPr>
            <w:tcW w:w="646" w:type="pct"/>
            <w:tcBorders>
              <w:top w:val="nil"/>
              <w:left w:val="nil"/>
              <w:bottom w:val="single" w:color="auto" w:sz="8" w:space="0"/>
              <w:right w:val="single" w:color="auto" w:sz="8" w:space="0"/>
            </w:tcBorders>
            <w:shd w:val="clear" w:color="auto" w:fill="auto"/>
            <w:vAlign w:val="center"/>
            <w:tcPrChange w:id="8338" w:author="江湖人称Boss沈" w:date="2026-05-07T09:39:32Z">
              <w:tcPr>
                <w:tcW w:w="647" w:type="pct"/>
                <w:gridSpan w:val="2"/>
                <w:tcBorders>
                  <w:top w:val="nil"/>
                  <w:left w:val="nil"/>
                  <w:bottom w:val="single" w:color="auto" w:sz="8" w:space="0"/>
                  <w:right w:val="single" w:color="auto" w:sz="8" w:space="0"/>
                </w:tcBorders>
                <w:shd w:val="clear" w:color="auto" w:fill="auto"/>
                <w:vAlign w:val="center"/>
              </w:tcPr>
            </w:tcPrChange>
          </w:tcPr>
          <w:p w14:paraId="22814417">
            <w:pPr>
              <w:widowControl/>
              <w:ind w:firstLine="0" w:firstLineChars="0"/>
              <w:jc w:val="center"/>
              <w:textAlignment w:val="center"/>
              <w:rPr>
                <w:ins w:id="8339" w:author="江湖人称Boss沈" w:date="2026-05-07T09:38:17Z"/>
                <w:rFonts w:hint="default" w:ascii="Times New Roman" w:hAnsi="Times New Roman" w:eastAsia="仿宋_GB2312" w:cs="Times New Roman"/>
                <w:sz w:val="24"/>
                <w:highlight w:val="none"/>
                <w:rPrChange w:id="8340" w:author="江湖人称Boss沈" w:date="2026-05-07T09:39:46Z">
                  <w:rPr>
                    <w:ins w:id="8341" w:author="江湖人称Boss沈" w:date="2026-05-07T09:38:17Z"/>
                    <w:rFonts w:cs="宋体" w:asciiTheme="majorEastAsia" w:hAnsiTheme="majorEastAsia" w:eastAsiaTheme="majorEastAsia"/>
                  </w:rPr>
                </w:rPrChange>
              </w:rPr>
            </w:pPr>
            <w:ins w:id="8342" w:author="江湖人称Boss沈" w:date="2026-05-07T09:38:17Z">
              <w:r>
                <w:rPr>
                  <w:rFonts w:hint="default" w:ascii="Times New Roman" w:hAnsi="Times New Roman" w:eastAsia="仿宋_GB2312" w:cs="Times New Roman"/>
                  <w:kern w:val="0"/>
                  <w:sz w:val="24"/>
                  <w:highlight w:val="none"/>
                  <w:lang w:bidi="ar"/>
                  <w:rPrChange w:id="8343" w:author="江湖人称Boss沈" w:date="2026-05-07T09:39:46Z">
                    <w:rPr>
                      <w:rFonts w:hint="eastAsia" w:cs="宋体" w:asciiTheme="majorEastAsia" w:hAnsiTheme="majorEastAsia" w:eastAsiaTheme="majorEastAsia"/>
                      <w:kern w:val="0"/>
                      <w:lang w:bidi="ar"/>
                    </w:rPr>
                  </w:rPrChange>
                </w:rPr>
                <w:t>安全漏洞检测引擎接入</w:t>
              </w:r>
            </w:ins>
          </w:p>
        </w:tc>
        <w:tc>
          <w:tcPr>
            <w:tcW w:w="1990" w:type="pct"/>
            <w:tcBorders>
              <w:top w:val="nil"/>
              <w:left w:val="nil"/>
              <w:bottom w:val="single" w:color="auto" w:sz="8" w:space="0"/>
              <w:right w:val="single" w:color="auto" w:sz="8" w:space="0"/>
            </w:tcBorders>
            <w:shd w:val="clear" w:color="auto" w:fill="auto"/>
            <w:vAlign w:val="center"/>
            <w:tcPrChange w:id="8344" w:author="江湖人称Boss沈" w:date="2026-05-07T09:39:32Z">
              <w:tcPr>
                <w:tcW w:w="1991" w:type="pct"/>
                <w:gridSpan w:val="2"/>
                <w:tcBorders>
                  <w:top w:val="nil"/>
                  <w:left w:val="nil"/>
                  <w:bottom w:val="single" w:color="auto" w:sz="8" w:space="0"/>
                  <w:right w:val="single" w:color="auto" w:sz="8" w:space="0"/>
                </w:tcBorders>
                <w:shd w:val="clear" w:color="auto" w:fill="auto"/>
              </w:tcPr>
            </w:tcPrChange>
          </w:tcPr>
          <w:p w14:paraId="7CEE3AAE">
            <w:pPr>
              <w:widowControl/>
              <w:ind w:firstLine="0" w:firstLineChars="0"/>
              <w:jc w:val="center"/>
              <w:textAlignment w:val="top"/>
              <w:rPr>
                <w:ins w:id="8346" w:author="江湖人称Boss沈" w:date="2026-05-07T09:38:17Z"/>
                <w:rFonts w:hint="default" w:ascii="Times New Roman" w:hAnsi="Times New Roman" w:eastAsia="仿宋_GB2312" w:cs="Times New Roman"/>
                <w:kern w:val="0"/>
                <w:sz w:val="24"/>
                <w:highlight w:val="none"/>
                <w:lang w:bidi="ar"/>
                <w:rPrChange w:id="8347" w:author="江湖人称Boss沈" w:date="2026-05-07T09:39:46Z">
                  <w:rPr>
                    <w:ins w:id="8348" w:author="江湖人称Boss沈" w:date="2026-05-07T09:38:17Z"/>
                    <w:rFonts w:cs="宋体" w:asciiTheme="majorEastAsia" w:hAnsiTheme="majorEastAsia" w:eastAsiaTheme="majorEastAsia"/>
                    <w:kern w:val="0"/>
                    <w:lang w:bidi="ar"/>
                  </w:rPr>
                </w:rPrChange>
              </w:rPr>
              <w:pPrChange w:id="8345" w:author="江湖人称Boss沈" w:date="2026-05-07T09:39:32Z">
                <w:pPr>
                  <w:widowControl/>
                  <w:ind w:firstLine="0" w:firstLineChars="0"/>
                  <w:jc w:val="left"/>
                  <w:textAlignment w:val="top"/>
                </w:pPr>
              </w:pPrChange>
            </w:pPr>
            <w:ins w:id="8349" w:author="江湖人称Boss沈" w:date="2026-05-07T09:38:17Z">
              <w:r>
                <w:rPr>
                  <w:rFonts w:hint="default" w:ascii="Times New Roman" w:hAnsi="Times New Roman" w:eastAsia="仿宋_GB2312" w:cs="Times New Roman"/>
                  <w:color w:val="0F1115"/>
                  <w:sz w:val="24"/>
                  <w:highlight w:val="none"/>
                  <w:shd w:val="clear" w:color="auto" w:fill="FFFFFF"/>
                  <w:rPrChange w:id="8350" w:author="江湖人称Boss沈" w:date="2026-05-07T09:39:46Z">
                    <w:rPr>
                      <w:rFonts w:cs="Segoe UI" w:asciiTheme="majorEastAsia" w:hAnsiTheme="majorEastAsia" w:eastAsiaTheme="majorEastAsia"/>
                      <w:color w:val="0F1115"/>
                      <w:highlight w:val="yellow"/>
                      <w:shd w:val="clear" w:color="auto" w:fill="FFFFFF"/>
                    </w:rPr>
                  </w:rPrChange>
                </w:rPr>
                <w:t>构建CVSS归一化模型，统一不同引擎的风险等级输出，并生成综合风险指数</w:t>
              </w:r>
            </w:ins>
            <w:ins w:id="8351" w:author="江湖人称Boss沈" w:date="2026-05-07T09:38:17Z">
              <w:r>
                <w:rPr>
                  <w:rFonts w:hint="default" w:ascii="Times New Roman" w:hAnsi="Times New Roman" w:eastAsia="仿宋_GB2312" w:cs="Times New Roman"/>
                  <w:color w:val="0F1115"/>
                  <w:sz w:val="24"/>
                  <w:highlight w:val="none"/>
                  <w:shd w:val="clear" w:color="auto" w:fill="FFFFFF"/>
                  <w:rPrChange w:id="8352" w:author="江湖人称Boss沈" w:date="2026-05-07T09:39:46Z">
                    <w:rPr>
                      <w:rFonts w:hint="eastAsia" w:cs="Segoe UI" w:asciiTheme="majorEastAsia" w:hAnsiTheme="majorEastAsia" w:eastAsiaTheme="majorEastAsia"/>
                      <w:color w:val="0F1115"/>
                      <w:highlight w:val="yellow"/>
                      <w:shd w:val="clear" w:color="auto" w:fill="FFFFFF"/>
                    </w:rPr>
                  </w:rPrChange>
                </w:rPr>
                <w:t>，</w:t>
              </w:r>
            </w:ins>
            <w:ins w:id="8353" w:author="江湖人称Boss沈" w:date="2026-05-07T09:38:17Z">
              <w:r>
                <w:rPr>
                  <w:rFonts w:hint="default" w:ascii="Times New Roman" w:hAnsi="Times New Roman" w:eastAsia="仿宋_GB2312" w:cs="Times New Roman"/>
                  <w:kern w:val="0"/>
                  <w:sz w:val="24"/>
                  <w:highlight w:val="none"/>
                  <w:lang w:bidi="ar"/>
                  <w:rPrChange w:id="8354" w:author="江湖人称Boss沈" w:date="2026-05-07T09:39:46Z">
                    <w:rPr>
                      <w:rFonts w:hint="eastAsia" w:cs="宋体" w:asciiTheme="majorEastAsia" w:hAnsiTheme="majorEastAsia" w:eastAsiaTheme="majorEastAsia"/>
                      <w:kern w:val="0"/>
                      <w:lang w:bidi="ar"/>
                    </w:rPr>
                  </w:rPrChange>
                </w:rPr>
                <w:t>接入不少于</w:t>
              </w:r>
            </w:ins>
            <w:ins w:id="8355" w:author="江湖人称Boss沈" w:date="2026-05-07T09:38:17Z">
              <w:r>
                <w:rPr>
                  <w:rFonts w:hint="default" w:ascii="Times New Roman" w:hAnsi="Times New Roman" w:eastAsia="仿宋_GB2312" w:cs="Times New Roman"/>
                  <w:kern w:val="0"/>
                  <w:sz w:val="24"/>
                  <w:highlight w:val="none"/>
                  <w:lang w:bidi="ar"/>
                  <w:rPrChange w:id="8356" w:author="江湖人称Boss沈" w:date="2026-05-07T09:39:46Z">
                    <w:rPr>
                      <w:rFonts w:cs="宋体" w:asciiTheme="majorEastAsia" w:hAnsiTheme="majorEastAsia" w:eastAsiaTheme="majorEastAsia"/>
                      <w:kern w:val="0"/>
                      <w:lang w:bidi="ar"/>
                    </w:rPr>
                  </w:rPrChange>
                </w:rPr>
                <w:t>7家安全厂商的安全检测引擎，对应用进行检测，输出每家厂商的安全风险检测结果以及风险项、风险等级、具体风险描述等信息。</w:t>
              </w:r>
            </w:ins>
          </w:p>
          <w:p w14:paraId="24F1D004">
            <w:pPr>
              <w:widowControl/>
              <w:ind w:firstLine="0" w:firstLineChars="0"/>
              <w:jc w:val="center"/>
              <w:textAlignment w:val="top"/>
              <w:rPr>
                <w:ins w:id="8358" w:author="江湖人称Boss沈" w:date="2026-05-07T09:38:17Z"/>
                <w:rFonts w:hint="default" w:ascii="Times New Roman" w:hAnsi="Times New Roman" w:eastAsia="仿宋_GB2312" w:cs="Times New Roman"/>
                <w:sz w:val="24"/>
                <w:highlight w:val="none"/>
                <w:rPrChange w:id="8359" w:author="江湖人称Boss沈" w:date="2026-05-07T09:39:46Z">
                  <w:rPr>
                    <w:ins w:id="8360" w:author="江湖人称Boss沈" w:date="2026-05-07T09:38:17Z"/>
                    <w:rFonts w:hint="eastAsia" w:cs="宋体" w:asciiTheme="majorEastAsia" w:hAnsiTheme="majorEastAsia" w:eastAsiaTheme="majorEastAsia"/>
                  </w:rPr>
                </w:rPrChange>
              </w:rPr>
              <w:pPrChange w:id="8357" w:author="江湖人称Boss沈" w:date="2026-05-07T09:39:32Z">
                <w:pPr>
                  <w:widowControl/>
                  <w:ind w:firstLine="0" w:firstLineChars="0"/>
                  <w:jc w:val="left"/>
                  <w:textAlignment w:val="top"/>
                </w:pPr>
              </w:pPrChange>
            </w:pPr>
          </w:p>
        </w:tc>
        <w:tc>
          <w:tcPr>
            <w:tcW w:w="538" w:type="pct"/>
            <w:tcBorders>
              <w:top w:val="nil"/>
              <w:left w:val="nil"/>
              <w:bottom w:val="single" w:color="auto" w:sz="8" w:space="0"/>
              <w:right w:val="single" w:color="auto" w:sz="8" w:space="0"/>
            </w:tcBorders>
            <w:shd w:val="clear" w:color="auto" w:fill="auto"/>
            <w:vAlign w:val="center"/>
            <w:tcPrChange w:id="8361" w:author="江湖人称Boss沈" w:date="2026-05-07T09:39:32Z">
              <w:tcPr>
                <w:tcW w:w="539" w:type="pct"/>
                <w:gridSpan w:val="2"/>
                <w:tcBorders>
                  <w:top w:val="nil"/>
                  <w:left w:val="nil"/>
                  <w:bottom w:val="single" w:color="auto" w:sz="8" w:space="0"/>
                  <w:right w:val="single" w:color="auto" w:sz="8" w:space="0"/>
                </w:tcBorders>
                <w:shd w:val="clear" w:color="auto" w:fill="auto"/>
                <w:vAlign w:val="center"/>
              </w:tcPr>
            </w:tcPrChange>
          </w:tcPr>
          <w:p w14:paraId="5C5444BE">
            <w:pPr>
              <w:widowControl/>
              <w:ind w:firstLine="0" w:firstLineChars="0"/>
              <w:jc w:val="center"/>
              <w:textAlignment w:val="center"/>
              <w:rPr>
                <w:ins w:id="8362" w:author="江湖人称Boss沈" w:date="2026-05-07T09:38:17Z"/>
                <w:rFonts w:hint="default" w:ascii="Times New Roman" w:hAnsi="Times New Roman" w:eastAsia="仿宋_GB2312" w:cs="Times New Roman"/>
                <w:sz w:val="24"/>
                <w:highlight w:val="none"/>
                <w:rPrChange w:id="8363" w:author="江湖人称Boss沈" w:date="2026-05-07T09:39:46Z">
                  <w:rPr>
                    <w:ins w:id="8364" w:author="江湖人称Boss沈" w:date="2026-05-07T09:38:17Z"/>
                    <w:rFonts w:cs="宋体" w:asciiTheme="majorEastAsia" w:hAnsiTheme="majorEastAsia" w:eastAsiaTheme="majorEastAsia"/>
                  </w:rPr>
                </w:rPrChange>
              </w:rPr>
            </w:pPr>
            <w:ins w:id="8365" w:author="江湖人称Boss沈" w:date="2026-05-07T09:38:17Z">
              <w:r>
                <w:rPr>
                  <w:rFonts w:hint="default" w:ascii="Times New Roman" w:hAnsi="Times New Roman" w:eastAsia="仿宋_GB2312" w:cs="Times New Roman"/>
                  <w:kern w:val="0"/>
                  <w:sz w:val="24"/>
                  <w:highlight w:val="none"/>
                  <w:lang w:bidi="ar"/>
                  <w:rPrChange w:id="8366" w:author="江湖人称Boss沈" w:date="2026-05-07T09:39:46Z">
                    <w:rPr>
                      <w:rFonts w:cs="宋体" w:asciiTheme="majorEastAsia" w:hAnsiTheme="majorEastAsia" w:eastAsiaTheme="majorEastAsia"/>
                      <w:kern w:val="0"/>
                      <w:lang w:bidi="ar"/>
                    </w:rPr>
                  </w:rPrChange>
                </w:rPr>
                <w:t>12000</w:t>
              </w:r>
            </w:ins>
          </w:p>
        </w:tc>
        <w:tc>
          <w:tcPr>
            <w:tcW w:w="424" w:type="pct"/>
            <w:tcBorders>
              <w:top w:val="nil"/>
              <w:left w:val="nil"/>
              <w:bottom w:val="single" w:color="auto" w:sz="8" w:space="0"/>
              <w:right w:val="single" w:color="auto" w:sz="8" w:space="0"/>
            </w:tcBorders>
            <w:shd w:val="clear" w:color="auto" w:fill="auto"/>
            <w:vAlign w:val="center"/>
            <w:tcPrChange w:id="8367" w:author="江湖人称Boss沈" w:date="2026-05-07T09:39:32Z">
              <w:tcPr>
                <w:tcW w:w="425" w:type="pct"/>
                <w:gridSpan w:val="2"/>
                <w:tcBorders>
                  <w:top w:val="nil"/>
                  <w:left w:val="nil"/>
                  <w:bottom w:val="single" w:color="auto" w:sz="8" w:space="0"/>
                  <w:right w:val="single" w:color="auto" w:sz="8" w:space="0"/>
                </w:tcBorders>
                <w:shd w:val="clear" w:color="auto" w:fill="auto"/>
                <w:vAlign w:val="center"/>
              </w:tcPr>
            </w:tcPrChange>
          </w:tcPr>
          <w:p w14:paraId="75229137">
            <w:pPr>
              <w:widowControl/>
              <w:ind w:firstLine="0" w:firstLineChars="0"/>
              <w:jc w:val="center"/>
              <w:textAlignment w:val="center"/>
              <w:rPr>
                <w:ins w:id="8368" w:author="江湖人称Boss沈" w:date="2026-05-07T09:38:17Z"/>
                <w:rFonts w:hint="eastAsia" w:ascii="Times New Roman" w:hAnsi="Times New Roman" w:eastAsia="仿宋_GB2312" w:cs="Times New Roman"/>
                <w:sz w:val="24"/>
                <w:highlight w:val="none"/>
                <w:rPrChange w:id="8369" w:author="江湖人称Boss沈" w:date="2026-05-07T09:39:46Z">
                  <w:rPr>
                    <w:ins w:id="8370" w:author="江湖人称Boss沈" w:date="2026-05-07T09:38:17Z"/>
                    <w:rFonts w:cs="宋体" w:asciiTheme="majorEastAsia" w:hAnsiTheme="majorEastAsia" w:eastAsiaTheme="majorEastAsia"/>
                  </w:rPr>
                </w:rPrChange>
              </w:rPr>
            </w:pPr>
            <w:ins w:id="8371" w:author="江湖人称Boss沈" w:date="2026-05-07T09:39:59Z">
              <w:r>
                <w:rPr>
                  <w:rFonts w:hint="eastAsia" w:ascii="Times New Roman" w:hAnsi="Times New Roman" w:eastAsia="仿宋_GB2312" w:cs="Times New Roman"/>
                  <w:kern w:val="0"/>
                  <w:sz w:val="24"/>
                  <w:highlight w:val="none"/>
                  <w:lang w:eastAsia="zh-CN" w:bidi="ar"/>
                </w:rPr>
                <w:t>5</w:t>
              </w:r>
            </w:ins>
          </w:p>
        </w:tc>
        <w:tc>
          <w:tcPr>
            <w:tcW w:w="781" w:type="pct"/>
            <w:tcBorders>
              <w:top w:val="nil"/>
              <w:left w:val="nil"/>
              <w:bottom w:val="single" w:color="auto" w:sz="8" w:space="0"/>
              <w:right w:val="single" w:color="auto" w:sz="8" w:space="0"/>
            </w:tcBorders>
            <w:shd w:val="clear" w:color="auto" w:fill="auto"/>
            <w:vAlign w:val="center"/>
            <w:tcPrChange w:id="8372" w:author="江湖人称Boss沈" w:date="2026-05-07T09:39:32Z">
              <w:tcPr>
                <w:tcW w:w="781" w:type="pct"/>
                <w:gridSpan w:val="2"/>
                <w:tcBorders>
                  <w:top w:val="nil"/>
                  <w:left w:val="nil"/>
                  <w:bottom w:val="single" w:color="auto" w:sz="8" w:space="0"/>
                  <w:right w:val="single" w:color="auto" w:sz="8" w:space="0"/>
                </w:tcBorders>
                <w:shd w:val="clear" w:color="auto" w:fill="auto"/>
                <w:vAlign w:val="center"/>
              </w:tcPr>
            </w:tcPrChange>
          </w:tcPr>
          <w:p w14:paraId="48D9AB82">
            <w:pPr>
              <w:widowControl/>
              <w:ind w:firstLine="0" w:firstLineChars="0"/>
              <w:jc w:val="center"/>
              <w:textAlignment w:val="center"/>
              <w:rPr>
                <w:ins w:id="8373" w:author="江湖人称Boss沈" w:date="2026-05-07T09:38:17Z"/>
                <w:rFonts w:hint="default" w:ascii="Times New Roman" w:hAnsi="Times New Roman" w:eastAsia="仿宋_GB2312" w:cs="Times New Roman"/>
                <w:sz w:val="24"/>
                <w:highlight w:val="none"/>
                <w:rPrChange w:id="8374" w:author="江湖人称Boss沈" w:date="2026-05-07T09:39:46Z">
                  <w:rPr>
                    <w:ins w:id="8375" w:author="江湖人称Boss沈" w:date="2026-05-07T09:38:17Z"/>
                    <w:rFonts w:cs="宋体" w:asciiTheme="majorEastAsia" w:hAnsiTheme="majorEastAsia" w:eastAsiaTheme="majorEastAsia"/>
                  </w:rPr>
                </w:rPrChange>
              </w:rPr>
            </w:pPr>
            <w:ins w:id="8376" w:author="江湖人称Boss沈" w:date="2026-05-07T09:40:00Z">
              <w:r>
                <w:rPr>
                  <w:rFonts w:hint="eastAsia" w:ascii="Times New Roman" w:hAnsi="Times New Roman" w:eastAsia="仿宋_GB2312" w:cs="Times New Roman"/>
                  <w:kern w:val="0"/>
                  <w:sz w:val="24"/>
                  <w:highlight w:val="none"/>
                  <w:lang w:eastAsia="zh-CN" w:bidi="ar"/>
                </w:rPr>
                <w:t>6</w:t>
              </w:r>
            </w:ins>
            <w:ins w:id="8377" w:author="江湖人称Boss沈" w:date="2026-05-07T09:40:02Z">
              <w:r>
                <w:rPr>
                  <w:rFonts w:hint="eastAsia" w:ascii="Times New Roman" w:hAnsi="Times New Roman" w:eastAsia="仿宋_GB2312" w:cs="Times New Roman"/>
                  <w:kern w:val="0"/>
                  <w:sz w:val="24"/>
                  <w:highlight w:val="none"/>
                  <w:lang w:val="en-US" w:eastAsia="zh-CN" w:bidi="ar"/>
                </w:rPr>
                <w:t>0</w:t>
              </w:r>
            </w:ins>
            <w:ins w:id="8378" w:author="江湖人称Boss沈" w:date="2026-05-07T09:38:17Z">
              <w:r>
                <w:rPr>
                  <w:rFonts w:hint="default" w:ascii="Times New Roman" w:hAnsi="Times New Roman" w:eastAsia="仿宋_GB2312" w:cs="Times New Roman"/>
                  <w:kern w:val="0"/>
                  <w:sz w:val="24"/>
                  <w:highlight w:val="none"/>
                  <w:lang w:bidi="ar"/>
                  <w:rPrChange w:id="8379" w:author="江湖人称Boss沈" w:date="2026-05-07T09:39:46Z">
                    <w:rPr>
                      <w:rFonts w:cs="宋体" w:asciiTheme="majorEastAsia" w:hAnsiTheme="majorEastAsia" w:eastAsiaTheme="majorEastAsia"/>
                      <w:kern w:val="0"/>
                      <w:lang w:bidi="ar"/>
                    </w:rPr>
                  </w:rPrChange>
                </w:rPr>
                <w:t>000</w:t>
              </w:r>
            </w:ins>
          </w:p>
        </w:tc>
      </w:tr>
      <w:tr w14:paraId="7F78B774">
        <w:tblPrEx>
          <w:tblCellMar>
            <w:top w:w="0" w:type="dxa"/>
            <w:left w:w="108" w:type="dxa"/>
            <w:bottom w:w="0" w:type="dxa"/>
            <w:right w:w="108" w:type="dxa"/>
          </w:tblCellMar>
          <w:tblPrExChange w:id="8381" w:author="江湖人称Boss沈" w:date="2026-05-07T09:39:32Z">
            <w:tblPrEx>
              <w:tblCellMar>
                <w:top w:w="0" w:type="dxa"/>
                <w:left w:w="108" w:type="dxa"/>
                <w:bottom w:w="0" w:type="dxa"/>
                <w:right w:w="108" w:type="dxa"/>
              </w:tblCellMar>
            </w:tblPrEx>
          </w:tblPrExChange>
        </w:tblPrEx>
        <w:trPr>
          <w:trHeight w:val="1400" w:hRule="atLeast"/>
          <w:ins w:id="8380" w:author="江湖人称Boss沈" w:date="2026-05-07T09:38:17Z"/>
          <w:trPrChange w:id="8381" w:author="江湖人称Boss沈" w:date="2026-05-07T09:39:32Z">
            <w:trPr>
              <w:trHeight w:val="1400" w:hRule="atLeast"/>
            </w:trPr>
          </w:trPrChange>
        </w:trPr>
        <w:tc>
          <w:tcPr>
            <w:tcW w:w="616" w:type="pct"/>
            <w:vMerge w:val="continue"/>
            <w:tcBorders>
              <w:top w:val="nil"/>
              <w:left w:val="single" w:color="auto" w:sz="8" w:space="0"/>
              <w:bottom w:val="single" w:color="auto" w:sz="8" w:space="0"/>
              <w:right w:val="single" w:color="auto" w:sz="8" w:space="0"/>
            </w:tcBorders>
            <w:shd w:val="clear" w:color="auto" w:fill="auto"/>
            <w:vAlign w:val="center"/>
            <w:tcPrChange w:id="8382" w:author="江湖人称Boss沈" w:date="2026-05-07T09:39:32Z">
              <w:tcPr>
                <w:tcW w:w="617" w:type="pct"/>
                <w:gridSpan w:val="2"/>
                <w:vMerge w:val="continue"/>
                <w:tcBorders>
                  <w:top w:val="nil"/>
                  <w:left w:val="single" w:color="auto" w:sz="8" w:space="0"/>
                  <w:bottom w:val="single" w:color="auto" w:sz="8" w:space="0"/>
                  <w:right w:val="single" w:color="auto" w:sz="8" w:space="0"/>
                </w:tcBorders>
                <w:shd w:val="clear" w:color="auto" w:fill="auto"/>
                <w:vAlign w:val="center"/>
              </w:tcPr>
            </w:tcPrChange>
          </w:tcPr>
          <w:p w14:paraId="05F2A287">
            <w:pPr>
              <w:ind w:firstLine="0" w:firstLineChars="0"/>
              <w:jc w:val="center"/>
              <w:rPr>
                <w:ins w:id="8384" w:author="江湖人称Boss沈" w:date="2026-05-07T09:38:17Z"/>
                <w:rFonts w:hint="default" w:ascii="Times New Roman" w:hAnsi="Times New Roman" w:eastAsia="仿宋_GB2312" w:cs="Times New Roman"/>
                <w:sz w:val="24"/>
                <w:highlight w:val="none"/>
                <w:rPrChange w:id="8385" w:author="江湖人称Boss沈" w:date="2026-05-07T09:39:46Z">
                  <w:rPr>
                    <w:ins w:id="8386" w:author="江湖人称Boss沈" w:date="2026-05-07T09:38:17Z"/>
                    <w:rFonts w:cs="宋体" w:asciiTheme="majorEastAsia" w:hAnsiTheme="majorEastAsia" w:eastAsiaTheme="majorEastAsia"/>
                  </w:rPr>
                </w:rPrChange>
              </w:rPr>
              <w:pPrChange w:id="8383" w:author="江湖人称Boss沈" w:date="2026-05-07T09:39:32Z">
                <w:pPr>
                  <w:ind w:firstLine="0" w:firstLineChars="0"/>
                </w:pPr>
              </w:pPrChange>
            </w:pPr>
          </w:p>
        </w:tc>
        <w:tc>
          <w:tcPr>
            <w:tcW w:w="646" w:type="pct"/>
            <w:tcBorders>
              <w:top w:val="nil"/>
              <w:left w:val="nil"/>
              <w:bottom w:val="single" w:color="auto" w:sz="8" w:space="0"/>
              <w:right w:val="single" w:color="auto" w:sz="8" w:space="0"/>
            </w:tcBorders>
            <w:shd w:val="clear" w:color="auto" w:fill="auto"/>
            <w:vAlign w:val="center"/>
            <w:tcPrChange w:id="8387" w:author="江湖人称Boss沈" w:date="2026-05-07T09:39:32Z">
              <w:tcPr>
                <w:tcW w:w="647" w:type="pct"/>
                <w:gridSpan w:val="2"/>
                <w:tcBorders>
                  <w:top w:val="nil"/>
                  <w:left w:val="nil"/>
                  <w:bottom w:val="single" w:color="auto" w:sz="8" w:space="0"/>
                  <w:right w:val="single" w:color="auto" w:sz="8" w:space="0"/>
                </w:tcBorders>
                <w:shd w:val="clear" w:color="auto" w:fill="auto"/>
                <w:vAlign w:val="center"/>
              </w:tcPr>
            </w:tcPrChange>
          </w:tcPr>
          <w:p w14:paraId="158F8B75">
            <w:pPr>
              <w:widowControl/>
              <w:ind w:firstLine="0" w:firstLineChars="0"/>
              <w:jc w:val="center"/>
              <w:textAlignment w:val="center"/>
              <w:rPr>
                <w:ins w:id="8388" w:author="江湖人称Boss沈" w:date="2026-05-07T09:38:17Z"/>
                <w:rFonts w:hint="default" w:ascii="Times New Roman" w:hAnsi="Times New Roman" w:eastAsia="仿宋_GB2312" w:cs="Times New Roman"/>
                <w:sz w:val="24"/>
                <w:highlight w:val="none"/>
                <w:rPrChange w:id="8389" w:author="江湖人称Boss沈" w:date="2026-05-07T09:39:46Z">
                  <w:rPr>
                    <w:ins w:id="8390" w:author="江湖人称Boss沈" w:date="2026-05-07T09:38:17Z"/>
                    <w:rFonts w:cs="宋体" w:asciiTheme="majorEastAsia" w:hAnsiTheme="majorEastAsia" w:eastAsiaTheme="majorEastAsia"/>
                  </w:rPr>
                </w:rPrChange>
              </w:rPr>
            </w:pPr>
            <w:ins w:id="8391" w:author="江湖人称Boss沈" w:date="2026-05-07T09:38:17Z">
              <w:r>
                <w:rPr>
                  <w:rFonts w:hint="default" w:ascii="Times New Roman" w:hAnsi="Times New Roman" w:eastAsia="仿宋_GB2312" w:cs="Times New Roman"/>
                  <w:kern w:val="0"/>
                  <w:sz w:val="24"/>
                  <w:highlight w:val="none"/>
                  <w:lang w:bidi="ar"/>
                  <w:rPrChange w:id="8392" w:author="江湖人称Boss沈" w:date="2026-05-07T09:39:46Z">
                    <w:rPr>
                      <w:rFonts w:hint="eastAsia" w:cs="宋体" w:asciiTheme="majorEastAsia" w:hAnsiTheme="majorEastAsia" w:eastAsiaTheme="majorEastAsia"/>
                      <w:kern w:val="0"/>
                      <w:lang w:bidi="ar"/>
                    </w:rPr>
                  </w:rPrChange>
                </w:rPr>
                <w:t>引擎检测结果报告汇总</w:t>
              </w:r>
            </w:ins>
          </w:p>
        </w:tc>
        <w:tc>
          <w:tcPr>
            <w:tcW w:w="1990" w:type="pct"/>
            <w:tcBorders>
              <w:top w:val="nil"/>
              <w:left w:val="nil"/>
              <w:bottom w:val="single" w:color="auto" w:sz="8" w:space="0"/>
              <w:right w:val="single" w:color="auto" w:sz="8" w:space="0"/>
            </w:tcBorders>
            <w:shd w:val="clear" w:color="auto" w:fill="auto"/>
            <w:vAlign w:val="center"/>
            <w:tcPrChange w:id="8393" w:author="江湖人称Boss沈" w:date="2026-05-07T09:39:32Z">
              <w:tcPr>
                <w:tcW w:w="1991" w:type="pct"/>
                <w:gridSpan w:val="2"/>
                <w:tcBorders>
                  <w:top w:val="nil"/>
                  <w:left w:val="nil"/>
                  <w:bottom w:val="single" w:color="auto" w:sz="8" w:space="0"/>
                  <w:right w:val="single" w:color="auto" w:sz="8" w:space="0"/>
                </w:tcBorders>
                <w:shd w:val="clear" w:color="auto" w:fill="auto"/>
              </w:tcPr>
            </w:tcPrChange>
          </w:tcPr>
          <w:p w14:paraId="4A6D0E8E">
            <w:pPr>
              <w:widowControl/>
              <w:ind w:firstLine="0" w:firstLineChars="0"/>
              <w:jc w:val="center"/>
              <w:textAlignment w:val="top"/>
              <w:rPr>
                <w:ins w:id="8395" w:author="江湖人称Boss沈" w:date="2026-05-07T09:38:17Z"/>
                <w:rFonts w:hint="default" w:ascii="Times New Roman" w:hAnsi="Times New Roman" w:eastAsia="仿宋_GB2312" w:cs="Times New Roman"/>
                <w:kern w:val="0"/>
                <w:sz w:val="24"/>
                <w:highlight w:val="none"/>
                <w:lang w:bidi="ar"/>
                <w:rPrChange w:id="8396" w:author="江湖人称Boss沈" w:date="2026-05-07T09:39:46Z">
                  <w:rPr>
                    <w:ins w:id="8397" w:author="江湖人称Boss沈" w:date="2026-05-07T09:38:17Z"/>
                    <w:rFonts w:cs="宋体" w:asciiTheme="majorEastAsia" w:hAnsiTheme="majorEastAsia" w:eastAsiaTheme="majorEastAsia"/>
                    <w:kern w:val="0"/>
                    <w:lang w:bidi="ar"/>
                  </w:rPr>
                </w:rPrChange>
              </w:rPr>
              <w:pPrChange w:id="8394" w:author="江湖人称Boss沈" w:date="2026-05-07T09:39:32Z">
                <w:pPr>
                  <w:widowControl/>
                  <w:ind w:firstLine="0" w:firstLineChars="0"/>
                  <w:jc w:val="left"/>
                  <w:textAlignment w:val="top"/>
                </w:pPr>
              </w:pPrChange>
            </w:pPr>
            <w:ins w:id="8398" w:author="江湖人称Boss沈" w:date="2026-05-07T09:38:17Z">
              <w:r>
                <w:rPr>
                  <w:rFonts w:hint="default" w:ascii="Times New Roman" w:hAnsi="Times New Roman" w:eastAsia="仿宋_GB2312" w:cs="Times New Roman"/>
                  <w:color w:val="0F1115"/>
                  <w:sz w:val="24"/>
                  <w:highlight w:val="none"/>
                  <w:shd w:val="clear" w:color="auto" w:fill="FFFFFF"/>
                  <w:rPrChange w:id="8399" w:author="江湖人称Boss沈" w:date="2026-05-07T09:39:46Z">
                    <w:rPr>
                      <w:rFonts w:cs="Segoe UI" w:asciiTheme="majorEastAsia" w:hAnsiTheme="majorEastAsia" w:eastAsiaTheme="majorEastAsia"/>
                      <w:color w:val="0F1115"/>
                      <w:highlight w:val="yellow"/>
                      <w:shd w:val="clear" w:color="auto" w:fill="FFFFFF"/>
                    </w:rPr>
                  </w:rPrChange>
                </w:rPr>
                <w:t>采用模板引擎（JasperReports）和数据结构化映射算法，自动生成差异化格式报告</w:t>
              </w:r>
            </w:ins>
            <w:ins w:id="8400" w:author="江湖人称Boss沈" w:date="2026-05-07T09:38:17Z">
              <w:r>
                <w:rPr>
                  <w:rFonts w:hint="default" w:ascii="Times New Roman" w:hAnsi="Times New Roman" w:eastAsia="仿宋_GB2312" w:cs="Times New Roman"/>
                  <w:color w:val="0F1115"/>
                  <w:sz w:val="24"/>
                  <w:highlight w:val="none"/>
                  <w:shd w:val="clear" w:color="auto" w:fill="FFFFFF"/>
                  <w:rPrChange w:id="8401" w:author="江湖人称Boss沈" w:date="2026-05-07T09:39:46Z">
                    <w:rPr>
                      <w:rFonts w:hint="eastAsia" w:cs="Segoe UI" w:asciiTheme="majorEastAsia" w:hAnsiTheme="majorEastAsia" w:eastAsiaTheme="majorEastAsia"/>
                      <w:color w:val="0F1115"/>
                      <w:highlight w:val="yellow"/>
                      <w:shd w:val="clear" w:color="auto" w:fill="FFFFFF"/>
                    </w:rPr>
                  </w:rPrChange>
                </w:rPr>
                <w:t>，</w:t>
              </w:r>
            </w:ins>
            <w:ins w:id="8402" w:author="江湖人称Boss沈" w:date="2026-05-07T09:38:17Z">
              <w:r>
                <w:rPr>
                  <w:rFonts w:hint="default" w:ascii="Times New Roman" w:hAnsi="Times New Roman" w:eastAsia="仿宋_GB2312" w:cs="Times New Roman"/>
                  <w:kern w:val="0"/>
                  <w:sz w:val="24"/>
                  <w:highlight w:val="none"/>
                  <w:lang w:bidi="ar"/>
                  <w:rPrChange w:id="8403" w:author="江湖人称Boss沈" w:date="2026-05-07T09:39:46Z">
                    <w:rPr>
                      <w:rFonts w:hint="eastAsia" w:cs="宋体" w:asciiTheme="majorEastAsia" w:hAnsiTheme="majorEastAsia" w:eastAsiaTheme="majorEastAsia"/>
                      <w:kern w:val="0"/>
                      <w:lang w:bidi="ar"/>
                    </w:rPr>
                  </w:rPrChange>
                </w:rPr>
                <w:t>对各家安全厂商引擎的检测结果进行系统性梳理与深度汇总，形成多引擎检测结果报告，支持以</w:t>
              </w:r>
            </w:ins>
            <w:ins w:id="8404" w:author="江湖人称Boss沈" w:date="2026-05-07T09:38:17Z">
              <w:r>
                <w:rPr>
                  <w:rFonts w:hint="default" w:ascii="Times New Roman" w:hAnsi="Times New Roman" w:eastAsia="仿宋_GB2312" w:cs="Times New Roman"/>
                  <w:kern w:val="0"/>
                  <w:sz w:val="24"/>
                  <w:highlight w:val="none"/>
                  <w:lang w:bidi="ar"/>
                  <w:rPrChange w:id="8405" w:author="江湖人称Boss沈" w:date="2026-05-07T09:39:46Z">
                    <w:rPr>
                      <w:rFonts w:cs="宋体" w:asciiTheme="majorEastAsia" w:hAnsiTheme="majorEastAsia" w:eastAsiaTheme="majorEastAsia"/>
                      <w:kern w:val="0"/>
                      <w:lang w:bidi="ar"/>
                    </w:rPr>
                  </w:rPrChange>
                </w:rPr>
                <w:t>word/PDF等格式进行导出。</w:t>
              </w:r>
            </w:ins>
          </w:p>
          <w:p w14:paraId="003E565E">
            <w:pPr>
              <w:widowControl/>
              <w:ind w:firstLine="0" w:firstLineChars="0"/>
              <w:jc w:val="center"/>
              <w:textAlignment w:val="top"/>
              <w:rPr>
                <w:ins w:id="8407" w:author="江湖人称Boss沈" w:date="2026-05-07T09:38:17Z"/>
                <w:rFonts w:hint="default" w:ascii="Times New Roman" w:hAnsi="Times New Roman" w:eastAsia="仿宋_GB2312" w:cs="Times New Roman"/>
                <w:sz w:val="24"/>
                <w:highlight w:val="none"/>
                <w:rPrChange w:id="8408" w:author="江湖人称Boss沈" w:date="2026-05-07T09:39:46Z">
                  <w:rPr>
                    <w:ins w:id="8409" w:author="江湖人称Boss沈" w:date="2026-05-07T09:38:17Z"/>
                    <w:rFonts w:hint="eastAsia" w:cs="宋体" w:asciiTheme="majorEastAsia" w:hAnsiTheme="majorEastAsia" w:eastAsiaTheme="majorEastAsia"/>
                  </w:rPr>
                </w:rPrChange>
              </w:rPr>
              <w:pPrChange w:id="8406" w:author="江湖人称Boss沈" w:date="2026-05-07T09:39:32Z">
                <w:pPr>
                  <w:widowControl/>
                  <w:ind w:firstLine="0" w:firstLineChars="0"/>
                  <w:jc w:val="left"/>
                  <w:textAlignment w:val="top"/>
                </w:pPr>
              </w:pPrChange>
            </w:pPr>
          </w:p>
        </w:tc>
        <w:tc>
          <w:tcPr>
            <w:tcW w:w="538" w:type="pct"/>
            <w:tcBorders>
              <w:top w:val="nil"/>
              <w:left w:val="nil"/>
              <w:bottom w:val="single" w:color="auto" w:sz="8" w:space="0"/>
              <w:right w:val="single" w:color="auto" w:sz="8" w:space="0"/>
            </w:tcBorders>
            <w:shd w:val="clear" w:color="auto" w:fill="auto"/>
            <w:vAlign w:val="center"/>
            <w:tcPrChange w:id="8410" w:author="江湖人称Boss沈" w:date="2026-05-07T09:39:32Z">
              <w:tcPr>
                <w:tcW w:w="539" w:type="pct"/>
                <w:gridSpan w:val="2"/>
                <w:tcBorders>
                  <w:top w:val="nil"/>
                  <w:left w:val="nil"/>
                  <w:bottom w:val="single" w:color="auto" w:sz="8" w:space="0"/>
                  <w:right w:val="single" w:color="auto" w:sz="8" w:space="0"/>
                </w:tcBorders>
                <w:shd w:val="clear" w:color="auto" w:fill="auto"/>
                <w:vAlign w:val="center"/>
              </w:tcPr>
            </w:tcPrChange>
          </w:tcPr>
          <w:p w14:paraId="713AF63E">
            <w:pPr>
              <w:widowControl/>
              <w:ind w:firstLine="0" w:firstLineChars="0"/>
              <w:jc w:val="center"/>
              <w:textAlignment w:val="center"/>
              <w:rPr>
                <w:ins w:id="8411" w:author="江湖人称Boss沈" w:date="2026-05-07T09:38:17Z"/>
                <w:rFonts w:hint="default" w:ascii="Times New Roman" w:hAnsi="Times New Roman" w:eastAsia="仿宋_GB2312" w:cs="Times New Roman"/>
                <w:sz w:val="24"/>
                <w:highlight w:val="none"/>
                <w:rPrChange w:id="8412" w:author="江湖人称Boss沈" w:date="2026-05-07T09:39:46Z">
                  <w:rPr>
                    <w:ins w:id="8413" w:author="江湖人称Boss沈" w:date="2026-05-07T09:38:17Z"/>
                    <w:rFonts w:cs="宋体" w:asciiTheme="majorEastAsia" w:hAnsiTheme="majorEastAsia" w:eastAsiaTheme="majorEastAsia"/>
                  </w:rPr>
                </w:rPrChange>
              </w:rPr>
            </w:pPr>
            <w:ins w:id="8414" w:author="江湖人称Boss沈" w:date="2026-05-07T09:38:17Z">
              <w:r>
                <w:rPr>
                  <w:rFonts w:hint="default" w:ascii="Times New Roman" w:hAnsi="Times New Roman" w:eastAsia="仿宋_GB2312" w:cs="Times New Roman"/>
                  <w:kern w:val="0"/>
                  <w:sz w:val="24"/>
                  <w:highlight w:val="none"/>
                  <w:lang w:bidi="ar"/>
                  <w:rPrChange w:id="8415" w:author="江湖人称Boss沈" w:date="2026-05-07T09:39:46Z">
                    <w:rPr>
                      <w:rFonts w:cs="宋体" w:asciiTheme="majorEastAsia" w:hAnsiTheme="majorEastAsia" w:eastAsiaTheme="majorEastAsia"/>
                      <w:kern w:val="0"/>
                      <w:lang w:bidi="ar"/>
                    </w:rPr>
                  </w:rPrChange>
                </w:rPr>
                <w:t>12000</w:t>
              </w:r>
            </w:ins>
          </w:p>
        </w:tc>
        <w:tc>
          <w:tcPr>
            <w:tcW w:w="424" w:type="pct"/>
            <w:tcBorders>
              <w:top w:val="nil"/>
              <w:left w:val="nil"/>
              <w:bottom w:val="single" w:color="auto" w:sz="8" w:space="0"/>
              <w:right w:val="single" w:color="auto" w:sz="8" w:space="0"/>
            </w:tcBorders>
            <w:shd w:val="clear" w:color="auto" w:fill="auto"/>
            <w:vAlign w:val="center"/>
            <w:tcPrChange w:id="8416" w:author="江湖人称Boss沈" w:date="2026-05-07T09:39:32Z">
              <w:tcPr>
                <w:tcW w:w="425" w:type="pct"/>
                <w:gridSpan w:val="2"/>
                <w:tcBorders>
                  <w:top w:val="nil"/>
                  <w:left w:val="nil"/>
                  <w:bottom w:val="single" w:color="auto" w:sz="8" w:space="0"/>
                  <w:right w:val="single" w:color="auto" w:sz="8" w:space="0"/>
                </w:tcBorders>
                <w:shd w:val="clear" w:color="auto" w:fill="auto"/>
                <w:vAlign w:val="center"/>
              </w:tcPr>
            </w:tcPrChange>
          </w:tcPr>
          <w:p w14:paraId="261CE1AA">
            <w:pPr>
              <w:widowControl/>
              <w:ind w:firstLine="0" w:firstLineChars="0"/>
              <w:jc w:val="center"/>
              <w:textAlignment w:val="center"/>
              <w:rPr>
                <w:ins w:id="8417" w:author="江湖人称Boss沈" w:date="2026-05-07T09:38:17Z"/>
                <w:rFonts w:hint="default" w:ascii="Times New Roman" w:hAnsi="Times New Roman" w:eastAsia="仿宋_GB2312" w:cs="Times New Roman"/>
                <w:sz w:val="24"/>
                <w:highlight w:val="none"/>
                <w:rPrChange w:id="8418" w:author="江湖人称Boss沈" w:date="2026-05-07T09:39:46Z">
                  <w:rPr>
                    <w:ins w:id="8419" w:author="江湖人称Boss沈" w:date="2026-05-07T09:38:17Z"/>
                    <w:rFonts w:cs="宋体" w:asciiTheme="majorEastAsia" w:hAnsiTheme="majorEastAsia" w:eastAsiaTheme="majorEastAsia"/>
                  </w:rPr>
                </w:rPrChange>
              </w:rPr>
            </w:pPr>
            <w:ins w:id="8420" w:author="江湖人称Boss沈" w:date="2026-05-07T09:40:06Z">
              <w:r>
                <w:rPr>
                  <w:rFonts w:hint="eastAsia" w:ascii="Times New Roman" w:hAnsi="Times New Roman" w:eastAsia="仿宋_GB2312" w:cs="Times New Roman"/>
                  <w:kern w:val="0"/>
                  <w:sz w:val="24"/>
                  <w:highlight w:val="none"/>
                  <w:lang w:eastAsia="zh-CN" w:bidi="ar"/>
                </w:rPr>
                <w:t>2</w:t>
              </w:r>
            </w:ins>
            <w:ins w:id="8421" w:author="江湖人称Boss沈" w:date="2026-05-07T09:40:06Z">
              <w:r>
                <w:rPr>
                  <w:rFonts w:hint="eastAsia" w:ascii="Times New Roman" w:hAnsi="Times New Roman" w:eastAsia="仿宋_GB2312" w:cs="Times New Roman"/>
                  <w:kern w:val="0"/>
                  <w:sz w:val="24"/>
                  <w:highlight w:val="none"/>
                  <w:lang w:val="en-US" w:eastAsia="zh-CN" w:bidi="ar"/>
                </w:rPr>
                <w:t>.5</w:t>
              </w:r>
            </w:ins>
          </w:p>
        </w:tc>
        <w:tc>
          <w:tcPr>
            <w:tcW w:w="781" w:type="pct"/>
            <w:tcBorders>
              <w:top w:val="nil"/>
              <w:left w:val="nil"/>
              <w:bottom w:val="single" w:color="auto" w:sz="8" w:space="0"/>
              <w:right w:val="single" w:color="auto" w:sz="8" w:space="0"/>
            </w:tcBorders>
            <w:shd w:val="clear" w:color="auto" w:fill="auto"/>
            <w:vAlign w:val="center"/>
            <w:tcPrChange w:id="8422" w:author="江湖人称Boss沈" w:date="2026-05-07T09:39:32Z">
              <w:tcPr>
                <w:tcW w:w="781" w:type="pct"/>
                <w:gridSpan w:val="2"/>
                <w:tcBorders>
                  <w:top w:val="nil"/>
                  <w:left w:val="nil"/>
                  <w:bottom w:val="single" w:color="auto" w:sz="8" w:space="0"/>
                  <w:right w:val="single" w:color="auto" w:sz="8" w:space="0"/>
                </w:tcBorders>
                <w:shd w:val="clear" w:color="auto" w:fill="auto"/>
                <w:vAlign w:val="center"/>
              </w:tcPr>
            </w:tcPrChange>
          </w:tcPr>
          <w:p w14:paraId="70226418">
            <w:pPr>
              <w:widowControl/>
              <w:ind w:firstLine="0" w:firstLineChars="0"/>
              <w:jc w:val="center"/>
              <w:textAlignment w:val="center"/>
              <w:rPr>
                <w:ins w:id="8423" w:author="江湖人称Boss沈" w:date="2026-05-07T09:38:17Z"/>
                <w:rFonts w:hint="default" w:ascii="Times New Roman" w:hAnsi="Times New Roman" w:eastAsia="仿宋_GB2312" w:cs="Times New Roman"/>
                <w:sz w:val="24"/>
                <w:highlight w:val="none"/>
                <w:rPrChange w:id="8424" w:author="江湖人称Boss沈" w:date="2026-05-07T09:39:46Z">
                  <w:rPr>
                    <w:ins w:id="8425" w:author="江湖人称Boss沈" w:date="2026-05-07T09:38:17Z"/>
                    <w:rFonts w:cs="宋体" w:asciiTheme="majorEastAsia" w:hAnsiTheme="majorEastAsia" w:eastAsiaTheme="majorEastAsia"/>
                  </w:rPr>
                </w:rPrChange>
              </w:rPr>
            </w:pPr>
            <w:ins w:id="8426" w:author="江湖人称Boss沈" w:date="2026-05-07T09:38:17Z">
              <w:r>
                <w:rPr>
                  <w:rFonts w:hint="default" w:ascii="Times New Roman" w:hAnsi="Times New Roman" w:eastAsia="仿宋_GB2312" w:cs="Times New Roman"/>
                  <w:kern w:val="0"/>
                  <w:sz w:val="24"/>
                  <w:highlight w:val="none"/>
                  <w:lang w:bidi="ar"/>
                  <w:rPrChange w:id="8427" w:author="江湖人称Boss沈" w:date="2026-05-07T09:39:46Z">
                    <w:rPr>
                      <w:rFonts w:cs="宋体" w:asciiTheme="majorEastAsia" w:hAnsiTheme="majorEastAsia" w:eastAsiaTheme="majorEastAsia"/>
                      <w:kern w:val="0"/>
                      <w:lang w:bidi="ar"/>
                    </w:rPr>
                  </w:rPrChange>
                </w:rPr>
                <w:t>3</w:t>
              </w:r>
            </w:ins>
            <w:ins w:id="8428" w:author="江湖人称Boss沈" w:date="2026-05-07T09:40:08Z">
              <w:r>
                <w:rPr>
                  <w:rFonts w:hint="eastAsia" w:ascii="Times New Roman" w:hAnsi="Times New Roman" w:eastAsia="仿宋_GB2312" w:cs="Times New Roman"/>
                  <w:kern w:val="0"/>
                  <w:sz w:val="24"/>
                  <w:highlight w:val="none"/>
                  <w:lang w:eastAsia="zh-CN" w:bidi="ar"/>
                </w:rPr>
                <w:t>0</w:t>
              </w:r>
            </w:ins>
            <w:ins w:id="8429" w:author="江湖人称Boss沈" w:date="2026-05-07T09:38:17Z">
              <w:r>
                <w:rPr>
                  <w:rFonts w:hint="default" w:ascii="Times New Roman" w:hAnsi="Times New Roman" w:eastAsia="仿宋_GB2312" w:cs="Times New Roman"/>
                  <w:kern w:val="0"/>
                  <w:sz w:val="24"/>
                  <w:highlight w:val="none"/>
                  <w:lang w:bidi="ar"/>
                  <w:rPrChange w:id="8430" w:author="江湖人称Boss沈" w:date="2026-05-07T09:39:46Z">
                    <w:rPr>
                      <w:rFonts w:cs="宋体" w:asciiTheme="majorEastAsia" w:hAnsiTheme="majorEastAsia" w:eastAsiaTheme="majorEastAsia"/>
                      <w:kern w:val="0"/>
                      <w:lang w:bidi="ar"/>
                    </w:rPr>
                  </w:rPrChange>
                </w:rPr>
                <w:t>000</w:t>
              </w:r>
            </w:ins>
          </w:p>
        </w:tc>
      </w:tr>
      <w:tr w14:paraId="08B56EDE">
        <w:tblPrEx>
          <w:tblCellMar>
            <w:top w:w="0" w:type="dxa"/>
            <w:left w:w="108" w:type="dxa"/>
            <w:bottom w:w="0" w:type="dxa"/>
            <w:right w:w="108" w:type="dxa"/>
          </w:tblCellMar>
          <w:tblPrExChange w:id="8432" w:author="江湖人称Boss沈" w:date="2026-05-07T09:39:32Z">
            <w:tblPrEx>
              <w:tblCellMar>
                <w:top w:w="0" w:type="dxa"/>
                <w:left w:w="108" w:type="dxa"/>
                <w:bottom w:w="0" w:type="dxa"/>
                <w:right w:w="108" w:type="dxa"/>
              </w:tblCellMar>
            </w:tblPrEx>
          </w:tblPrExChange>
        </w:tblPrEx>
        <w:trPr>
          <w:trHeight w:val="1050" w:hRule="atLeast"/>
          <w:ins w:id="8431" w:author="江湖人称Boss沈" w:date="2026-05-07T09:38:17Z"/>
          <w:trPrChange w:id="8432" w:author="江湖人称Boss沈" w:date="2026-05-07T09:39:32Z">
            <w:trPr>
              <w:trHeight w:val="1050" w:hRule="atLeast"/>
            </w:trPr>
          </w:trPrChange>
        </w:trPr>
        <w:tc>
          <w:tcPr>
            <w:tcW w:w="616" w:type="pct"/>
            <w:vMerge w:val="continue"/>
            <w:tcBorders>
              <w:top w:val="nil"/>
              <w:left w:val="single" w:color="auto" w:sz="8" w:space="0"/>
              <w:bottom w:val="single" w:color="auto" w:sz="8" w:space="0"/>
              <w:right w:val="single" w:color="auto" w:sz="8" w:space="0"/>
            </w:tcBorders>
            <w:shd w:val="clear" w:color="auto" w:fill="auto"/>
            <w:vAlign w:val="center"/>
            <w:tcPrChange w:id="8433" w:author="江湖人称Boss沈" w:date="2026-05-07T09:39:32Z">
              <w:tcPr>
                <w:tcW w:w="617" w:type="pct"/>
                <w:gridSpan w:val="2"/>
                <w:vMerge w:val="continue"/>
                <w:tcBorders>
                  <w:top w:val="nil"/>
                  <w:left w:val="single" w:color="auto" w:sz="8" w:space="0"/>
                  <w:bottom w:val="single" w:color="auto" w:sz="8" w:space="0"/>
                  <w:right w:val="single" w:color="auto" w:sz="8" w:space="0"/>
                </w:tcBorders>
                <w:shd w:val="clear" w:color="auto" w:fill="auto"/>
                <w:vAlign w:val="center"/>
              </w:tcPr>
            </w:tcPrChange>
          </w:tcPr>
          <w:p w14:paraId="726BA776">
            <w:pPr>
              <w:ind w:firstLine="0" w:firstLineChars="0"/>
              <w:jc w:val="center"/>
              <w:rPr>
                <w:ins w:id="8435" w:author="江湖人称Boss沈" w:date="2026-05-07T09:38:17Z"/>
                <w:rFonts w:hint="default" w:ascii="Times New Roman" w:hAnsi="Times New Roman" w:eastAsia="仿宋_GB2312" w:cs="Times New Roman"/>
                <w:sz w:val="24"/>
                <w:highlight w:val="none"/>
                <w:rPrChange w:id="8436" w:author="江湖人称Boss沈" w:date="2026-05-07T09:39:46Z">
                  <w:rPr>
                    <w:ins w:id="8437" w:author="江湖人称Boss沈" w:date="2026-05-07T09:38:17Z"/>
                    <w:rFonts w:cs="宋体" w:asciiTheme="majorEastAsia" w:hAnsiTheme="majorEastAsia" w:eastAsiaTheme="majorEastAsia"/>
                  </w:rPr>
                </w:rPrChange>
              </w:rPr>
              <w:pPrChange w:id="8434" w:author="江湖人称Boss沈" w:date="2026-05-07T09:39:32Z">
                <w:pPr>
                  <w:ind w:firstLine="0" w:firstLineChars="0"/>
                </w:pPr>
              </w:pPrChange>
            </w:pPr>
          </w:p>
        </w:tc>
        <w:tc>
          <w:tcPr>
            <w:tcW w:w="646" w:type="pct"/>
            <w:tcBorders>
              <w:top w:val="nil"/>
              <w:left w:val="nil"/>
              <w:bottom w:val="single" w:color="auto" w:sz="8" w:space="0"/>
              <w:right w:val="single" w:color="auto" w:sz="8" w:space="0"/>
            </w:tcBorders>
            <w:shd w:val="clear" w:color="auto" w:fill="auto"/>
            <w:vAlign w:val="center"/>
            <w:tcPrChange w:id="8438" w:author="江湖人称Boss沈" w:date="2026-05-07T09:39:32Z">
              <w:tcPr>
                <w:tcW w:w="647" w:type="pct"/>
                <w:gridSpan w:val="2"/>
                <w:tcBorders>
                  <w:top w:val="nil"/>
                  <w:left w:val="nil"/>
                  <w:bottom w:val="single" w:color="auto" w:sz="8" w:space="0"/>
                  <w:right w:val="single" w:color="auto" w:sz="8" w:space="0"/>
                </w:tcBorders>
                <w:shd w:val="clear" w:color="auto" w:fill="auto"/>
                <w:vAlign w:val="center"/>
              </w:tcPr>
            </w:tcPrChange>
          </w:tcPr>
          <w:p w14:paraId="00FA8D30">
            <w:pPr>
              <w:widowControl/>
              <w:ind w:firstLine="0" w:firstLineChars="0"/>
              <w:jc w:val="center"/>
              <w:textAlignment w:val="center"/>
              <w:rPr>
                <w:ins w:id="8439" w:author="江湖人称Boss沈" w:date="2026-05-07T09:38:17Z"/>
                <w:rFonts w:hint="default" w:ascii="Times New Roman" w:hAnsi="Times New Roman" w:eastAsia="仿宋_GB2312" w:cs="Times New Roman"/>
                <w:sz w:val="24"/>
                <w:highlight w:val="none"/>
                <w:rPrChange w:id="8440" w:author="江湖人称Boss沈" w:date="2026-05-07T09:39:46Z">
                  <w:rPr>
                    <w:ins w:id="8441" w:author="江湖人称Boss沈" w:date="2026-05-07T09:38:17Z"/>
                    <w:rFonts w:cs="宋体" w:asciiTheme="majorEastAsia" w:hAnsiTheme="majorEastAsia" w:eastAsiaTheme="majorEastAsia"/>
                  </w:rPr>
                </w:rPrChange>
              </w:rPr>
            </w:pPr>
            <w:ins w:id="8442" w:author="江湖人称Boss沈" w:date="2026-05-07T09:38:17Z">
              <w:r>
                <w:rPr>
                  <w:rFonts w:hint="default" w:ascii="Times New Roman" w:hAnsi="Times New Roman" w:eastAsia="仿宋_GB2312" w:cs="Times New Roman"/>
                  <w:kern w:val="0"/>
                  <w:sz w:val="24"/>
                  <w:highlight w:val="none"/>
                  <w:lang w:bidi="ar"/>
                  <w:rPrChange w:id="8443" w:author="江湖人称Boss沈" w:date="2026-05-07T09:39:46Z">
                    <w:rPr>
                      <w:rFonts w:hint="eastAsia" w:cs="宋体" w:asciiTheme="majorEastAsia" w:hAnsiTheme="majorEastAsia" w:eastAsiaTheme="majorEastAsia"/>
                      <w:kern w:val="0"/>
                      <w:lang w:bidi="ar"/>
                    </w:rPr>
                  </w:rPrChange>
                </w:rPr>
                <w:t>引擎状态洞察</w:t>
              </w:r>
            </w:ins>
          </w:p>
        </w:tc>
        <w:tc>
          <w:tcPr>
            <w:tcW w:w="1990" w:type="pct"/>
            <w:tcBorders>
              <w:top w:val="nil"/>
              <w:left w:val="nil"/>
              <w:bottom w:val="single" w:color="auto" w:sz="4" w:space="0"/>
              <w:right w:val="single" w:color="auto" w:sz="8" w:space="0"/>
            </w:tcBorders>
            <w:shd w:val="clear" w:color="auto" w:fill="auto"/>
            <w:vAlign w:val="center"/>
            <w:tcPrChange w:id="8444" w:author="江湖人称Boss沈" w:date="2026-05-07T09:39:32Z">
              <w:tcPr>
                <w:tcW w:w="1991" w:type="pct"/>
                <w:gridSpan w:val="2"/>
                <w:tcBorders>
                  <w:top w:val="nil"/>
                  <w:left w:val="nil"/>
                  <w:bottom w:val="single" w:color="auto" w:sz="4" w:space="0"/>
                  <w:right w:val="single" w:color="auto" w:sz="8" w:space="0"/>
                </w:tcBorders>
                <w:shd w:val="clear" w:color="auto" w:fill="auto"/>
              </w:tcPr>
            </w:tcPrChange>
          </w:tcPr>
          <w:p w14:paraId="4187F005">
            <w:pPr>
              <w:widowControl/>
              <w:ind w:firstLine="0" w:firstLineChars="0"/>
              <w:jc w:val="center"/>
              <w:textAlignment w:val="top"/>
              <w:rPr>
                <w:ins w:id="8446" w:author="江湖人称Boss沈" w:date="2026-05-07T09:38:17Z"/>
                <w:rFonts w:hint="default" w:ascii="Times New Roman" w:hAnsi="Times New Roman" w:eastAsia="仿宋_GB2312" w:cs="Times New Roman"/>
                <w:kern w:val="0"/>
                <w:sz w:val="24"/>
                <w:highlight w:val="none"/>
                <w:lang w:bidi="ar"/>
                <w:rPrChange w:id="8447" w:author="江湖人称Boss沈" w:date="2026-05-07T09:39:46Z">
                  <w:rPr>
                    <w:ins w:id="8448" w:author="江湖人称Boss沈" w:date="2026-05-07T09:38:17Z"/>
                    <w:rFonts w:hint="eastAsia" w:cs="宋体" w:asciiTheme="majorEastAsia" w:hAnsiTheme="majorEastAsia" w:eastAsiaTheme="majorEastAsia"/>
                    <w:kern w:val="0"/>
                    <w:lang w:bidi="ar"/>
                  </w:rPr>
                </w:rPrChange>
              </w:rPr>
              <w:pPrChange w:id="8445" w:author="江湖人称Boss沈" w:date="2026-05-07T09:39:32Z">
                <w:pPr>
                  <w:widowControl/>
                  <w:ind w:firstLine="0" w:firstLineChars="0"/>
                  <w:jc w:val="left"/>
                  <w:textAlignment w:val="top"/>
                </w:pPr>
              </w:pPrChange>
            </w:pPr>
            <w:ins w:id="8449" w:author="江湖人称Boss沈" w:date="2026-05-07T09:38:17Z">
              <w:r>
                <w:rPr>
                  <w:rFonts w:hint="default" w:ascii="Times New Roman" w:hAnsi="Times New Roman" w:eastAsia="仿宋_GB2312" w:cs="Times New Roman"/>
                  <w:color w:val="0F1115"/>
                  <w:sz w:val="24"/>
                  <w:highlight w:val="none"/>
                  <w:shd w:val="clear" w:color="auto" w:fill="FFFFFF"/>
                  <w:rPrChange w:id="8450" w:author="江湖人称Boss沈" w:date="2026-05-07T09:39:46Z">
                    <w:rPr>
                      <w:rFonts w:cs="Segoe UI" w:asciiTheme="majorEastAsia" w:hAnsiTheme="majorEastAsia" w:eastAsiaTheme="majorEastAsia"/>
                      <w:color w:val="0F1115"/>
                      <w:highlight w:val="yellow"/>
                      <w:shd w:val="clear" w:color="auto" w:fill="FFFFFF"/>
                    </w:rPr>
                  </w:rPrChange>
                </w:rPr>
                <w:t>基于gRPC健康检查协议和心跳超时检测算法，动态计算引擎可用性评分</w:t>
              </w:r>
            </w:ins>
            <w:ins w:id="8451" w:author="江湖人称Boss沈" w:date="2026-05-07T09:38:17Z">
              <w:r>
                <w:rPr>
                  <w:rFonts w:hint="default" w:ascii="Times New Roman" w:hAnsi="Times New Roman" w:eastAsia="仿宋_GB2312" w:cs="Times New Roman"/>
                  <w:color w:val="0F1115"/>
                  <w:sz w:val="24"/>
                  <w:highlight w:val="none"/>
                  <w:shd w:val="clear" w:color="auto" w:fill="FFFFFF"/>
                  <w:rPrChange w:id="8452" w:author="江湖人称Boss沈" w:date="2026-05-07T09:39:46Z">
                    <w:rPr>
                      <w:rFonts w:hint="eastAsia" w:cs="Segoe UI" w:asciiTheme="majorEastAsia" w:hAnsiTheme="majorEastAsia" w:eastAsiaTheme="majorEastAsia"/>
                      <w:color w:val="0F1115"/>
                      <w:highlight w:val="yellow"/>
                      <w:shd w:val="clear" w:color="auto" w:fill="FFFFFF"/>
                    </w:rPr>
                  </w:rPrChange>
                </w:rPr>
                <w:t>，</w:t>
              </w:r>
            </w:ins>
            <w:ins w:id="8453" w:author="江湖人称Boss沈" w:date="2026-05-07T09:38:17Z">
              <w:r>
                <w:rPr>
                  <w:rFonts w:hint="default" w:ascii="Times New Roman" w:hAnsi="Times New Roman" w:eastAsia="仿宋_GB2312" w:cs="Times New Roman"/>
                  <w:kern w:val="0"/>
                  <w:sz w:val="24"/>
                  <w:highlight w:val="none"/>
                  <w:lang w:bidi="ar"/>
                  <w:rPrChange w:id="8454" w:author="江湖人称Boss沈" w:date="2026-05-07T09:39:46Z">
                    <w:rPr>
                      <w:rFonts w:hint="eastAsia" w:cs="宋体" w:asciiTheme="majorEastAsia" w:hAnsiTheme="majorEastAsia" w:eastAsiaTheme="majorEastAsia"/>
                      <w:kern w:val="0"/>
                      <w:lang w:bidi="ar"/>
                    </w:rPr>
                  </w:rPrChange>
                </w:rPr>
                <w:t>以直观的界面展示各个接入引擎的运行状态，对于正在进行检测的应用，实时显示检测进度。</w:t>
              </w:r>
            </w:ins>
          </w:p>
        </w:tc>
        <w:tc>
          <w:tcPr>
            <w:tcW w:w="538" w:type="pct"/>
            <w:tcBorders>
              <w:top w:val="nil"/>
              <w:left w:val="nil"/>
              <w:bottom w:val="single" w:color="auto" w:sz="4" w:space="0"/>
              <w:right w:val="single" w:color="auto" w:sz="8" w:space="0"/>
            </w:tcBorders>
            <w:shd w:val="clear" w:color="auto" w:fill="auto"/>
            <w:vAlign w:val="center"/>
            <w:tcPrChange w:id="8455" w:author="江湖人称Boss沈" w:date="2026-05-07T09:39:32Z">
              <w:tcPr>
                <w:tcW w:w="539" w:type="pct"/>
                <w:gridSpan w:val="2"/>
                <w:tcBorders>
                  <w:top w:val="nil"/>
                  <w:left w:val="nil"/>
                  <w:bottom w:val="single" w:color="auto" w:sz="4" w:space="0"/>
                  <w:right w:val="single" w:color="auto" w:sz="8" w:space="0"/>
                </w:tcBorders>
                <w:shd w:val="clear" w:color="auto" w:fill="auto"/>
                <w:vAlign w:val="center"/>
              </w:tcPr>
            </w:tcPrChange>
          </w:tcPr>
          <w:p w14:paraId="0C2EEAAE">
            <w:pPr>
              <w:widowControl/>
              <w:ind w:firstLine="0" w:firstLineChars="0"/>
              <w:jc w:val="center"/>
              <w:textAlignment w:val="center"/>
              <w:rPr>
                <w:ins w:id="8456" w:author="江湖人称Boss沈" w:date="2026-05-07T09:38:17Z"/>
                <w:rFonts w:hint="default" w:ascii="Times New Roman" w:hAnsi="Times New Roman" w:eastAsia="仿宋_GB2312" w:cs="Times New Roman"/>
                <w:sz w:val="24"/>
                <w:highlight w:val="none"/>
                <w:rPrChange w:id="8457" w:author="江湖人称Boss沈" w:date="2026-05-07T09:39:46Z">
                  <w:rPr>
                    <w:ins w:id="8458" w:author="江湖人称Boss沈" w:date="2026-05-07T09:38:17Z"/>
                    <w:rFonts w:cs="宋体" w:asciiTheme="majorEastAsia" w:hAnsiTheme="majorEastAsia" w:eastAsiaTheme="majorEastAsia"/>
                  </w:rPr>
                </w:rPrChange>
              </w:rPr>
            </w:pPr>
            <w:ins w:id="8459" w:author="江湖人称Boss沈" w:date="2026-05-07T09:38:17Z">
              <w:r>
                <w:rPr>
                  <w:rFonts w:hint="default" w:ascii="Times New Roman" w:hAnsi="Times New Roman" w:eastAsia="仿宋_GB2312" w:cs="Times New Roman"/>
                  <w:kern w:val="0"/>
                  <w:sz w:val="24"/>
                  <w:highlight w:val="none"/>
                  <w:lang w:bidi="ar"/>
                  <w:rPrChange w:id="8460" w:author="江湖人称Boss沈" w:date="2026-05-07T09:39:46Z">
                    <w:rPr>
                      <w:rFonts w:cs="宋体" w:asciiTheme="majorEastAsia" w:hAnsiTheme="majorEastAsia" w:eastAsiaTheme="majorEastAsia"/>
                      <w:kern w:val="0"/>
                      <w:lang w:bidi="ar"/>
                    </w:rPr>
                  </w:rPrChange>
                </w:rPr>
                <w:t>12000</w:t>
              </w:r>
            </w:ins>
          </w:p>
        </w:tc>
        <w:tc>
          <w:tcPr>
            <w:tcW w:w="424" w:type="pct"/>
            <w:tcBorders>
              <w:top w:val="nil"/>
              <w:left w:val="nil"/>
              <w:bottom w:val="single" w:color="auto" w:sz="4" w:space="0"/>
              <w:right w:val="single" w:color="auto" w:sz="8" w:space="0"/>
            </w:tcBorders>
            <w:shd w:val="clear" w:color="auto" w:fill="auto"/>
            <w:vAlign w:val="center"/>
            <w:tcPrChange w:id="8461" w:author="江湖人称Boss沈" w:date="2026-05-07T09:39:32Z">
              <w:tcPr>
                <w:tcW w:w="425" w:type="pct"/>
                <w:gridSpan w:val="2"/>
                <w:tcBorders>
                  <w:top w:val="nil"/>
                  <w:left w:val="nil"/>
                  <w:bottom w:val="single" w:color="auto" w:sz="4" w:space="0"/>
                  <w:right w:val="single" w:color="auto" w:sz="8" w:space="0"/>
                </w:tcBorders>
                <w:shd w:val="clear" w:color="auto" w:fill="auto"/>
                <w:vAlign w:val="center"/>
              </w:tcPr>
            </w:tcPrChange>
          </w:tcPr>
          <w:p w14:paraId="030E7E02">
            <w:pPr>
              <w:widowControl/>
              <w:ind w:firstLine="0" w:firstLineChars="0"/>
              <w:jc w:val="center"/>
              <w:textAlignment w:val="center"/>
              <w:rPr>
                <w:ins w:id="8462" w:author="江湖人称Boss沈" w:date="2026-05-07T09:38:17Z"/>
                <w:rFonts w:hint="default" w:ascii="Times New Roman" w:hAnsi="Times New Roman" w:eastAsia="仿宋_GB2312" w:cs="Times New Roman"/>
                <w:sz w:val="24"/>
                <w:highlight w:val="none"/>
                <w:rPrChange w:id="8463" w:author="江湖人称Boss沈" w:date="2026-05-07T09:39:46Z">
                  <w:rPr>
                    <w:ins w:id="8464" w:author="江湖人称Boss沈" w:date="2026-05-07T09:38:17Z"/>
                    <w:rFonts w:cs="宋体" w:asciiTheme="majorEastAsia" w:hAnsiTheme="majorEastAsia" w:eastAsiaTheme="majorEastAsia"/>
                  </w:rPr>
                </w:rPrChange>
              </w:rPr>
            </w:pPr>
            <w:ins w:id="8465" w:author="江湖人称Boss沈" w:date="2026-05-07T09:38:17Z">
              <w:r>
                <w:rPr>
                  <w:rFonts w:hint="default" w:ascii="Times New Roman" w:hAnsi="Times New Roman" w:eastAsia="仿宋_GB2312" w:cs="Times New Roman"/>
                  <w:kern w:val="0"/>
                  <w:sz w:val="24"/>
                  <w:highlight w:val="none"/>
                  <w:lang w:bidi="ar"/>
                  <w:rPrChange w:id="8466" w:author="江湖人称Boss沈" w:date="2026-05-07T09:39:46Z">
                    <w:rPr>
                      <w:rFonts w:cs="宋体" w:asciiTheme="majorEastAsia" w:hAnsiTheme="majorEastAsia" w:eastAsiaTheme="majorEastAsia"/>
                      <w:kern w:val="0"/>
                      <w:lang w:bidi="ar"/>
                    </w:rPr>
                  </w:rPrChange>
                </w:rPr>
                <w:t>3</w:t>
              </w:r>
            </w:ins>
          </w:p>
        </w:tc>
        <w:tc>
          <w:tcPr>
            <w:tcW w:w="781" w:type="pct"/>
            <w:tcBorders>
              <w:top w:val="nil"/>
              <w:left w:val="nil"/>
              <w:bottom w:val="single" w:color="auto" w:sz="4" w:space="0"/>
              <w:right w:val="single" w:color="auto" w:sz="8" w:space="0"/>
            </w:tcBorders>
            <w:shd w:val="clear" w:color="auto" w:fill="auto"/>
            <w:vAlign w:val="center"/>
            <w:tcPrChange w:id="8467" w:author="江湖人称Boss沈" w:date="2026-05-07T09:39:32Z">
              <w:tcPr>
                <w:tcW w:w="781" w:type="pct"/>
                <w:gridSpan w:val="2"/>
                <w:tcBorders>
                  <w:top w:val="nil"/>
                  <w:left w:val="nil"/>
                  <w:bottom w:val="single" w:color="auto" w:sz="4" w:space="0"/>
                  <w:right w:val="single" w:color="auto" w:sz="8" w:space="0"/>
                </w:tcBorders>
                <w:shd w:val="clear" w:color="auto" w:fill="auto"/>
                <w:vAlign w:val="center"/>
              </w:tcPr>
            </w:tcPrChange>
          </w:tcPr>
          <w:p w14:paraId="49FC41C3">
            <w:pPr>
              <w:widowControl/>
              <w:ind w:firstLine="0" w:firstLineChars="0"/>
              <w:jc w:val="center"/>
              <w:textAlignment w:val="center"/>
              <w:rPr>
                <w:ins w:id="8468" w:author="江湖人称Boss沈" w:date="2026-05-07T09:38:17Z"/>
                <w:rFonts w:hint="default" w:ascii="Times New Roman" w:hAnsi="Times New Roman" w:eastAsia="仿宋_GB2312" w:cs="Times New Roman"/>
                <w:sz w:val="24"/>
                <w:highlight w:val="none"/>
                <w:rPrChange w:id="8469" w:author="江湖人称Boss沈" w:date="2026-05-07T09:39:46Z">
                  <w:rPr>
                    <w:ins w:id="8470" w:author="江湖人称Boss沈" w:date="2026-05-07T09:38:17Z"/>
                    <w:rFonts w:cs="宋体" w:asciiTheme="majorEastAsia" w:hAnsiTheme="majorEastAsia" w:eastAsiaTheme="majorEastAsia"/>
                  </w:rPr>
                </w:rPrChange>
              </w:rPr>
            </w:pPr>
            <w:ins w:id="8471" w:author="江湖人称Boss沈" w:date="2026-05-07T09:38:17Z">
              <w:r>
                <w:rPr>
                  <w:rFonts w:hint="default" w:ascii="Times New Roman" w:hAnsi="Times New Roman" w:eastAsia="仿宋_GB2312" w:cs="Times New Roman"/>
                  <w:kern w:val="0"/>
                  <w:sz w:val="24"/>
                  <w:highlight w:val="none"/>
                  <w:lang w:bidi="ar"/>
                  <w:rPrChange w:id="8472" w:author="江湖人称Boss沈" w:date="2026-05-07T09:39:46Z">
                    <w:rPr>
                      <w:rFonts w:cs="宋体" w:asciiTheme="majorEastAsia" w:hAnsiTheme="majorEastAsia" w:eastAsiaTheme="majorEastAsia"/>
                      <w:kern w:val="0"/>
                      <w:lang w:bidi="ar"/>
                    </w:rPr>
                  </w:rPrChange>
                </w:rPr>
                <w:t>36000</w:t>
              </w:r>
            </w:ins>
          </w:p>
        </w:tc>
      </w:tr>
      <w:tr w14:paraId="72F7934C">
        <w:tblPrEx>
          <w:tblCellMar>
            <w:top w:w="0" w:type="dxa"/>
            <w:left w:w="108" w:type="dxa"/>
            <w:bottom w:w="0" w:type="dxa"/>
            <w:right w:w="108" w:type="dxa"/>
          </w:tblCellMar>
          <w:tblPrExChange w:id="8474" w:author="江湖人称Boss沈" w:date="2026-05-07T09:39:32Z">
            <w:tblPrEx>
              <w:tblCellMar>
                <w:top w:w="0" w:type="dxa"/>
                <w:left w:w="108" w:type="dxa"/>
                <w:bottom w:w="0" w:type="dxa"/>
                <w:right w:w="108" w:type="dxa"/>
              </w:tblCellMar>
            </w:tblPrEx>
          </w:tblPrExChange>
        </w:tblPrEx>
        <w:trPr>
          <w:trHeight w:val="1050" w:hRule="atLeast"/>
          <w:ins w:id="8473" w:author="江湖人称Boss沈" w:date="2026-05-07T09:38:17Z"/>
          <w:trPrChange w:id="8474" w:author="江湖人称Boss沈" w:date="2026-05-07T09:39:32Z">
            <w:trPr>
              <w:trHeight w:val="1050" w:hRule="atLeast"/>
            </w:trPr>
          </w:trPrChange>
        </w:trPr>
        <w:tc>
          <w:tcPr>
            <w:tcW w:w="616" w:type="pct"/>
            <w:vMerge w:val="restart"/>
            <w:tcBorders>
              <w:top w:val="nil"/>
              <w:left w:val="single" w:color="auto" w:sz="8" w:space="0"/>
              <w:right w:val="single" w:color="auto" w:sz="8" w:space="0"/>
            </w:tcBorders>
            <w:shd w:val="clear" w:color="auto" w:fill="auto"/>
            <w:vAlign w:val="center"/>
            <w:tcPrChange w:id="8475" w:author="江湖人称Boss沈" w:date="2026-05-07T09:39:32Z">
              <w:tcPr>
                <w:tcW w:w="617" w:type="pct"/>
                <w:gridSpan w:val="2"/>
                <w:vMerge w:val="restart"/>
                <w:tcBorders>
                  <w:top w:val="nil"/>
                  <w:left w:val="single" w:color="auto" w:sz="8" w:space="0"/>
                  <w:right w:val="single" w:color="auto" w:sz="8" w:space="0"/>
                </w:tcBorders>
                <w:shd w:val="clear" w:color="auto" w:fill="auto"/>
                <w:vAlign w:val="center"/>
              </w:tcPr>
            </w:tcPrChange>
          </w:tcPr>
          <w:p w14:paraId="12EAC4D2">
            <w:pPr>
              <w:widowControl/>
              <w:ind w:firstLine="0" w:firstLineChars="0"/>
              <w:jc w:val="center"/>
              <w:textAlignment w:val="center"/>
              <w:rPr>
                <w:ins w:id="8476" w:author="江湖人称Boss沈" w:date="2026-05-07T09:38:17Z"/>
                <w:rFonts w:hint="default" w:ascii="Times New Roman" w:hAnsi="Times New Roman" w:eastAsia="仿宋_GB2312" w:cs="Times New Roman"/>
                <w:sz w:val="24"/>
                <w:highlight w:val="none"/>
                <w:rPrChange w:id="8477" w:author="江湖人称Boss沈" w:date="2026-05-07T09:39:46Z">
                  <w:rPr>
                    <w:ins w:id="8478" w:author="江湖人称Boss沈" w:date="2026-05-07T09:38:17Z"/>
                    <w:rFonts w:cs="宋体" w:asciiTheme="majorEastAsia" w:hAnsiTheme="majorEastAsia" w:eastAsiaTheme="majorEastAsia"/>
                  </w:rPr>
                </w:rPrChange>
              </w:rPr>
            </w:pPr>
            <w:ins w:id="8479" w:author="江湖人称Boss沈" w:date="2026-05-07T09:38:17Z">
              <w:r>
                <w:rPr>
                  <w:rFonts w:hint="default" w:ascii="Times New Roman" w:hAnsi="Times New Roman" w:eastAsia="仿宋_GB2312" w:cs="Times New Roman"/>
                  <w:kern w:val="0"/>
                  <w:sz w:val="24"/>
                  <w:highlight w:val="none"/>
                  <w:lang w:bidi="ar"/>
                  <w:rPrChange w:id="8480" w:author="江湖人称Boss沈" w:date="2026-05-07T09:39:46Z">
                    <w:rPr>
                      <w:rFonts w:hint="eastAsia" w:cs="宋体" w:asciiTheme="majorEastAsia" w:hAnsiTheme="majorEastAsia" w:eastAsiaTheme="majorEastAsia"/>
                      <w:kern w:val="0"/>
                      <w:lang w:bidi="ar"/>
                    </w:rPr>
                  </w:rPrChange>
                </w:rPr>
                <w:t>人工智能分析子系统</w:t>
              </w:r>
            </w:ins>
          </w:p>
        </w:tc>
        <w:tc>
          <w:tcPr>
            <w:tcW w:w="646" w:type="pct"/>
            <w:vMerge w:val="restart"/>
            <w:tcBorders>
              <w:top w:val="nil"/>
              <w:left w:val="single" w:color="auto" w:sz="8" w:space="0"/>
              <w:right w:val="single" w:color="auto" w:sz="4" w:space="0"/>
            </w:tcBorders>
            <w:shd w:val="clear" w:color="auto" w:fill="auto"/>
            <w:vAlign w:val="center"/>
            <w:tcPrChange w:id="8481" w:author="江湖人称Boss沈" w:date="2026-05-07T09:39:32Z">
              <w:tcPr>
                <w:tcW w:w="647" w:type="pct"/>
                <w:gridSpan w:val="2"/>
                <w:vMerge w:val="restart"/>
                <w:tcBorders>
                  <w:top w:val="nil"/>
                  <w:left w:val="single" w:color="auto" w:sz="8" w:space="0"/>
                  <w:right w:val="single" w:color="auto" w:sz="4" w:space="0"/>
                </w:tcBorders>
                <w:shd w:val="clear" w:color="auto" w:fill="auto"/>
                <w:vAlign w:val="center"/>
              </w:tcPr>
            </w:tcPrChange>
          </w:tcPr>
          <w:p w14:paraId="1DA8D297">
            <w:pPr>
              <w:widowControl/>
              <w:ind w:firstLine="0" w:firstLineChars="0"/>
              <w:jc w:val="center"/>
              <w:textAlignment w:val="center"/>
              <w:rPr>
                <w:ins w:id="8482" w:author="江湖人称Boss沈" w:date="2026-05-07T09:38:17Z"/>
                <w:rFonts w:hint="default" w:ascii="Times New Roman" w:hAnsi="Times New Roman" w:eastAsia="仿宋_GB2312" w:cs="Times New Roman"/>
                <w:sz w:val="24"/>
                <w:highlight w:val="none"/>
                <w:rPrChange w:id="8483" w:author="江湖人称Boss沈" w:date="2026-05-07T09:39:46Z">
                  <w:rPr>
                    <w:ins w:id="8484" w:author="江湖人称Boss沈" w:date="2026-05-07T09:38:17Z"/>
                    <w:rFonts w:cs="宋体" w:asciiTheme="majorEastAsia" w:hAnsiTheme="majorEastAsia" w:eastAsiaTheme="majorEastAsia"/>
                  </w:rPr>
                </w:rPrChange>
              </w:rPr>
            </w:pPr>
            <w:ins w:id="8485" w:author="江湖人称Boss沈" w:date="2026-05-07T09:38:17Z">
              <w:r>
                <w:rPr>
                  <w:rFonts w:hint="default" w:ascii="Times New Roman" w:hAnsi="Times New Roman" w:eastAsia="仿宋_GB2312" w:cs="Times New Roman"/>
                  <w:kern w:val="0"/>
                  <w:sz w:val="24"/>
                  <w:highlight w:val="none"/>
                  <w:lang w:bidi="ar"/>
                  <w:rPrChange w:id="8486" w:author="江湖人称Boss沈" w:date="2026-05-07T09:39:46Z">
                    <w:rPr>
                      <w:rFonts w:hint="eastAsia" w:cs="宋体" w:asciiTheme="majorEastAsia" w:hAnsiTheme="majorEastAsia" w:eastAsiaTheme="majorEastAsia"/>
                      <w:kern w:val="0"/>
                      <w:lang w:bidi="ar"/>
                    </w:rPr>
                  </w:rPrChange>
                </w:rPr>
                <w:t>应用基础解析</w:t>
              </w:r>
            </w:ins>
          </w:p>
        </w:tc>
        <w:tc>
          <w:tcPr>
            <w:tcW w:w="1990" w:type="pct"/>
            <w:tcBorders>
              <w:top w:val="single" w:color="auto" w:sz="4" w:space="0"/>
              <w:left w:val="single" w:color="auto" w:sz="4" w:space="0"/>
              <w:bottom w:val="single" w:color="auto" w:sz="4" w:space="0"/>
              <w:right w:val="single" w:color="auto" w:sz="4" w:space="0"/>
            </w:tcBorders>
            <w:shd w:val="clear" w:color="auto" w:fill="auto"/>
            <w:vAlign w:val="center"/>
            <w:tcPrChange w:id="8487" w:author="江湖人称Boss沈" w:date="2026-05-07T09:39:32Z">
              <w:tcPr>
                <w:tcW w:w="1991" w:type="pct"/>
                <w:gridSpan w:val="2"/>
                <w:tcBorders>
                  <w:top w:val="single" w:color="auto" w:sz="4" w:space="0"/>
                  <w:left w:val="single" w:color="auto" w:sz="4" w:space="0"/>
                  <w:bottom w:val="single" w:color="auto" w:sz="4" w:space="0"/>
                  <w:right w:val="single" w:color="auto" w:sz="4" w:space="0"/>
                </w:tcBorders>
                <w:shd w:val="clear" w:color="auto" w:fill="auto"/>
              </w:tcPr>
            </w:tcPrChange>
          </w:tcPr>
          <w:p w14:paraId="6DCDBC33">
            <w:pPr>
              <w:widowControl/>
              <w:ind w:firstLine="0" w:firstLineChars="0"/>
              <w:jc w:val="center"/>
              <w:textAlignment w:val="top"/>
              <w:rPr>
                <w:ins w:id="8489" w:author="江湖人称Boss沈" w:date="2026-05-07T09:38:17Z"/>
                <w:rFonts w:hint="default" w:ascii="Times New Roman" w:hAnsi="Times New Roman" w:eastAsia="仿宋_GB2312" w:cs="Times New Roman"/>
                <w:sz w:val="24"/>
                <w:highlight w:val="none"/>
                <w:rPrChange w:id="8490" w:author="江湖人称Boss沈" w:date="2026-05-07T09:39:46Z">
                  <w:rPr>
                    <w:ins w:id="8491" w:author="江湖人称Boss沈" w:date="2026-05-07T09:38:17Z"/>
                    <w:rFonts w:cs="宋体" w:asciiTheme="majorEastAsia" w:hAnsiTheme="majorEastAsia" w:eastAsiaTheme="majorEastAsia"/>
                  </w:rPr>
                </w:rPrChange>
              </w:rPr>
              <w:pPrChange w:id="8488" w:author="江湖人称Boss沈" w:date="2026-05-07T09:39:32Z">
                <w:pPr>
                  <w:widowControl/>
                  <w:ind w:firstLine="0" w:firstLineChars="0"/>
                  <w:jc w:val="left"/>
                  <w:textAlignment w:val="top"/>
                </w:pPr>
              </w:pPrChange>
            </w:pPr>
            <w:ins w:id="8492" w:author="江湖人称Boss沈" w:date="2026-05-07T09:38:17Z">
              <w:r>
                <w:rPr>
                  <w:rStyle w:val="40"/>
                  <w:rFonts w:hint="default" w:ascii="Times New Roman" w:hAnsi="Times New Roman" w:eastAsia="仿宋_GB2312" w:cs="Times New Roman"/>
                  <w:sz w:val="24"/>
                  <w:szCs w:val="24"/>
                  <w:highlight w:val="none"/>
                  <w:lang w:bidi="ar"/>
                  <w:rPrChange w:id="8493" w:author="江湖人称Boss沈" w:date="2026-05-07T09:39:46Z">
                    <w:rPr>
                      <w:rStyle w:val="40"/>
                      <w:rFonts w:hint="default" w:asciiTheme="majorEastAsia" w:hAnsiTheme="majorEastAsia" w:eastAsiaTheme="majorEastAsia"/>
                      <w:sz w:val="24"/>
                      <w:szCs w:val="24"/>
                      <w:lang w:bidi="ar"/>
                    </w:rPr>
                  </w:rPrChange>
                </w:rPr>
                <w:t>（1）</w:t>
              </w:r>
            </w:ins>
            <w:ins w:id="8494" w:author="江湖人称Boss沈" w:date="2026-05-07T09:38:17Z">
              <w:r>
                <w:rPr>
                  <w:rStyle w:val="39"/>
                  <w:rFonts w:hint="default" w:ascii="Times New Roman" w:hAnsi="Times New Roman" w:eastAsia="仿宋_GB2312" w:cs="Times New Roman"/>
                  <w:sz w:val="24"/>
                  <w:szCs w:val="24"/>
                  <w:highlight w:val="none"/>
                  <w:lang w:bidi="ar"/>
                  <w:rPrChange w:id="8495" w:author="江湖人称Boss沈" w:date="2026-05-07T09:39:46Z">
                    <w:rPr>
                      <w:rStyle w:val="39"/>
                      <w:rFonts w:hint="default" w:asciiTheme="majorEastAsia" w:hAnsiTheme="majorEastAsia" w:eastAsiaTheme="majorEastAsia"/>
                      <w:sz w:val="24"/>
                      <w:szCs w:val="24"/>
                      <w:lang w:bidi="ar"/>
                    </w:rPr>
                  </w:rPrChange>
                </w:rPr>
                <w:t>支持对汇聚的Android APK文件和iOS IPA文件应用自动化处理和分析。</w:t>
              </w:r>
            </w:ins>
          </w:p>
        </w:tc>
        <w:tc>
          <w:tcPr>
            <w:tcW w:w="538" w:type="pct"/>
            <w:tcBorders>
              <w:top w:val="single" w:color="auto" w:sz="4" w:space="0"/>
              <w:left w:val="single" w:color="auto" w:sz="4" w:space="0"/>
              <w:bottom w:val="single" w:color="auto" w:sz="4" w:space="0"/>
              <w:right w:val="single" w:color="auto" w:sz="4" w:space="0"/>
            </w:tcBorders>
            <w:shd w:val="clear" w:color="auto" w:fill="auto"/>
            <w:vAlign w:val="center"/>
            <w:tcPrChange w:id="8496" w:author="江湖人称Boss沈" w:date="2026-05-07T09:39:32Z">
              <w:tcPr>
                <w:tcW w:w="539" w:type="pct"/>
                <w:gridSpan w:val="2"/>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A0A127D">
            <w:pPr>
              <w:widowControl/>
              <w:ind w:firstLine="0" w:firstLineChars="0"/>
              <w:jc w:val="center"/>
              <w:textAlignment w:val="center"/>
              <w:rPr>
                <w:ins w:id="8497" w:author="江湖人称Boss沈" w:date="2026-05-07T09:38:17Z"/>
                <w:rFonts w:hint="default" w:ascii="Times New Roman" w:hAnsi="Times New Roman" w:eastAsia="仿宋_GB2312" w:cs="Times New Roman"/>
                <w:sz w:val="24"/>
                <w:highlight w:val="none"/>
                <w:rPrChange w:id="8498" w:author="江湖人称Boss沈" w:date="2026-05-07T09:39:46Z">
                  <w:rPr>
                    <w:ins w:id="8499" w:author="江湖人称Boss沈" w:date="2026-05-07T09:38:17Z"/>
                    <w:rFonts w:cs="宋体" w:asciiTheme="majorEastAsia" w:hAnsiTheme="majorEastAsia" w:eastAsiaTheme="majorEastAsia"/>
                    <w:highlight w:val="yellow"/>
                  </w:rPr>
                </w:rPrChange>
              </w:rPr>
            </w:pPr>
            <w:ins w:id="8500" w:author="江湖人称Boss沈" w:date="2026-05-07T09:38:17Z">
              <w:r>
                <w:rPr>
                  <w:rFonts w:hint="default" w:ascii="Times New Roman" w:hAnsi="Times New Roman" w:eastAsia="仿宋_GB2312" w:cs="Times New Roman"/>
                  <w:kern w:val="0"/>
                  <w:sz w:val="24"/>
                  <w:highlight w:val="none"/>
                  <w:lang w:bidi="ar"/>
                  <w:rPrChange w:id="8501" w:author="江湖人称Boss沈" w:date="2026-05-07T09:39:46Z">
                    <w:rPr>
                      <w:rFonts w:cs="宋体" w:asciiTheme="majorEastAsia" w:hAnsiTheme="majorEastAsia" w:eastAsiaTheme="majorEastAsia"/>
                      <w:kern w:val="0"/>
                      <w:highlight w:val="yellow"/>
                      <w:lang w:bidi="ar"/>
                    </w:rPr>
                  </w:rPrChange>
                </w:rPr>
                <w:t>12000</w:t>
              </w:r>
            </w:ins>
          </w:p>
        </w:tc>
        <w:tc>
          <w:tcPr>
            <w:tcW w:w="424" w:type="pct"/>
            <w:tcBorders>
              <w:top w:val="single" w:color="auto" w:sz="4" w:space="0"/>
              <w:left w:val="single" w:color="auto" w:sz="4" w:space="0"/>
              <w:bottom w:val="single" w:color="auto" w:sz="4" w:space="0"/>
              <w:right w:val="single" w:color="auto" w:sz="4" w:space="0"/>
            </w:tcBorders>
            <w:shd w:val="clear" w:color="auto" w:fill="auto"/>
            <w:vAlign w:val="center"/>
            <w:tcPrChange w:id="8502" w:author="江湖人称Boss沈" w:date="2026-05-07T09:39:32Z">
              <w:tcPr>
                <w:tcW w:w="425" w:type="pct"/>
                <w:gridSpan w:val="2"/>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270C31F7">
            <w:pPr>
              <w:widowControl/>
              <w:ind w:firstLine="0" w:firstLineChars="0"/>
              <w:jc w:val="center"/>
              <w:textAlignment w:val="center"/>
              <w:rPr>
                <w:ins w:id="8503" w:author="江湖人称Boss沈" w:date="2026-05-07T09:38:17Z"/>
                <w:rFonts w:hint="default" w:ascii="Times New Roman" w:hAnsi="Times New Roman" w:eastAsia="仿宋_GB2312" w:cs="Times New Roman"/>
                <w:sz w:val="24"/>
                <w:highlight w:val="none"/>
                <w:rPrChange w:id="8504" w:author="江湖人称Boss沈" w:date="2026-05-07T09:39:46Z">
                  <w:rPr>
                    <w:ins w:id="8505" w:author="江湖人称Boss沈" w:date="2026-05-07T09:38:17Z"/>
                    <w:rFonts w:cs="宋体" w:asciiTheme="majorEastAsia" w:hAnsiTheme="majorEastAsia" w:eastAsiaTheme="majorEastAsia"/>
                    <w:highlight w:val="yellow"/>
                  </w:rPr>
                </w:rPrChange>
              </w:rPr>
            </w:pPr>
            <w:ins w:id="8506" w:author="江湖人称Boss沈" w:date="2026-05-07T09:38:17Z">
              <w:r>
                <w:rPr>
                  <w:rFonts w:hint="default" w:ascii="Times New Roman" w:hAnsi="Times New Roman" w:eastAsia="仿宋_GB2312" w:cs="Times New Roman"/>
                  <w:kern w:val="0"/>
                  <w:sz w:val="24"/>
                  <w:highlight w:val="none"/>
                  <w:lang w:bidi="ar"/>
                  <w:rPrChange w:id="8507" w:author="江湖人称Boss沈" w:date="2026-05-07T09:39:46Z">
                    <w:rPr>
                      <w:rFonts w:cs="宋体" w:asciiTheme="majorEastAsia" w:hAnsiTheme="majorEastAsia" w:eastAsiaTheme="majorEastAsia"/>
                      <w:kern w:val="0"/>
                      <w:highlight w:val="yellow"/>
                      <w:lang w:bidi="ar"/>
                    </w:rPr>
                  </w:rPrChange>
                </w:rPr>
                <w:t>1</w:t>
              </w:r>
            </w:ins>
          </w:p>
        </w:tc>
        <w:tc>
          <w:tcPr>
            <w:tcW w:w="781" w:type="pct"/>
            <w:tcBorders>
              <w:top w:val="single" w:color="auto" w:sz="4" w:space="0"/>
              <w:left w:val="single" w:color="auto" w:sz="4" w:space="0"/>
              <w:bottom w:val="single" w:color="auto" w:sz="4" w:space="0"/>
              <w:right w:val="single" w:color="auto" w:sz="4" w:space="0"/>
            </w:tcBorders>
            <w:shd w:val="clear" w:color="auto" w:fill="auto"/>
            <w:vAlign w:val="center"/>
            <w:tcPrChange w:id="8508" w:author="江湖人称Boss沈" w:date="2026-05-07T09:39:32Z">
              <w:tcPr>
                <w:tcW w:w="781" w:type="pct"/>
                <w:gridSpan w:val="2"/>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E0B11A8">
            <w:pPr>
              <w:widowControl/>
              <w:ind w:firstLine="0" w:firstLineChars="0"/>
              <w:jc w:val="center"/>
              <w:textAlignment w:val="center"/>
              <w:rPr>
                <w:ins w:id="8509" w:author="江湖人称Boss沈" w:date="2026-05-07T09:38:17Z"/>
                <w:rFonts w:hint="default" w:ascii="Times New Roman" w:hAnsi="Times New Roman" w:eastAsia="仿宋_GB2312" w:cs="Times New Roman"/>
                <w:sz w:val="24"/>
                <w:highlight w:val="none"/>
                <w:rPrChange w:id="8510" w:author="江湖人称Boss沈" w:date="2026-05-07T09:39:46Z">
                  <w:rPr>
                    <w:ins w:id="8511" w:author="江湖人称Boss沈" w:date="2026-05-07T09:38:17Z"/>
                    <w:rFonts w:cs="宋体" w:asciiTheme="majorEastAsia" w:hAnsiTheme="majorEastAsia" w:eastAsiaTheme="majorEastAsia"/>
                    <w:highlight w:val="yellow"/>
                  </w:rPr>
                </w:rPrChange>
              </w:rPr>
            </w:pPr>
            <w:ins w:id="8512" w:author="江湖人称Boss沈" w:date="2026-05-07T09:38:17Z">
              <w:r>
                <w:rPr>
                  <w:rFonts w:hint="default" w:ascii="Times New Roman" w:hAnsi="Times New Roman" w:eastAsia="仿宋_GB2312" w:cs="Times New Roman"/>
                  <w:kern w:val="0"/>
                  <w:sz w:val="24"/>
                  <w:highlight w:val="none"/>
                  <w:lang w:bidi="ar"/>
                  <w:rPrChange w:id="8513" w:author="江湖人称Boss沈" w:date="2026-05-07T09:39:46Z">
                    <w:rPr>
                      <w:rFonts w:cs="宋体" w:asciiTheme="majorEastAsia" w:hAnsiTheme="majorEastAsia" w:eastAsiaTheme="majorEastAsia"/>
                      <w:kern w:val="0"/>
                      <w:highlight w:val="yellow"/>
                      <w:lang w:bidi="ar"/>
                    </w:rPr>
                  </w:rPrChange>
                </w:rPr>
                <w:t>12000</w:t>
              </w:r>
            </w:ins>
          </w:p>
        </w:tc>
      </w:tr>
      <w:tr w14:paraId="196EE4D6">
        <w:tblPrEx>
          <w:tblCellMar>
            <w:top w:w="0" w:type="dxa"/>
            <w:left w:w="108" w:type="dxa"/>
            <w:bottom w:w="0" w:type="dxa"/>
            <w:right w:w="108" w:type="dxa"/>
          </w:tblCellMar>
          <w:tblPrExChange w:id="8515" w:author="江湖人称Boss沈" w:date="2026-05-07T09:39:32Z">
            <w:tblPrEx>
              <w:tblCellMar>
                <w:top w:w="0" w:type="dxa"/>
                <w:left w:w="108" w:type="dxa"/>
                <w:bottom w:w="0" w:type="dxa"/>
                <w:right w:w="108" w:type="dxa"/>
              </w:tblCellMar>
            </w:tblPrEx>
          </w:tblPrExChange>
        </w:tblPrEx>
        <w:trPr>
          <w:trHeight w:val="597" w:hRule="atLeast"/>
          <w:ins w:id="8514" w:author="江湖人称Boss沈" w:date="2026-05-07T09:38:17Z"/>
          <w:trPrChange w:id="8515" w:author="江湖人称Boss沈" w:date="2026-05-07T09:39:32Z">
            <w:trPr>
              <w:trHeight w:val="597" w:hRule="atLeast"/>
            </w:trPr>
          </w:trPrChange>
        </w:trPr>
        <w:tc>
          <w:tcPr>
            <w:tcW w:w="616" w:type="pct"/>
            <w:vMerge w:val="continue"/>
            <w:tcBorders>
              <w:left w:val="single" w:color="auto" w:sz="8" w:space="0"/>
              <w:right w:val="single" w:color="auto" w:sz="8" w:space="0"/>
            </w:tcBorders>
            <w:shd w:val="clear" w:color="auto" w:fill="auto"/>
            <w:vAlign w:val="center"/>
            <w:tcPrChange w:id="8516" w:author="江湖人称Boss沈" w:date="2026-05-07T09:39:32Z">
              <w:tcPr>
                <w:tcW w:w="617" w:type="pct"/>
                <w:gridSpan w:val="2"/>
                <w:vMerge w:val="continue"/>
                <w:tcBorders>
                  <w:left w:val="single" w:color="auto" w:sz="8" w:space="0"/>
                  <w:right w:val="single" w:color="auto" w:sz="8" w:space="0"/>
                </w:tcBorders>
                <w:shd w:val="clear" w:color="auto" w:fill="auto"/>
                <w:vAlign w:val="center"/>
              </w:tcPr>
            </w:tcPrChange>
          </w:tcPr>
          <w:p w14:paraId="0B1202A2">
            <w:pPr>
              <w:ind w:firstLine="0" w:firstLineChars="0"/>
              <w:jc w:val="center"/>
              <w:rPr>
                <w:ins w:id="8517" w:author="江湖人称Boss沈" w:date="2026-05-07T09:38:17Z"/>
                <w:rFonts w:hint="default" w:ascii="Times New Roman" w:hAnsi="Times New Roman" w:eastAsia="仿宋_GB2312" w:cs="Times New Roman"/>
                <w:sz w:val="24"/>
                <w:highlight w:val="none"/>
                <w:rPrChange w:id="8518" w:author="江湖人称Boss沈" w:date="2026-05-07T09:39:46Z">
                  <w:rPr>
                    <w:ins w:id="8519" w:author="江湖人称Boss沈" w:date="2026-05-07T09:38:17Z"/>
                    <w:rFonts w:cs="宋体" w:asciiTheme="majorEastAsia" w:hAnsiTheme="majorEastAsia" w:eastAsiaTheme="majorEastAsia"/>
                  </w:rPr>
                </w:rPrChange>
              </w:rPr>
            </w:pPr>
          </w:p>
        </w:tc>
        <w:tc>
          <w:tcPr>
            <w:tcW w:w="646" w:type="pct"/>
            <w:vMerge w:val="continue"/>
            <w:tcBorders>
              <w:left w:val="single" w:color="auto" w:sz="8" w:space="0"/>
              <w:right w:val="single" w:color="auto" w:sz="4" w:space="0"/>
            </w:tcBorders>
            <w:shd w:val="clear" w:color="auto" w:fill="auto"/>
            <w:vAlign w:val="center"/>
            <w:tcPrChange w:id="8520" w:author="江湖人称Boss沈" w:date="2026-05-07T09:39:32Z">
              <w:tcPr>
                <w:tcW w:w="647" w:type="pct"/>
                <w:gridSpan w:val="2"/>
                <w:vMerge w:val="continue"/>
                <w:tcBorders>
                  <w:left w:val="single" w:color="auto" w:sz="8" w:space="0"/>
                  <w:right w:val="single" w:color="auto" w:sz="4" w:space="0"/>
                </w:tcBorders>
                <w:shd w:val="clear" w:color="auto" w:fill="auto"/>
                <w:vAlign w:val="center"/>
              </w:tcPr>
            </w:tcPrChange>
          </w:tcPr>
          <w:p w14:paraId="447A1356">
            <w:pPr>
              <w:ind w:firstLine="0" w:firstLineChars="0"/>
              <w:jc w:val="center"/>
              <w:rPr>
                <w:ins w:id="8521" w:author="江湖人称Boss沈" w:date="2026-05-07T09:38:17Z"/>
                <w:rFonts w:hint="default" w:ascii="Times New Roman" w:hAnsi="Times New Roman" w:eastAsia="仿宋_GB2312" w:cs="Times New Roman"/>
                <w:sz w:val="24"/>
                <w:highlight w:val="none"/>
                <w:rPrChange w:id="8522" w:author="江湖人称Boss沈" w:date="2026-05-07T09:39:46Z">
                  <w:rPr>
                    <w:ins w:id="8523" w:author="江湖人称Boss沈" w:date="2026-05-07T09:38:17Z"/>
                    <w:rFonts w:cs="宋体" w:asciiTheme="majorEastAsia" w:hAnsiTheme="majorEastAsia" w:eastAsiaTheme="majorEastAsia"/>
                  </w:rPr>
                </w:rPrChange>
              </w:rPr>
            </w:pPr>
          </w:p>
        </w:tc>
        <w:tc>
          <w:tcPr>
            <w:tcW w:w="1990" w:type="pct"/>
            <w:tcBorders>
              <w:top w:val="single" w:color="auto" w:sz="4" w:space="0"/>
              <w:left w:val="single" w:color="auto" w:sz="4" w:space="0"/>
              <w:bottom w:val="single" w:color="auto" w:sz="4" w:space="0"/>
              <w:right w:val="single" w:color="auto" w:sz="4" w:space="0"/>
            </w:tcBorders>
            <w:shd w:val="clear" w:color="auto" w:fill="auto"/>
            <w:vAlign w:val="center"/>
            <w:tcPrChange w:id="8524" w:author="江湖人称Boss沈" w:date="2026-05-07T09:39:32Z">
              <w:tcPr>
                <w:tcW w:w="1991" w:type="pct"/>
                <w:gridSpan w:val="2"/>
                <w:tcBorders>
                  <w:top w:val="single" w:color="auto" w:sz="4" w:space="0"/>
                  <w:left w:val="single" w:color="auto" w:sz="4" w:space="0"/>
                  <w:bottom w:val="single" w:color="auto" w:sz="4" w:space="0"/>
                  <w:right w:val="single" w:color="auto" w:sz="4" w:space="0"/>
                </w:tcBorders>
                <w:shd w:val="clear" w:color="auto" w:fill="auto"/>
              </w:tcPr>
            </w:tcPrChange>
          </w:tcPr>
          <w:p w14:paraId="52F7E0DA">
            <w:pPr>
              <w:widowControl/>
              <w:ind w:firstLine="0" w:firstLineChars="0"/>
              <w:jc w:val="center"/>
              <w:textAlignment w:val="top"/>
              <w:rPr>
                <w:ins w:id="8526" w:author="江湖人称Boss沈" w:date="2026-05-07T09:38:17Z"/>
                <w:rFonts w:hint="default" w:ascii="Times New Roman" w:hAnsi="Times New Roman" w:eastAsia="仿宋_GB2312" w:cs="Times New Roman"/>
                <w:sz w:val="24"/>
                <w:highlight w:val="none"/>
                <w:rPrChange w:id="8527" w:author="江湖人称Boss沈" w:date="2026-05-07T09:39:46Z">
                  <w:rPr>
                    <w:ins w:id="8528" w:author="江湖人称Boss沈" w:date="2026-05-07T09:38:17Z"/>
                    <w:rFonts w:cs="宋体" w:asciiTheme="majorEastAsia" w:hAnsiTheme="majorEastAsia" w:eastAsiaTheme="majorEastAsia"/>
                  </w:rPr>
                </w:rPrChange>
              </w:rPr>
              <w:pPrChange w:id="8525" w:author="江湖人称Boss沈" w:date="2026-05-07T09:39:32Z">
                <w:pPr>
                  <w:widowControl/>
                  <w:ind w:firstLine="0" w:firstLineChars="0"/>
                  <w:jc w:val="left"/>
                  <w:textAlignment w:val="top"/>
                </w:pPr>
              </w:pPrChange>
            </w:pPr>
            <w:ins w:id="8529" w:author="江湖人称Boss沈" w:date="2026-05-07T09:38:17Z">
              <w:r>
                <w:rPr>
                  <w:rFonts w:hint="default" w:ascii="Times New Roman" w:hAnsi="Times New Roman" w:eastAsia="仿宋_GB2312" w:cs="Times New Roman"/>
                  <w:kern w:val="0"/>
                  <w:sz w:val="24"/>
                  <w:highlight w:val="none"/>
                  <w:lang w:bidi="ar"/>
                  <w:rPrChange w:id="8530" w:author="江湖人称Boss沈" w:date="2026-05-07T09:39:46Z">
                    <w:rPr>
                      <w:rFonts w:hint="eastAsia" w:cs="宋体" w:asciiTheme="majorEastAsia" w:hAnsiTheme="majorEastAsia" w:eastAsiaTheme="majorEastAsia"/>
                      <w:kern w:val="0"/>
                      <w:lang w:bidi="ar"/>
                    </w:rPr>
                  </w:rPrChange>
                </w:rPr>
                <w:t>（</w:t>
              </w:r>
            </w:ins>
            <w:ins w:id="8531" w:author="江湖人称Boss沈" w:date="2026-05-07T09:38:17Z">
              <w:r>
                <w:rPr>
                  <w:rFonts w:hint="default" w:ascii="Times New Roman" w:hAnsi="Times New Roman" w:eastAsia="仿宋_GB2312" w:cs="Times New Roman"/>
                  <w:kern w:val="0"/>
                  <w:sz w:val="24"/>
                  <w:highlight w:val="none"/>
                  <w:lang w:bidi="ar"/>
                  <w:rPrChange w:id="8532" w:author="江湖人称Boss沈" w:date="2026-05-07T09:39:46Z">
                    <w:rPr>
                      <w:rFonts w:cs="宋体" w:asciiTheme="majorEastAsia" w:hAnsiTheme="majorEastAsia" w:eastAsiaTheme="majorEastAsia"/>
                      <w:kern w:val="0"/>
                      <w:lang w:bidi="ar"/>
                    </w:rPr>
                  </w:rPrChange>
                </w:rPr>
                <w:t>2）支持静态分析，实现样本的特征信息提取，包括字符串、样本hash、签名hash、应用名、开发者、内嵌文件名、内嵌文件hash、url、domain（支持应用图标方式提取）、ip（支持应用图标方式提取）、手机号码、邮箱</w:t>
              </w:r>
            </w:ins>
            <w:ins w:id="8533" w:author="江湖人称Boss沈" w:date="2026-05-07T09:38:17Z">
              <w:r>
                <w:rPr>
                  <w:rFonts w:hint="default" w:ascii="Times New Roman" w:hAnsi="Times New Roman" w:eastAsia="仿宋_GB2312" w:cs="Times New Roman"/>
                  <w:kern w:val="0"/>
                  <w:sz w:val="24"/>
                  <w:highlight w:val="none"/>
                  <w:lang w:bidi="ar"/>
                  <w:rPrChange w:id="8534" w:author="江湖人称Boss沈" w:date="2026-05-07T09:39:46Z">
                    <w:rPr>
                      <w:rFonts w:hint="eastAsia" w:cs="宋体" w:asciiTheme="majorEastAsia" w:hAnsiTheme="majorEastAsia" w:eastAsiaTheme="majorEastAsia"/>
                      <w:kern w:val="0"/>
                      <w:lang w:bidi="ar"/>
                    </w:rPr>
                  </w:rPrChange>
                </w:rPr>
                <w:t>、权限、组件等维度。</w:t>
              </w:r>
            </w:ins>
          </w:p>
        </w:tc>
        <w:tc>
          <w:tcPr>
            <w:tcW w:w="538" w:type="pct"/>
            <w:tcBorders>
              <w:top w:val="single" w:color="auto" w:sz="4" w:space="0"/>
              <w:left w:val="single" w:color="auto" w:sz="4" w:space="0"/>
              <w:bottom w:val="single" w:color="auto" w:sz="4" w:space="0"/>
              <w:right w:val="single" w:color="auto" w:sz="4" w:space="0"/>
            </w:tcBorders>
            <w:shd w:val="clear" w:color="auto" w:fill="auto"/>
            <w:vAlign w:val="center"/>
            <w:tcPrChange w:id="8535" w:author="江湖人称Boss沈" w:date="2026-05-07T09:39:32Z">
              <w:tcPr>
                <w:tcW w:w="539" w:type="pct"/>
                <w:gridSpan w:val="2"/>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4D531ED">
            <w:pPr>
              <w:ind w:firstLine="0" w:firstLineChars="0"/>
              <w:jc w:val="center"/>
              <w:rPr>
                <w:ins w:id="8536" w:author="江湖人称Boss沈" w:date="2026-05-07T09:38:17Z"/>
                <w:rFonts w:hint="default" w:ascii="Times New Roman" w:hAnsi="Times New Roman" w:eastAsia="仿宋_GB2312" w:cs="Times New Roman"/>
                <w:sz w:val="24"/>
                <w:highlight w:val="none"/>
                <w:rPrChange w:id="8537" w:author="江湖人称Boss沈" w:date="2026-05-07T09:39:46Z">
                  <w:rPr>
                    <w:ins w:id="8538" w:author="江湖人称Boss沈" w:date="2026-05-07T09:38:17Z"/>
                    <w:rFonts w:cs="宋体" w:asciiTheme="majorEastAsia" w:hAnsiTheme="majorEastAsia" w:eastAsiaTheme="majorEastAsia"/>
                    <w:highlight w:val="yellow"/>
                  </w:rPr>
                </w:rPrChange>
              </w:rPr>
            </w:pPr>
            <w:ins w:id="8539" w:author="江湖人称Boss沈" w:date="2026-05-07T09:38:17Z">
              <w:r>
                <w:rPr>
                  <w:rFonts w:hint="default" w:ascii="Times New Roman" w:hAnsi="Times New Roman" w:eastAsia="仿宋_GB2312" w:cs="Times New Roman"/>
                  <w:kern w:val="0"/>
                  <w:sz w:val="24"/>
                  <w:highlight w:val="none"/>
                  <w:lang w:bidi="ar"/>
                  <w:rPrChange w:id="8540" w:author="江湖人称Boss沈" w:date="2026-05-07T09:39:46Z">
                    <w:rPr>
                      <w:rFonts w:cs="宋体" w:asciiTheme="majorEastAsia" w:hAnsiTheme="majorEastAsia" w:eastAsiaTheme="majorEastAsia"/>
                      <w:kern w:val="0"/>
                      <w:highlight w:val="yellow"/>
                      <w:lang w:bidi="ar"/>
                    </w:rPr>
                  </w:rPrChange>
                </w:rPr>
                <w:t>12000</w:t>
              </w:r>
            </w:ins>
          </w:p>
        </w:tc>
        <w:tc>
          <w:tcPr>
            <w:tcW w:w="424" w:type="pct"/>
            <w:tcBorders>
              <w:top w:val="single" w:color="auto" w:sz="4" w:space="0"/>
              <w:left w:val="single" w:color="auto" w:sz="4" w:space="0"/>
              <w:bottom w:val="single" w:color="auto" w:sz="4" w:space="0"/>
              <w:right w:val="single" w:color="auto" w:sz="4" w:space="0"/>
            </w:tcBorders>
            <w:shd w:val="clear" w:color="auto" w:fill="auto"/>
            <w:vAlign w:val="center"/>
            <w:tcPrChange w:id="8541" w:author="江湖人称Boss沈" w:date="2026-05-07T09:39:32Z">
              <w:tcPr>
                <w:tcW w:w="425" w:type="pct"/>
                <w:gridSpan w:val="2"/>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6040507">
            <w:pPr>
              <w:ind w:firstLine="0" w:firstLineChars="0"/>
              <w:jc w:val="center"/>
              <w:rPr>
                <w:ins w:id="8542" w:author="江湖人称Boss沈" w:date="2026-05-07T09:38:17Z"/>
                <w:rFonts w:hint="default" w:ascii="Times New Roman" w:hAnsi="Times New Roman" w:eastAsia="仿宋_GB2312" w:cs="Times New Roman"/>
                <w:sz w:val="24"/>
                <w:highlight w:val="none"/>
                <w:rPrChange w:id="8543" w:author="江湖人称Boss沈" w:date="2026-05-07T09:39:46Z">
                  <w:rPr>
                    <w:ins w:id="8544" w:author="江湖人称Boss沈" w:date="2026-05-07T09:38:17Z"/>
                    <w:rFonts w:cs="宋体" w:asciiTheme="majorEastAsia" w:hAnsiTheme="majorEastAsia" w:eastAsiaTheme="majorEastAsia"/>
                    <w:highlight w:val="yellow"/>
                  </w:rPr>
                </w:rPrChange>
              </w:rPr>
            </w:pPr>
            <w:ins w:id="8545" w:author="江湖人称Boss沈" w:date="2026-05-07T09:38:17Z">
              <w:r>
                <w:rPr>
                  <w:rFonts w:hint="default" w:ascii="Times New Roman" w:hAnsi="Times New Roman" w:eastAsia="仿宋_GB2312" w:cs="Times New Roman"/>
                  <w:sz w:val="24"/>
                  <w:highlight w:val="none"/>
                  <w:rPrChange w:id="8546" w:author="江湖人称Boss沈" w:date="2026-05-07T09:39:46Z">
                    <w:rPr>
                      <w:rFonts w:hint="eastAsia" w:cs="宋体" w:asciiTheme="majorEastAsia" w:hAnsiTheme="majorEastAsia" w:eastAsiaTheme="majorEastAsia"/>
                      <w:highlight w:val="yellow"/>
                    </w:rPr>
                  </w:rPrChange>
                </w:rPr>
                <w:t>2</w:t>
              </w:r>
            </w:ins>
          </w:p>
        </w:tc>
        <w:tc>
          <w:tcPr>
            <w:tcW w:w="781" w:type="pct"/>
            <w:tcBorders>
              <w:top w:val="single" w:color="auto" w:sz="4" w:space="0"/>
              <w:left w:val="single" w:color="auto" w:sz="4" w:space="0"/>
              <w:bottom w:val="single" w:color="auto" w:sz="4" w:space="0"/>
              <w:right w:val="single" w:color="auto" w:sz="4" w:space="0"/>
            </w:tcBorders>
            <w:shd w:val="clear" w:color="auto" w:fill="auto"/>
            <w:vAlign w:val="center"/>
            <w:tcPrChange w:id="8547" w:author="江湖人称Boss沈" w:date="2026-05-07T09:39:32Z">
              <w:tcPr>
                <w:tcW w:w="781" w:type="pct"/>
                <w:gridSpan w:val="2"/>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FB6AD8C">
            <w:pPr>
              <w:ind w:firstLine="0" w:firstLineChars="0"/>
              <w:jc w:val="center"/>
              <w:rPr>
                <w:ins w:id="8548" w:author="江湖人称Boss沈" w:date="2026-05-07T09:38:17Z"/>
                <w:rFonts w:hint="default" w:ascii="Times New Roman" w:hAnsi="Times New Roman" w:eastAsia="仿宋_GB2312" w:cs="Times New Roman"/>
                <w:sz w:val="24"/>
                <w:highlight w:val="none"/>
                <w:rPrChange w:id="8549" w:author="江湖人称Boss沈" w:date="2026-05-07T09:39:46Z">
                  <w:rPr>
                    <w:ins w:id="8550" w:author="江湖人称Boss沈" w:date="2026-05-07T09:38:17Z"/>
                    <w:rFonts w:cs="宋体" w:asciiTheme="majorEastAsia" w:hAnsiTheme="majorEastAsia" w:eastAsiaTheme="majorEastAsia"/>
                    <w:highlight w:val="yellow"/>
                  </w:rPr>
                </w:rPrChange>
              </w:rPr>
            </w:pPr>
            <w:ins w:id="8551" w:author="江湖人称Boss沈" w:date="2026-05-07T09:38:17Z">
              <w:r>
                <w:rPr>
                  <w:rFonts w:hint="default" w:ascii="Times New Roman" w:hAnsi="Times New Roman" w:eastAsia="仿宋_GB2312" w:cs="Times New Roman"/>
                  <w:sz w:val="24"/>
                  <w:highlight w:val="none"/>
                  <w:rPrChange w:id="8552" w:author="江湖人称Boss沈" w:date="2026-05-07T09:39:46Z">
                    <w:rPr>
                      <w:rFonts w:hint="eastAsia" w:cs="宋体" w:asciiTheme="majorEastAsia" w:hAnsiTheme="majorEastAsia" w:eastAsiaTheme="majorEastAsia"/>
                      <w:highlight w:val="yellow"/>
                    </w:rPr>
                  </w:rPrChange>
                </w:rPr>
                <w:t>2</w:t>
              </w:r>
            </w:ins>
            <w:ins w:id="8553" w:author="江湖人称Boss沈" w:date="2026-05-07T09:38:17Z">
              <w:r>
                <w:rPr>
                  <w:rFonts w:hint="default" w:ascii="Times New Roman" w:hAnsi="Times New Roman" w:eastAsia="仿宋_GB2312" w:cs="Times New Roman"/>
                  <w:sz w:val="24"/>
                  <w:highlight w:val="none"/>
                  <w:rPrChange w:id="8554" w:author="江湖人称Boss沈" w:date="2026-05-07T09:39:46Z">
                    <w:rPr>
                      <w:rFonts w:cs="宋体" w:asciiTheme="majorEastAsia" w:hAnsiTheme="majorEastAsia" w:eastAsiaTheme="majorEastAsia"/>
                      <w:highlight w:val="yellow"/>
                    </w:rPr>
                  </w:rPrChange>
                </w:rPr>
                <w:t>4000</w:t>
              </w:r>
            </w:ins>
          </w:p>
        </w:tc>
      </w:tr>
      <w:tr w14:paraId="1842DCB3">
        <w:tblPrEx>
          <w:tblCellMar>
            <w:top w:w="0" w:type="dxa"/>
            <w:left w:w="108" w:type="dxa"/>
            <w:bottom w:w="0" w:type="dxa"/>
            <w:right w:w="108" w:type="dxa"/>
          </w:tblCellMar>
          <w:tblPrExChange w:id="8556" w:author="江湖人称Boss沈" w:date="2026-05-07T09:39:32Z">
            <w:tblPrEx>
              <w:tblCellMar>
                <w:top w:w="0" w:type="dxa"/>
                <w:left w:w="108" w:type="dxa"/>
                <w:bottom w:w="0" w:type="dxa"/>
                <w:right w:w="108" w:type="dxa"/>
              </w:tblCellMar>
            </w:tblPrEx>
          </w:tblPrExChange>
        </w:tblPrEx>
        <w:trPr>
          <w:trHeight w:val="591" w:hRule="atLeast"/>
          <w:ins w:id="8555" w:author="江湖人称Boss沈" w:date="2026-05-07T09:38:17Z"/>
          <w:trPrChange w:id="8556" w:author="江湖人称Boss沈" w:date="2026-05-07T09:39:32Z">
            <w:trPr>
              <w:trHeight w:val="591" w:hRule="atLeast"/>
            </w:trPr>
          </w:trPrChange>
        </w:trPr>
        <w:tc>
          <w:tcPr>
            <w:tcW w:w="616" w:type="pct"/>
            <w:vMerge w:val="continue"/>
            <w:tcBorders>
              <w:left w:val="single" w:color="auto" w:sz="8" w:space="0"/>
              <w:right w:val="single" w:color="auto" w:sz="8" w:space="0"/>
            </w:tcBorders>
            <w:shd w:val="clear" w:color="auto" w:fill="auto"/>
            <w:vAlign w:val="center"/>
            <w:tcPrChange w:id="8557" w:author="江湖人称Boss沈" w:date="2026-05-07T09:39:32Z">
              <w:tcPr>
                <w:tcW w:w="617" w:type="pct"/>
                <w:gridSpan w:val="2"/>
                <w:vMerge w:val="continue"/>
                <w:tcBorders>
                  <w:left w:val="single" w:color="auto" w:sz="8" w:space="0"/>
                  <w:right w:val="single" w:color="auto" w:sz="8" w:space="0"/>
                </w:tcBorders>
                <w:shd w:val="clear" w:color="auto" w:fill="auto"/>
                <w:vAlign w:val="center"/>
              </w:tcPr>
            </w:tcPrChange>
          </w:tcPr>
          <w:p w14:paraId="20DBAC0E">
            <w:pPr>
              <w:ind w:firstLine="0" w:firstLineChars="0"/>
              <w:jc w:val="center"/>
              <w:rPr>
                <w:ins w:id="8558" w:author="江湖人称Boss沈" w:date="2026-05-07T09:38:17Z"/>
                <w:rFonts w:hint="default" w:ascii="Times New Roman" w:hAnsi="Times New Roman" w:eastAsia="仿宋_GB2312" w:cs="Times New Roman"/>
                <w:sz w:val="24"/>
                <w:highlight w:val="none"/>
                <w:rPrChange w:id="8559" w:author="江湖人称Boss沈" w:date="2026-05-07T09:39:46Z">
                  <w:rPr>
                    <w:ins w:id="8560" w:author="江湖人称Boss沈" w:date="2026-05-07T09:38:17Z"/>
                    <w:rFonts w:cs="宋体" w:asciiTheme="majorEastAsia" w:hAnsiTheme="majorEastAsia" w:eastAsiaTheme="majorEastAsia"/>
                  </w:rPr>
                </w:rPrChange>
              </w:rPr>
            </w:pPr>
          </w:p>
        </w:tc>
        <w:tc>
          <w:tcPr>
            <w:tcW w:w="646" w:type="pct"/>
            <w:vMerge w:val="continue"/>
            <w:tcBorders>
              <w:left w:val="single" w:color="auto" w:sz="8" w:space="0"/>
              <w:right w:val="single" w:color="auto" w:sz="4" w:space="0"/>
            </w:tcBorders>
            <w:shd w:val="clear" w:color="auto" w:fill="auto"/>
            <w:vAlign w:val="center"/>
            <w:tcPrChange w:id="8561" w:author="江湖人称Boss沈" w:date="2026-05-07T09:39:32Z">
              <w:tcPr>
                <w:tcW w:w="647" w:type="pct"/>
                <w:gridSpan w:val="2"/>
                <w:vMerge w:val="continue"/>
                <w:tcBorders>
                  <w:left w:val="single" w:color="auto" w:sz="8" w:space="0"/>
                  <w:right w:val="single" w:color="auto" w:sz="4" w:space="0"/>
                </w:tcBorders>
                <w:shd w:val="clear" w:color="auto" w:fill="auto"/>
                <w:vAlign w:val="center"/>
              </w:tcPr>
            </w:tcPrChange>
          </w:tcPr>
          <w:p w14:paraId="1094EE78">
            <w:pPr>
              <w:ind w:firstLine="0" w:firstLineChars="0"/>
              <w:jc w:val="center"/>
              <w:rPr>
                <w:ins w:id="8562" w:author="江湖人称Boss沈" w:date="2026-05-07T09:38:17Z"/>
                <w:rFonts w:hint="default" w:ascii="Times New Roman" w:hAnsi="Times New Roman" w:eastAsia="仿宋_GB2312" w:cs="Times New Roman"/>
                <w:sz w:val="24"/>
                <w:highlight w:val="none"/>
                <w:rPrChange w:id="8563" w:author="江湖人称Boss沈" w:date="2026-05-07T09:39:46Z">
                  <w:rPr>
                    <w:ins w:id="8564" w:author="江湖人称Boss沈" w:date="2026-05-07T09:38:17Z"/>
                    <w:rFonts w:cs="宋体" w:asciiTheme="majorEastAsia" w:hAnsiTheme="majorEastAsia" w:eastAsiaTheme="majorEastAsia"/>
                  </w:rPr>
                </w:rPrChange>
              </w:rPr>
            </w:pPr>
          </w:p>
        </w:tc>
        <w:tc>
          <w:tcPr>
            <w:tcW w:w="1990" w:type="pct"/>
            <w:tcBorders>
              <w:top w:val="single" w:color="auto" w:sz="4" w:space="0"/>
              <w:left w:val="single" w:color="auto" w:sz="4" w:space="0"/>
              <w:bottom w:val="single" w:color="auto" w:sz="4" w:space="0"/>
              <w:right w:val="single" w:color="auto" w:sz="4" w:space="0"/>
            </w:tcBorders>
            <w:shd w:val="clear" w:color="auto" w:fill="auto"/>
            <w:vAlign w:val="center"/>
            <w:tcPrChange w:id="8565" w:author="江湖人称Boss沈" w:date="2026-05-07T09:39:32Z">
              <w:tcPr>
                <w:tcW w:w="1991" w:type="pct"/>
                <w:gridSpan w:val="2"/>
                <w:tcBorders>
                  <w:top w:val="single" w:color="auto" w:sz="4" w:space="0"/>
                  <w:left w:val="single" w:color="auto" w:sz="4" w:space="0"/>
                  <w:bottom w:val="single" w:color="auto" w:sz="4" w:space="0"/>
                  <w:right w:val="single" w:color="auto" w:sz="4" w:space="0"/>
                </w:tcBorders>
                <w:shd w:val="clear" w:color="auto" w:fill="auto"/>
              </w:tcPr>
            </w:tcPrChange>
          </w:tcPr>
          <w:p w14:paraId="65F6FC11">
            <w:pPr>
              <w:widowControl/>
              <w:ind w:firstLine="0" w:firstLineChars="0"/>
              <w:jc w:val="center"/>
              <w:textAlignment w:val="top"/>
              <w:rPr>
                <w:ins w:id="8567" w:author="江湖人称Boss沈" w:date="2026-05-07T09:38:17Z"/>
                <w:rFonts w:hint="default" w:ascii="Times New Roman" w:hAnsi="Times New Roman" w:eastAsia="仿宋_GB2312" w:cs="Times New Roman"/>
                <w:kern w:val="0"/>
                <w:sz w:val="24"/>
                <w:highlight w:val="none"/>
                <w:lang w:bidi="ar"/>
                <w:rPrChange w:id="8568" w:author="江湖人称Boss沈" w:date="2026-05-07T09:39:46Z">
                  <w:rPr>
                    <w:ins w:id="8569" w:author="江湖人称Boss沈" w:date="2026-05-07T09:38:17Z"/>
                    <w:rFonts w:hint="eastAsia" w:cs="宋体" w:asciiTheme="majorEastAsia" w:hAnsiTheme="majorEastAsia" w:eastAsiaTheme="majorEastAsia"/>
                    <w:kern w:val="0"/>
                    <w:lang w:bidi="ar"/>
                  </w:rPr>
                </w:rPrChange>
              </w:rPr>
              <w:pPrChange w:id="8566" w:author="江湖人称Boss沈" w:date="2026-05-07T09:39:32Z">
                <w:pPr>
                  <w:widowControl/>
                  <w:ind w:firstLine="0" w:firstLineChars="0"/>
                  <w:jc w:val="left"/>
                  <w:textAlignment w:val="top"/>
                </w:pPr>
              </w:pPrChange>
            </w:pPr>
            <w:ins w:id="8570" w:author="江湖人称Boss沈" w:date="2026-05-07T09:38:17Z">
              <w:r>
                <w:rPr>
                  <w:rFonts w:hint="default" w:ascii="Times New Roman" w:hAnsi="Times New Roman" w:eastAsia="仿宋_GB2312" w:cs="Times New Roman"/>
                  <w:kern w:val="0"/>
                  <w:sz w:val="24"/>
                  <w:highlight w:val="none"/>
                  <w:lang w:bidi="ar"/>
                  <w:rPrChange w:id="8571" w:author="江湖人称Boss沈" w:date="2026-05-07T09:39:46Z">
                    <w:rPr>
                      <w:rFonts w:hint="eastAsia" w:cs="宋体" w:asciiTheme="majorEastAsia" w:hAnsiTheme="majorEastAsia" w:eastAsiaTheme="majorEastAsia"/>
                      <w:kern w:val="0"/>
                      <w:lang w:bidi="ar"/>
                    </w:rPr>
                  </w:rPrChange>
                </w:rPr>
                <w:t>（</w:t>
              </w:r>
            </w:ins>
            <w:ins w:id="8572" w:author="江湖人称Boss沈" w:date="2026-05-07T09:38:17Z">
              <w:r>
                <w:rPr>
                  <w:rFonts w:hint="default" w:ascii="Times New Roman" w:hAnsi="Times New Roman" w:eastAsia="仿宋_GB2312" w:cs="Times New Roman"/>
                  <w:kern w:val="0"/>
                  <w:sz w:val="24"/>
                  <w:highlight w:val="none"/>
                  <w:lang w:bidi="ar"/>
                  <w:rPrChange w:id="8573" w:author="江湖人称Boss沈" w:date="2026-05-07T09:39:46Z">
                    <w:rPr>
                      <w:rFonts w:cs="宋体" w:asciiTheme="majorEastAsia" w:hAnsiTheme="majorEastAsia" w:eastAsiaTheme="majorEastAsia"/>
                      <w:kern w:val="0"/>
                      <w:lang w:bidi="ar"/>
                    </w:rPr>
                  </w:rPrChange>
                </w:rPr>
                <w:t xml:space="preserve">3）支持模拟器自动动态分析，将样本在模拟环境中运行，采集样本运行时的网络信息、操作日志、系统api调用、高权限操作等，结合情报分析，自动发现可疑域名、第三方服务商等 </w:t>
              </w:r>
            </w:ins>
            <w:ins w:id="8574" w:author="江湖人称Boss沈" w:date="2026-05-07T09:38:17Z">
              <w:r>
                <w:rPr>
                  <w:rFonts w:hint="default" w:ascii="Times New Roman" w:hAnsi="Times New Roman" w:eastAsia="仿宋_GB2312" w:cs="Times New Roman"/>
                  <w:kern w:val="0"/>
                  <w:sz w:val="24"/>
                  <w:highlight w:val="none"/>
                  <w:lang w:bidi="ar"/>
                  <w:rPrChange w:id="8575" w:author="江湖人称Boss沈" w:date="2026-05-07T09:39:46Z">
                    <w:rPr>
                      <w:rFonts w:hint="eastAsia" w:cs="宋体" w:asciiTheme="majorEastAsia" w:hAnsiTheme="majorEastAsia" w:eastAsiaTheme="majorEastAsia"/>
                      <w:kern w:val="0"/>
                      <w:lang w:bidi="ar"/>
                    </w:rPr>
                  </w:rPrChange>
                </w:rPr>
                <w:t>。</w:t>
              </w:r>
            </w:ins>
          </w:p>
        </w:tc>
        <w:tc>
          <w:tcPr>
            <w:tcW w:w="538" w:type="pct"/>
            <w:tcBorders>
              <w:top w:val="single" w:color="auto" w:sz="4" w:space="0"/>
              <w:left w:val="single" w:color="auto" w:sz="4" w:space="0"/>
              <w:bottom w:val="single" w:color="auto" w:sz="4" w:space="0"/>
              <w:right w:val="single" w:color="auto" w:sz="4" w:space="0"/>
            </w:tcBorders>
            <w:shd w:val="clear" w:color="auto" w:fill="auto"/>
            <w:vAlign w:val="center"/>
            <w:tcPrChange w:id="8576" w:author="江湖人称Boss沈" w:date="2026-05-07T09:39:32Z">
              <w:tcPr>
                <w:tcW w:w="539" w:type="pct"/>
                <w:gridSpan w:val="2"/>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305A422C">
            <w:pPr>
              <w:ind w:firstLine="0" w:firstLineChars="0"/>
              <w:jc w:val="center"/>
              <w:rPr>
                <w:ins w:id="8577" w:author="江湖人称Boss沈" w:date="2026-05-07T09:38:17Z"/>
                <w:rFonts w:hint="default" w:ascii="Times New Roman" w:hAnsi="Times New Roman" w:eastAsia="仿宋_GB2312" w:cs="Times New Roman"/>
                <w:sz w:val="24"/>
                <w:highlight w:val="none"/>
                <w:rPrChange w:id="8578" w:author="江湖人称Boss沈" w:date="2026-05-07T09:39:46Z">
                  <w:rPr>
                    <w:ins w:id="8579" w:author="江湖人称Boss沈" w:date="2026-05-07T09:38:17Z"/>
                    <w:rFonts w:cs="宋体" w:asciiTheme="majorEastAsia" w:hAnsiTheme="majorEastAsia" w:eastAsiaTheme="majorEastAsia"/>
                    <w:highlight w:val="yellow"/>
                  </w:rPr>
                </w:rPrChange>
              </w:rPr>
            </w:pPr>
            <w:ins w:id="8580" w:author="江湖人称Boss沈" w:date="2026-05-07T09:38:17Z">
              <w:r>
                <w:rPr>
                  <w:rFonts w:hint="default" w:ascii="Times New Roman" w:hAnsi="Times New Roman" w:eastAsia="仿宋_GB2312" w:cs="Times New Roman"/>
                  <w:kern w:val="0"/>
                  <w:sz w:val="24"/>
                  <w:highlight w:val="none"/>
                  <w:lang w:bidi="ar"/>
                  <w:rPrChange w:id="8581" w:author="江湖人称Boss沈" w:date="2026-05-07T09:39:46Z">
                    <w:rPr>
                      <w:rFonts w:cs="宋体" w:asciiTheme="majorEastAsia" w:hAnsiTheme="majorEastAsia" w:eastAsiaTheme="majorEastAsia"/>
                      <w:kern w:val="0"/>
                      <w:highlight w:val="yellow"/>
                      <w:lang w:bidi="ar"/>
                    </w:rPr>
                  </w:rPrChange>
                </w:rPr>
                <w:t>12000</w:t>
              </w:r>
            </w:ins>
          </w:p>
        </w:tc>
        <w:tc>
          <w:tcPr>
            <w:tcW w:w="424" w:type="pct"/>
            <w:tcBorders>
              <w:top w:val="single" w:color="auto" w:sz="4" w:space="0"/>
              <w:left w:val="single" w:color="auto" w:sz="4" w:space="0"/>
              <w:bottom w:val="single" w:color="auto" w:sz="4" w:space="0"/>
              <w:right w:val="single" w:color="auto" w:sz="4" w:space="0"/>
            </w:tcBorders>
            <w:shd w:val="clear" w:color="auto" w:fill="auto"/>
            <w:vAlign w:val="center"/>
            <w:tcPrChange w:id="8582" w:author="江湖人称Boss沈" w:date="2026-05-07T09:39:32Z">
              <w:tcPr>
                <w:tcW w:w="425" w:type="pct"/>
                <w:gridSpan w:val="2"/>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B9A3F73">
            <w:pPr>
              <w:ind w:firstLine="0" w:firstLineChars="0"/>
              <w:jc w:val="center"/>
              <w:rPr>
                <w:ins w:id="8583" w:author="江湖人称Boss沈" w:date="2026-05-07T09:38:17Z"/>
                <w:rFonts w:hint="default" w:ascii="Times New Roman" w:hAnsi="Times New Roman" w:eastAsia="仿宋_GB2312" w:cs="Times New Roman"/>
                <w:sz w:val="24"/>
                <w:highlight w:val="none"/>
                <w:rPrChange w:id="8584" w:author="江湖人称Boss沈" w:date="2026-05-07T09:39:46Z">
                  <w:rPr>
                    <w:ins w:id="8585" w:author="江湖人称Boss沈" w:date="2026-05-07T09:38:17Z"/>
                    <w:rFonts w:cs="宋体" w:asciiTheme="majorEastAsia" w:hAnsiTheme="majorEastAsia" w:eastAsiaTheme="majorEastAsia"/>
                    <w:highlight w:val="yellow"/>
                  </w:rPr>
                </w:rPrChange>
              </w:rPr>
            </w:pPr>
            <w:ins w:id="8586" w:author="江湖人称Boss沈" w:date="2026-05-07T09:38:17Z">
              <w:r>
                <w:rPr>
                  <w:rFonts w:hint="default" w:ascii="Times New Roman" w:hAnsi="Times New Roman" w:eastAsia="仿宋_GB2312" w:cs="Times New Roman"/>
                  <w:sz w:val="24"/>
                  <w:highlight w:val="none"/>
                  <w:rPrChange w:id="8587" w:author="江湖人称Boss沈" w:date="2026-05-07T09:39:46Z">
                    <w:rPr>
                      <w:rFonts w:hint="eastAsia" w:cs="宋体" w:asciiTheme="majorEastAsia" w:hAnsiTheme="majorEastAsia" w:eastAsiaTheme="majorEastAsia"/>
                      <w:highlight w:val="yellow"/>
                    </w:rPr>
                  </w:rPrChange>
                </w:rPr>
                <w:t>2</w:t>
              </w:r>
            </w:ins>
          </w:p>
        </w:tc>
        <w:tc>
          <w:tcPr>
            <w:tcW w:w="781" w:type="pct"/>
            <w:tcBorders>
              <w:top w:val="single" w:color="auto" w:sz="4" w:space="0"/>
              <w:left w:val="single" w:color="auto" w:sz="4" w:space="0"/>
              <w:bottom w:val="single" w:color="auto" w:sz="4" w:space="0"/>
              <w:right w:val="single" w:color="auto" w:sz="4" w:space="0"/>
            </w:tcBorders>
            <w:shd w:val="clear" w:color="auto" w:fill="auto"/>
            <w:vAlign w:val="center"/>
            <w:tcPrChange w:id="8588" w:author="江湖人称Boss沈" w:date="2026-05-07T09:39:32Z">
              <w:tcPr>
                <w:tcW w:w="781" w:type="pct"/>
                <w:gridSpan w:val="2"/>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65BF2BD">
            <w:pPr>
              <w:ind w:firstLine="0" w:firstLineChars="0"/>
              <w:jc w:val="center"/>
              <w:rPr>
                <w:ins w:id="8589" w:author="江湖人称Boss沈" w:date="2026-05-07T09:38:17Z"/>
                <w:rFonts w:hint="default" w:ascii="Times New Roman" w:hAnsi="Times New Roman" w:eastAsia="仿宋_GB2312" w:cs="Times New Roman"/>
                <w:sz w:val="24"/>
                <w:highlight w:val="none"/>
                <w:rPrChange w:id="8590" w:author="江湖人称Boss沈" w:date="2026-05-07T09:39:46Z">
                  <w:rPr>
                    <w:ins w:id="8591" w:author="江湖人称Boss沈" w:date="2026-05-07T09:38:17Z"/>
                    <w:rFonts w:cs="宋体" w:asciiTheme="majorEastAsia" w:hAnsiTheme="majorEastAsia" w:eastAsiaTheme="majorEastAsia"/>
                    <w:highlight w:val="yellow"/>
                  </w:rPr>
                </w:rPrChange>
              </w:rPr>
            </w:pPr>
            <w:ins w:id="8592" w:author="江湖人称Boss沈" w:date="2026-05-07T09:38:17Z">
              <w:r>
                <w:rPr>
                  <w:rFonts w:hint="default" w:ascii="Times New Roman" w:hAnsi="Times New Roman" w:eastAsia="仿宋_GB2312" w:cs="Times New Roman"/>
                  <w:sz w:val="24"/>
                  <w:highlight w:val="none"/>
                  <w:rPrChange w:id="8593" w:author="江湖人称Boss沈" w:date="2026-05-07T09:39:46Z">
                    <w:rPr>
                      <w:rFonts w:hint="eastAsia" w:cs="宋体" w:asciiTheme="majorEastAsia" w:hAnsiTheme="majorEastAsia" w:eastAsiaTheme="majorEastAsia"/>
                      <w:highlight w:val="yellow"/>
                    </w:rPr>
                  </w:rPrChange>
                </w:rPr>
                <w:t>2</w:t>
              </w:r>
            </w:ins>
            <w:ins w:id="8594" w:author="江湖人称Boss沈" w:date="2026-05-07T09:38:17Z">
              <w:r>
                <w:rPr>
                  <w:rFonts w:hint="default" w:ascii="Times New Roman" w:hAnsi="Times New Roman" w:eastAsia="仿宋_GB2312" w:cs="Times New Roman"/>
                  <w:sz w:val="24"/>
                  <w:highlight w:val="none"/>
                  <w:rPrChange w:id="8595" w:author="江湖人称Boss沈" w:date="2026-05-07T09:39:46Z">
                    <w:rPr>
                      <w:rFonts w:cs="宋体" w:asciiTheme="majorEastAsia" w:hAnsiTheme="majorEastAsia" w:eastAsiaTheme="majorEastAsia"/>
                      <w:highlight w:val="yellow"/>
                    </w:rPr>
                  </w:rPrChange>
                </w:rPr>
                <w:t>4000</w:t>
              </w:r>
            </w:ins>
          </w:p>
        </w:tc>
      </w:tr>
      <w:tr w14:paraId="51824A92">
        <w:tblPrEx>
          <w:tblCellMar>
            <w:top w:w="0" w:type="dxa"/>
            <w:left w:w="108" w:type="dxa"/>
            <w:bottom w:w="0" w:type="dxa"/>
            <w:right w:w="108" w:type="dxa"/>
          </w:tblCellMar>
          <w:tblPrExChange w:id="8597" w:author="江湖人称Boss沈" w:date="2026-05-07T09:39:32Z">
            <w:tblPrEx>
              <w:tblCellMar>
                <w:top w:w="0" w:type="dxa"/>
                <w:left w:w="108" w:type="dxa"/>
                <w:bottom w:w="0" w:type="dxa"/>
                <w:right w:w="108" w:type="dxa"/>
              </w:tblCellMar>
            </w:tblPrEx>
          </w:tblPrExChange>
        </w:tblPrEx>
        <w:trPr>
          <w:trHeight w:val="591" w:hRule="atLeast"/>
          <w:ins w:id="8596" w:author="江湖人称Boss沈" w:date="2026-05-07T09:38:17Z"/>
          <w:trPrChange w:id="8597" w:author="江湖人称Boss沈" w:date="2026-05-07T09:39:32Z">
            <w:trPr>
              <w:trHeight w:val="591" w:hRule="atLeast"/>
            </w:trPr>
          </w:trPrChange>
        </w:trPr>
        <w:tc>
          <w:tcPr>
            <w:tcW w:w="616" w:type="pct"/>
            <w:vMerge w:val="continue"/>
            <w:tcBorders>
              <w:left w:val="single" w:color="auto" w:sz="8" w:space="0"/>
              <w:right w:val="single" w:color="auto" w:sz="8" w:space="0"/>
            </w:tcBorders>
            <w:shd w:val="clear" w:color="auto" w:fill="auto"/>
            <w:vAlign w:val="center"/>
            <w:tcPrChange w:id="8598" w:author="江湖人称Boss沈" w:date="2026-05-07T09:39:32Z">
              <w:tcPr>
                <w:tcW w:w="617" w:type="pct"/>
                <w:gridSpan w:val="2"/>
                <w:vMerge w:val="continue"/>
                <w:tcBorders>
                  <w:left w:val="single" w:color="auto" w:sz="8" w:space="0"/>
                  <w:right w:val="single" w:color="auto" w:sz="8" w:space="0"/>
                </w:tcBorders>
                <w:shd w:val="clear" w:color="auto" w:fill="auto"/>
                <w:vAlign w:val="center"/>
              </w:tcPr>
            </w:tcPrChange>
          </w:tcPr>
          <w:p w14:paraId="3AB399F0">
            <w:pPr>
              <w:ind w:firstLine="0" w:firstLineChars="0"/>
              <w:jc w:val="center"/>
              <w:rPr>
                <w:ins w:id="8599" w:author="江湖人称Boss沈" w:date="2026-05-07T09:38:17Z"/>
                <w:rFonts w:hint="default" w:ascii="Times New Roman" w:hAnsi="Times New Roman" w:eastAsia="仿宋_GB2312" w:cs="Times New Roman"/>
                <w:sz w:val="24"/>
                <w:highlight w:val="none"/>
                <w:rPrChange w:id="8600" w:author="江湖人称Boss沈" w:date="2026-05-07T09:39:46Z">
                  <w:rPr>
                    <w:ins w:id="8601" w:author="江湖人称Boss沈" w:date="2026-05-07T09:38:17Z"/>
                    <w:rFonts w:cs="宋体" w:asciiTheme="majorEastAsia" w:hAnsiTheme="majorEastAsia" w:eastAsiaTheme="majorEastAsia"/>
                  </w:rPr>
                </w:rPrChange>
              </w:rPr>
            </w:pPr>
          </w:p>
        </w:tc>
        <w:tc>
          <w:tcPr>
            <w:tcW w:w="646" w:type="pct"/>
            <w:vMerge w:val="continue"/>
            <w:tcBorders>
              <w:left w:val="single" w:color="auto" w:sz="8" w:space="0"/>
              <w:right w:val="single" w:color="auto" w:sz="4" w:space="0"/>
            </w:tcBorders>
            <w:shd w:val="clear" w:color="auto" w:fill="auto"/>
            <w:vAlign w:val="center"/>
            <w:tcPrChange w:id="8602" w:author="江湖人称Boss沈" w:date="2026-05-07T09:39:32Z">
              <w:tcPr>
                <w:tcW w:w="647" w:type="pct"/>
                <w:gridSpan w:val="2"/>
                <w:vMerge w:val="continue"/>
                <w:tcBorders>
                  <w:left w:val="single" w:color="auto" w:sz="8" w:space="0"/>
                  <w:right w:val="single" w:color="auto" w:sz="4" w:space="0"/>
                </w:tcBorders>
                <w:shd w:val="clear" w:color="auto" w:fill="auto"/>
                <w:vAlign w:val="center"/>
              </w:tcPr>
            </w:tcPrChange>
          </w:tcPr>
          <w:p w14:paraId="2B0EA0F4">
            <w:pPr>
              <w:ind w:firstLine="0" w:firstLineChars="0"/>
              <w:jc w:val="center"/>
              <w:rPr>
                <w:ins w:id="8603" w:author="江湖人称Boss沈" w:date="2026-05-07T09:38:17Z"/>
                <w:rFonts w:hint="default" w:ascii="Times New Roman" w:hAnsi="Times New Roman" w:eastAsia="仿宋_GB2312" w:cs="Times New Roman"/>
                <w:sz w:val="24"/>
                <w:highlight w:val="none"/>
                <w:rPrChange w:id="8604" w:author="江湖人称Boss沈" w:date="2026-05-07T09:39:46Z">
                  <w:rPr>
                    <w:ins w:id="8605" w:author="江湖人称Boss沈" w:date="2026-05-07T09:38:17Z"/>
                    <w:rFonts w:cs="宋体" w:asciiTheme="majorEastAsia" w:hAnsiTheme="majorEastAsia" w:eastAsiaTheme="majorEastAsia"/>
                  </w:rPr>
                </w:rPrChange>
              </w:rPr>
            </w:pPr>
          </w:p>
        </w:tc>
        <w:tc>
          <w:tcPr>
            <w:tcW w:w="1990" w:type="pct"/>
            <w:tcBorders>
              <w:top w:val="single" w:color="auto" w:sz="4" w:space="0"/>
              <w:left w:val="single" w:color="auto" w:sz="4" w:space="0"/>
              <w:bottom w:val="single" w:color="auto" w:sz="4" w:space="0"/>
              <w:right w:val="single" w:color="auto" w:sz="4" w:space="0"/>
            </w:tcBorders>
            <w:shd w:val="clear" w:color="auto" w:fill="auto"/>
            <w:vAlign w:val="center"/>
            <w:tcPrChange w:id="8606" w:author="江湖人称Boss沈" w:date="2026-05-07T09:39:32Z">
              <w:tcPr>
                <w:tcW w:w="1991" w:type="pct"/>
                <w:gridSpan w:val="2"/>
                <w:tcBorders>
                  <w:top w:val="single" w:color="auto" w:sz="4" w:space="0"/>
                  <w:left w:val="single" w:color="auto" w:sz="4" w:space="0"/>
                  <w:bottom w:val="single" w:color="auto" w:sz="4" w:space="0"/>
                  <w:right w:val="single" w:color="auto" w:sz="4" w:space="0"/>
                </w:tcBorders>
                <w:shd w:val="clear" w:color="auto" w:fill="auto"/>
              </w:tcPr>
            </w:tcPrChange>
          </w:tcPr>
          <w:p w14:paraId="67DBDE09">
            <w:pPr>
              <w:widowControl/>
              <w:ind w:firstLine="0" w:firstLineChars="0"/>
              <w:jc w:val="center"/>
              <w:textAlignment w:val="top"/>
              <w:rPr>
                <w:ins w:id="8608" w:author="江湖人称Boss沈" w:date="2026-05-07T09:38:17Z"/>
                <w:rFonts w:hint="default" w:ascii="Times New Roman" w:hAnsi="Times New Roman" w:eastAsia="仿宋_GB2312" w:cs="Times New Roman"/>
                <w:kern w:val="0"/>
                <w:sz w:val="24"/>
                <w:highlight w:val="none"/>
                <w:lang w:bidi="ar"/>
                <w:rPrChange w:id="8609" w:author="江湖人称Boss沈" w:date="2026-05-07T09:39:46Z">
                  <w:rPr>
                    <w:ins w:id="8610" w:author="江湖人称Boss沈" w:date="2026-05-07T09:38:17Z"/>
                    <w:rFonts w:hint="eastAsia" w:cs="宋体" w:asciiTheme="majorEastAsia" w:hAnsiTheme="majorEastAsia" w:eastAsiaTheme="majorEastAsia"/>
                    <w:kern w:val="0"/>
                    <w:lang w:bidi="ar"/>
                  </w:rPr>
                </w:rPrChange>
              </w:rPr>
              <w:pPrChange w:id="8607" w:author="江湖人称Boss沈" w:date="2026-05-07T09:39:32Z">
                <w:pPr>
                  <w:widowControl/>
                  <w:ind w:firstLine="0" w:firstLineChars="0"/>
                  <w:jc w:val="left"/>
                  <w:textAlignment w:val="top"/>
                </w:pPr>
              </w:pPrChange>
            </w:pPr>
            <w:ins w:id="8611" w:author="江湖人称Boss沈" w:date="2026-05-07T09:38:17Z">
              <w:r>
                <w:rPr>
                  <w:rFonts w:hint="default" w:ascii="Times New Roman" w:hAnsi="Times New Roman" w:eastAsia="仿宋_GB2312" w:cs="Times New Roman"/>
                  <w:kern w:val="0"/>
                  <w:sz w:val="24"/>
                  <w:highlight w:val="none"/>
                  <w:lang w:bidi="ar"/>
                  <w:rPrChange w:id="8612" w:author="江湖人称Boss沈" w:date="2026-05-07T09:39:46Z">
                    <w:rPr>
                      <w:rFonts w:hint="eastAsia" w:cs="宋体" w:asciiTheme="majorEastAsia" w:hAnsiTheme="majorEastAsia" w:eastAsiaTheme="majorEastAsia"/>
                      <w:kern w:val="0"/>
                      <w:lang w:bidi="ar"/>
                    </w:rPr>
                  </w:rPrChange>
                </w:rPr>
                <w:t>（</w:t>
              </w:r>
            </w:ins>
            <w:ins w:id="8613" w:author="江湖人称Boss沈" w:date="2026-05-07T09:38:17Z">
              <w:r>
                <w:rPr>
                  <w:rFonts w:hint="default" w:ascii="Times New Roman" w:hAnsi="Times New Roman" w:eastAsia="仿宋_GB2312" w:cs="Times New Roman"/>
                  <w:kern w:val="0"/>
                  <w:sz w:val="24"/>
                  <w:highlight w:val="none"/>
                  <w:lang w:bidi="ar"/>
                  <w:rPrChange w:id="8614" w:author="江湖人称Boss沈" w:date="2026-05-07T09:39:46Z">
                    <w:rPr>
                      <w:rFonts w:cs="宋体" w:asciiTheme="majorEastAsia" w:hAnsiTheme="majorEastAsia" w:eastAsiaTheme="majorEastAsia"/>
                      <w:kern w:val="0"/>
                      <w:lang w:bidi="ar"/>
                    </w:rPr>
                  </w:rPrChange>
                </w:rPr>
                <w:t>4）支持真机自动动态分析，支持真机沙箱分析，支持APP样本自动在真机中运行，采集运行时的网络流量，对运行状态进行截图，APP样本安装、采集、上报全流程自动化，有效的解决部分APP不能在模拟器沙箱运行的情况。</w:t>
              </w:r>
            </w:ins>
          </w:p>
        </w:tc>
        <w:tc>
          <w:tcPr>
            <w:tcW w:w="538" w:type="pct"/>
            <w:tcBorders>
              <w:top w:val="single" w:color="auto" w:sz="4" w:space="0"/>
              <w:left w:val="single" w:color="auto" w:sz="4" w:space="0"/>
              <w:bottom w:val="single" w:color="auto" w:sz="4" w:space="0"/>
              <w:right w:val="single" w:color="auto" w:sz="4" w:space="0"/>
            </w:tcBorders>
            <w:shd w:val="clear" w:color="auto" w:fill="auto"/>
            <w:vAlign w:val="center"/>
            <w:tcPrChange w:id="8615" w:author="江湖人称Boss沈" w:date="2026-05-07T09:39:32Z">
              <w:tcPr>
                <w:tcW w:w="539" w:type="pct"/>
                <w:gridSpan w:val="2"/>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DA48990">
            <w:pPr>
              <w:ind w:firstLine="0" w:firstLineChars="0"/>
              <w:jc w:val="center"/>
              <w:rPr>
                <w:ins w:id="8616" w:author="江湖人称Boss沈" w:date="2026-05-07T09:38:17Z"/>
                <w:rFonts w:hint="default" w:ascii="Times New Roman" w:hAnsi="Times New Roman" w:eastAsia="仿宋_GB2312" w:cs="Times New Roman"/>
                <w:sz w:val="24"/>
                <w:highlight w:val="none"/>
                <w:rPrChange w:id="8617" w:author="江湖人称Boss沈" w:date="2026-05-07T09:39:46Z">
                  <w:rPr>
                    <w:ins w:id="8618" w:author="江湖人称Boss沈" w:date="2026-05-07T09:38:17Z"/>
                    <w:rFonts w:cs="宋体" w:asciiTheme="majorEastAsia" w:hAnsiTheme="majorEastAsia" w:eastAsiaTheme="majorEastAsia"/>
                    <w:highlight w:val="yellow"/>
                  </w:rPr>
                </w:rPrChange>
              </w:rPr>
            </w:pPr>
            <w:ins w:id="8619" w:author="江湖人称Boss沈" w:date="2026-05-07T09:38:17Z">
              <w:r>
                <w:rPr>
                  <w:rFonts w:hint="default" w:ascii="Times New Roman" w:hAnsi="Times New Roman" w:eastAsia="仿宋_GB2312" w:cs="Times New Roman"/>
                  <w:kern w:val="0"/>
                  <w:sz w:val="24"/>
                  <w:highlight w:val="none"/>
                  <w:lang w:bidi="ar"/>
                  <w:rPrChange w:id="8620" w:author="江湖人称Boss沈" w:date="2026-05-07T09:39:46Z">
                    <w:rPr>
                      <w:rFonts w:cs="宋体" w:asciiTheme="majorEastAsia" w:hAnsiTheme="majorEastAsia" w:eastAsiaTheme="majorEastAsia"/>
                      <w:kern w:val="0"/>
                      <w:highlight w:val="yellow"/>
                      <w:lang w:bidi="ar"/>
                    </w:rPr>
                  </w:rPrChange>
                </w:rPr>
                <w:t>12000</w:t>
              </w:r>
            </w:ins>
          </w:p>
        </w:tc>
        <w:tc>
          <w:tcPr>
            <w:tcW w:w="424" w:type="pct"/>
            <w:tcBorders>
              <w:top w:val="single" w:color="auto" w:sz="4" w:space="0"/>
              <w:left w:val="single" w:color="auto" w:sz="4" w:space="0"/>
              <w:bottom w:val="single" w:color="auto" w:sz="4" w:space="0"/>
              <w:right w:val="single" w:color="auto" w:sz="4" w:space="0"/>
            </w:tcBorders>
            <w:shd w:val="clear" w:color="auto" w:fill="auto"/>
            <w:vAlign w:val="center"/>
            <w:tcPrChange w:id="8621" w:author="江湖人称Boss沈" w:date="2026-05-07T09:39:32Z">
              <w:tcPr>
                <w:tcW w:w="425" w:type="pct"/>
                <w:gridSpan w:val="2"/>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C577C8B">
            <w:pPr>
              <w:ind w:firstLine="0" w:firstLineChars="0"/>
              <w:jc w:val="center"/>
              <w:rPr>
                <w:ins w:id="8622" w:author="江湖人称Boss沈" w:date="2026-05-07T09:38:17Z"/>
                <w:rFonts w:hint="default" w:ascii="Times New Roman" w:hAnsi="Times New Roman" w:eastAsia="仿宋_GB2312" w:cs="Times New Roman"/>
                <w:sz w:val="24"/>
                <w:highlight w:val="none"/>
                <w:rPrChange w:id="8623" w:author="江湖人称Boss沈" w:date="2026-05-07T09:39:46Z">
                  <w:rPr>
                    <w:ins w:id="8624" w:author="江湖人称Boss沈" w:date="2026-05-07T09:38:17Z"/>
                    <w:rFonts w:cs="宋体" w:asciiTheme="majorEastAsia" w:hAnsiTheme="majorEastAsia" w:eastAsiaTheme="majorEastAsia"/>
                    <w:highlight w:val="yellow"/>
                  </w:rPr>
                </w:rPrChange>
              </w:rPr>
            </w:pPr>
            <w:ins w:id="8625" w:author="江湖人称Boss沈" w:date="2026-05-07T09:38:17Z">
              <w:r>
                <w:rPr>
                  <w:rFonts w:hint="default" w:ascii="Times New Roman" w:hAnsi="Times New Roman" w:eastAsia="仿宋_GB2312" w:cs="Times New Roman"/>
                  <w:sz w:val="24"/>
                  <w:highlight w:val="none"/>
                  <w:rPrChange w:id="8626" w:author="江湖人称Boss沈" w:date="2026-05-07T09:39:46Z">
                    <w:rPr>
                      <w:rFonts w:hint="eastAsia" w:cs="宋体" w:asciiTheme="majorEastAsia" w:hAnsiTheme="majorEastAsia" w:eastAsiaTheme="majorEastAsia"/>
                      <w:highlight w:val="yellow"/>
                    </w:rPr>
                  </w:rPrChange>
                </w:rPr>
                <w:t>2</w:t>
              </w:r>
            </w:ins>
          </w:p>
        </w:tc>
        <w:tc>
          <w:tcPr>
            <w:tcW w:w="781" w:type="pct"/>
            <w:tcBorders>
              <w:top w:val="single" w:color="auto" w:sz="4" w:space="0"/>
              <w:left w:val="single" w:color="auto" w:sz="4" w:space="0"/>
              <w:bottom w:val="single" w:color="auto" w:sz="4" w:space="0"/>
              <w:right w:val="single" w:color="auto" w:sz="4" w:space="0"/>
            </w:tcBorders>
            <w:shd w:val="clear" w:color="auto" w:fill="auto"/>
            <w:vAlign w:val="center"/>
            <w:tcPrChange w:id="8627" w:author="江湖人称Boss沈" w:date="2026-05-07T09:39:32Z">
              <w:tcPr>
                <w:tcW w:w="781" w:type="pct"/>
                <w:gridSpan w:val="2"/>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C4C250E">
            <w:pPr>
              <w:ind w:firstLine="0" w:firstLineChars="0"/>
              <w:jc w:val="center"/>
              <w:rPr>
                <w:ins w:id="8628" w:author="江湖人称Boss沈" w:date="2026-05-07T09:38:17Z"/>
                <w:rFonts w:hint="default" w:ascii="Times New Roman" w:hAnsi="Times New Roman" w:eastAsia="仿宋_GB2312" w:cs="Times New Roman"/>
                <w:sz w:val="24"/>
                <w:highlight w:val="none"/>
                <w:rPrChange w:id="8629" w:author="江湖人称Boss沈" w:date="2026-05-07T09:39:46Z">
                  <w:rPr>
                    <w:ins w:id="8630" w:author="江湖人称Boss沈" w:date="2026-05-07T09:38:17Z"/>
                    <w:rFonts w:cs="宋体" w:asciiTheme="majorEastAsia" w:hAnsiTheme="majorEastAsia" w:eastAsiaTheme="majorEastAsia"/>
                    <w:highlight w:val="yellow"/>
                  </w:rPr>
                </w:rPrChange>
              </w:rPr>
            </w:pPr>
            <w:ins w:id="8631" w:author="江湖人称Boss沈" w:date="2026-05-07T09:38:17Z">
              <w:r>
                <w:rPr>
                  <w:rFonts w:hint="default" w:ascii="Times New Roman" w:hAnsi="Times New Roman" w:eastAsia="仿宋_GB2312" w:cs="Times New Roman"/>
                  <w:sz w:val="24"/>
                  <w:highlight w:val="none"/>
                  <w:rPrChange w:id="8632" w:author="江湖人称Boss沈" w:date="2026-05-07T09:39:46Z">
                    <w:rPr>
                      <w:rFonts w:hint="eastAsia" w:cs="宋体" w:asciiTheme="majorEastAsia" w:hAnsiTheme="majorEastAsia" w:eastAsiaTheme="majorEastAsia"/>
                      <w:highlight w:val="yellow"/>
                    </w:rPr>
                  </w:rPrChange>
                </w:rPr>
                <w:t>2</w:t>
              </w:r>
            </w:ins>
            <w:ins w:id="8633" w:author="江湖人称Boss沈" w:date="2026-05-07T09:38:17Z">
              <w:r>
                <w:rPr>
                  <w:rFonts w:hint="default" w:ascii="Times New Roman" w:hAnsi="Times New Roman" w:eastAsia="仿宋_GB2312" w:cs="Times New Roman"/>
                  <w:sz w:val="24"/>
                  <w:highlight w:val="none"/>
                  <w:rPrChange w:id="8634" w:author="江湖人称Boss沈" w:date="2026-05-07T09:39:46Z">
                    <w:rPr>
                      <w:rFonts w:cs="宋体" w:asciiTheme="majorEastAsia" w:hAnsiTheme="majorEastAsia" w:eastAsiaTheme="majorEastAsia"/>
                      <w:highlight w:val="yellow"/>
                    </w:rPr>
                  </w:rPrChange>
                </w:rPr>
                <w:t>4000</w:t>
              </w:r>
            </w:ins>
          </w:p>
        </w:tc>
      </w:tr>
      <w:tr w14:paraId="00D0DC25">
        <w:tblPrEx>
          <w:tblCellMar>
            <w:top w:w="0" w:type="dxa"/>
            <w:left w:w="108" w:type="dxa"/>
            <w:bottom w:w="0" w:type="dxa"/>
            <w:right w:w="108" w:type="dxa"/>
          </w:tblCellMar>
          <w:tblPrExChange w:id="8636" w:author="江湖人称Boss沈" w:date="2026-05-07T09:39:32Z">
            <w:tblPrEx>
              <w:tblCellMar>
                <w:top w:w="0" w:type="dxa"/>
                <w:left w:w="108" w:type="dxa"/>
                <w:bottom w:w="0" w:type="dxa"/>
                <w:right w:w="108" w:type="dxa"/>
              </w:tblCellMar>
            </w:tblPrEx>
          </w:tblPrExChange>
        </w:tblPrEx>
        <w:trPr>
          <w:trHeight w:val="591" w:hRule="atLeast"/>
          <w:ins w:id="8635" w:author="江湖人称Boss沈" w:date="2026-05-07T09:38:17Z"/>
          <w:trPrChange w:id="8636" w:author="江湖人称Boss沈" w:date="2026-05-07T09:39:32Z">
            <w:trPr>
              <w:trHeight w:val="591" w:hRule="atLeast"/>
            </w:trPr>
          </w:trPrChange>
        </w:trPr>
        <w:tc>
          <w:tcPr>
            <w:tcW w:w="616" w:type="pct"/>
            <w:vMerge w:val="continue"/>
            <w:tcBorders>
              <w:left w:val="single" w:color="auto" w:sz="8" w:space="0"/>
              <w:right w:val="single" w:color="auto" w:sz="8" w:space="0"/>
            </w:tcBorders>
            <w:shd w:val="clear" w:color="auto" w:fill="auto"/>
            <w:vAlign w:val="center"/>
            <w:tcPrChange w:id="8637" w:author="江湖人称Boss沈" w:date="2026-05-07T09:39:32Z">
              <w:tcPr>
                <w:tcW w:w="617" w:type="pct"/>
                <w:gridSpan w:val="2"/>
                <w:vMerge w:val="continue"/>
                <w:tcBorders>
                  <w:left w:val="single" w:color="auto" w:sz="8" w:space="0"/>
                  <w:right w:val="single" w:color="auto" w:sz="8" w:space="0"/>
                </w:tcBorders>
                <w:shd w:val="clear" w:color="auto" w:fill="auto"/>
                <w:vAlign w:val="center"/>
              </w:tcPr>
            </w:tcPrChange>
          </w:tcPr>
          <w:p w14:paraId="5B19893F">
            <w:pPr>
              <w:ind w:firstLine="0" w:firstLineChars="0"/>
              <w:jc w:val="center"/>
              <w:rPr>
                <w:ins w:id="8638" w:author="江湖人称Boss沈" w:date="2026-05-07T09:38:17Z"/>
                <w:rFonts w:hint="default" w:ascii="Times New Roman" w:hAnsi="Times New Roman" w:eastAsia="仿宋_GB2312" w:cs="Times New Roman"/>
                <w:sz w:val="24"/>
                <w:highlight w:val="none"/>
                <w:rPrChange w:id="8639" w:author="江湖人称Boss沈" w:date="2026-05-07T09:39:46Z">
                  <w:rPr>
                    <w:ins w:id="8640" w:author="江湖人称Boss沈" w:date="2026-05-07T09:38:17Z"/>
                    <w:rFonts w:cs="宋体" w:asciiTheme="majorEastAsia" w:hAnsiTheme="majorEastAsia" w:eastAsiaTheme="majorEastAsia"/>
                  </w:rPr>
                </w:rPrChange>
              </w:rPr>
            </w:pPr>
          </w:p>
        </w:tc>
        <w:tc>
          <w:tcPr>
            <w:tcW w:w="646" w:type="pct"/>
            <w:vMerge w:val="continue"/>
            <w:tcBorders>
              <w:left w:val="single" w:color="auto" w:sz="8" w:space="0"/>
              <w:right w:val="single" w:color="auto" w:sz="4" w:space="0"/>
            </w:tcBorders>
            <w:shd w:val="clear" w:color="auto" w:fill="auto"/>
            <w:vAlign w:val="center"/>
            <w:tcPrChange w:id="8641" w:author="江湖人称Boss沈" w:date="2026-05-07T09:39:32Z">
              <w:tcPr>
                <w:tcW w:w="647" w:type="pct"/>
                <w:gridSpan w:val="2"/>
                <w:vMerge w:val="continue"/>
                <w:tcBorders>
                  <w:left w:val="single" w:color="auto" w:sz="8" w:space="0"/>
                  <w:right w:val="single" w:color="auto" w:sz="4" w:space="0"/>
                </w:tcBorders>
                <w:shd w:val="clear" w:color="auto" w:fill="auto"/>
                <w:vAlign w:val="center"/>
              </w:tcPr>
            </w:tcPrChange>
          </w:tcPr>
          <w:p w14:paraId="473A513E">
            <w:pPr>
              <w:ind w:firstLine="0" w:firstLineChars="0"/>
              <w:jc w:val="center"/>
              <w:rPr>
                <w:ins w:id="8642" w:author="江湖人称Boss沈" w:date="2026-05-07T09:38:17Z"/>
                <w:rFonts w:hint="default" w:ascii="Times New Roman" w:hAnsi="Times New Roman" w:eastAsia="仿宋_GB2312" w:cs="Times New Roman"/>
                <w:sz w:val="24"/>
                <w:highlight w:val="none"/>
                <w:rPrChange w:id="8643" w:author="江湖人称Boss沈" w:date="2026-05-07T09:39:46Z">
                  <w:rPr>
                    <w:ins w:id="8644" w:author="江湖人称Boss沈" w:date="2026-05-07T09:38:17Z"/>
                    <w:rFonts w:cs="宋体" w:asciiTheme="majorEastAsia" w:hAnsiTheme="majorEastAsia" w:eastAsiaTheme="majorEastAsia"/>
                  </w:rPr>
                </w:rPrChange>
              </w:rPr>
            </w:pPr>
          </w:p>
        </w:tc>
        <w:tc>
          <w:tcPr>
            <w:tcW w:w="1990" w:type="pct"/>
            <w:tcBorders>
              <w:top w:val="single" w:color="auto" w:sz="4" w:space="0"/>
              <w:left w:val="single" w:color="auto" w:sz="4" w:space="0"/>
              <w:bottom w:val="single" w:color="auto" w:sz="4" w:space="0"/>
              <w:right w:val="single" w:color="auto" w:sz="4" w:space="0"/>
            </w:tcBorders>
            <w:shd w:val="clear" w:color="auto" w:fill="auto"/>
            <w:vAlign w:val="center"/>
            <w:tcPrChange w:id="8645" w:author="江湖人称Boss沈" w:date="2026-05-07T09:39:32Z">
              <w:tcPr>
                <w:tcW w:w="1991" w:type="pct"/>
                <w:gridSpan w:val="2"/>
                <w:tcBorders>
                  <w:top w:val="single" w:color="auto" w:sz="4" w:space="0"/>
                  <w:left w:val="single" w:color="auto" w:sz="4" w:space="0"/>
                  <w:bottom w:val="single" w:color="auto" w:sz="4" w:space="0"/>
                  <w:right w:val="single" w:color="auto" w:sz="4" w:space="0"/>
                </w:tcBorders>
                <w:shd w:val="clear" w:color="auto" w:fill="auto"/>
              </w:tcPr>
            </w:tcPrChange>
          </w:tcPr>
          <w:p w14:paraId="329C62C2">
            <w:pPr>
              <w:widowControl/>
              <w:ind w:firstLine="0" w:firstLineChars="0"/>
              <w:jc w:val="center"/>
              <w:textAlignment w:val="top"/>
              <w:rPr>
                <w:ins w:id="8647" w:author="江湖人称Boss沈" w:date="2026-05-07T09:38:17Z"/>
                <w:rFonts w:hint="default" w:ascii="Times New Roman" w:hAnsi="Times New Roman" w:eastAsia="仿宋_GB2312" w:cs="Times New Roman"/>
                <w:kern w:val="0"/>
                <w:sz w:val="24"/>
                <w:highlight w:val="none"/>
                <w:lang w:bidi="ar"/>
                <w:rPrChange w:id="8648" w:author="江湖人称Boss沈" w:date="2026-05-07T09:39:46Z">
                  <w:rPr>
                    <w:ins w:id="8649" w:author="江湖人称Boss沈" w:date="2026-05-07T09:38:17Z"/>
                    <w:rFonts w:hint="eastAsia" w:cs="宋体" w:asciiTheme="majorEastAsia" w:hAnsiTheme="majorEastAsia" w:eastAsiaTheme="majorEastAsia"/>
                    <w:kern w:val="0"/>
                    <w:lang w:bidi="ar"/>
                  </w:rPr>
                </w:rPrChange>
              </w:rPr>
              <w:pPrChange w:id="8646" w:author="江湖人称Boss沈" w:date="2026-05-07T09:39:32Z">
                <w:pPr>
                  <w:widowControl/>
                  <w:ind w:firstLine="0" w:firstLineChars="0"/>
                  <w:jc w:val="left"/>
                  <w:textAlignment w:val="top"/>
                </w:pPr>
              </w:pPrChange>
            </w:pPr>
            <w:ins w:id="8650" w:author="江湖人称Boss沈" w:date="2026-05-07T09:38:17Z">
              <w:r>
                <w:rPr>
                  <w:rFonts w:hint="default" w:ascii="Times New Roman" w:hAnsi="Times New Roman" w:eastAsia="仿宋_GB2312" w:cs="Times New Roman"/>
                  <w:kern w:val="0"/>
                  <w:sz w:val="24"/>
                  <w:highlight w:val="none"/>
                  <w:lang w:bidi="ar"/>
                  <w:rPrChange w:id="8651" w:author="江湖人称Boss沈" w:date="2026-05-07T09:39:46Z">
                    <w:rPr>
                      <w:rFonts w:hint="eastAsia" w:cs="宋体" w:asciiTheme="majorEastAsia" w:hAnsiTheme="majorEastAsia" w:eastAsiaTheme="majorEastAsia"/>
                      <w:kern w:val="0"/>
                      <w:lang w:bidi="ar"/>
                    </w:rPr>
                  </w:rPrChange>
                </w:rPr>
                <w:t>（5）</w:t>
              </w:r>
            </w:ins>
            <w:ins w:id="8652" w:author="江湖人称Boss沈" w:date="2026-05-07T09:38:17Z">
              <w:r>
                <w:rPr>
                  <w:rFonts w:hint="default" w:ascii="Times New Roman" w:hAnsi="Times New Roman" w:eastAsia="仿宋_GB2312" w:cs="Times New Roman"/>
                  <w:kern w:val="0"/>
                  <w:sz w:val="24"/>
                  <w:highlight w:val="none"/>
                  <w:lang w:bidi="ar"/>
                  <w:rPrChange w:id="8653" w:author="江湖人称Boss沈" w:date="2026-05-07T09:39:46Z">
                    <w:rPr>
                      <w:rFonts w:cs="宋体" w:asciiTheme="majorEastAsia" w:hAnsiTheme="majorEastAsia" w:eastAsiaTheme="majorEastAsia"/>
                      <w:kern w:val="0"/>
                      <w:lang w:bidi="ar"/>
                    </w:rPr>
                  </w:rPrChange>
                </w:rPr>
                <w:t>支持解析的样本文件源代码分析，包括内部文件、URL、类名、方法名、字符串、Receiver、Provider、Service、Activity等内容。</w:t>
              </w:r>
            </w:ins>
          </w:p>
        </w:tc>
        <w:tc>
          <w:tcPr>
            <w:tcW w:w="538" w:type="pct"/>
            <w:tcBorders>
              <w:top w:val="single" w:color="auto" w:sz="4" w:space="0"/>
              <w:left w:val="single" w:color="auto" w:sz="4" w:space="0"/>
              <w:bottom w:val="single" w:color="auto" w:sz="4" w:space="0"/>
              <w:right w:val="single" w:color="auto" w:sz="4" w:space="0"/>
            </w:tcBorders>
            <w:shd w:val="clear" w:color="auto" w:fill="auto"/>
            <w:vAlign w:val="center"/>
            <w:tcPrChange w:id="8654" w:author="江湖人称Boss沈" w:date="2026-05-07T09:39:32Z">
              <w:tcPr>
                <w:tcW w:w="539" w:type="pct"/>
                <w:gridSpan w:val="2"/>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8DB5882">
            <w:pPr>
              <w:ind w:firstLine="0" w:firstLineChars="0"/>
              <w:jc w:val="center"/>
              <w:rPr>
                <w:ins w:id="8655" w:author="江湖人称Boss沈" w:date="2026-05-07T09:38:17Z"/>
                <w:rFonts w:hint="default" w:ascii="Times New Roman" w:hAnsi="Times New Roman" w:eastAsia="仿宋_GB2312" w:cs="Times New Roman"/>
                <w:sz w:val="24"/>
                <w:highlight w:val="none"/>
                <w:rPrChange w:id="8656" w:author="江湖人称Boss沈" w:date="2026-05-07T09:39:46Z">
                  <w:rPr>
                    <w:ins w:id="8657" w:author="江湖人称Boss沈" w:date="2026-05-07T09:38:17Z"/>
                    <w:rFonts w:cs="宋体" w:asciiTheme="majorEastAsia" w:hAnsiTheme="majorEastAsia" w:eastAsiaTheme="majorEastAsia"/>
                    <w:highlight w:val="yellow"/>
                  </w:rPr>
                </w:rPrChange>
              </w:rPr>
            </w:pPr>
            <w:ins w:id="8658" w:author="江湖人称Boss沈" w:date="2026-05-07T09:38:17Z">
              <w:r>
                <w:rPr>
                  <w:rFonts w:hint="default" w:ascii="Times New Roman" w:hAnsi="Times New Roman" w:eastAsia="仿宋_GB2312" w:cs="Times New Roman"/>
                  <w:kern w:val="0"/>
                  <w:sz w:val="24"/>
                  <w:highlight w:val="none"/>
                  <w:lang w:bidi="ar"/>
                  <w:rPrChange w:id="8659" w:author="江湖人称Boss沈" w:date="2026-05-07T09:39:46Z">
                    <w:rPr>
                      <w:rFonts w:cs="宋体" w:asciiTheme="majorEastAsia" w:hAnsiTheme="majorEastAsia" w:eastAsiaTheme="majorEastAsia"/>
                      <w:kern w:val="0"/>
                      <w:highlight w:val="yellow"/>
                      <w:lang w:bidi="ar"/>
                    </w:rPr>
                  </w:rPrChange>
                </w:rPr>
                <w:t>12000</w:t>
              </w:r>
            </w:ins>
          </w:p>
        </w:tc>
        <w:tc>
          <w:tcPr>
            <w:tcW w:w="424" w:type="pct"/>
            <w:tcBorders>
              <w:top w:val="single" w:color="auto" w:sz="4" w:space="0"/>
              <w:left w:val="single" w:color="auto" w:sz="4" w:space="0"/>
              <w:bottom w:val="single" w:color="auto" w:sz="4" w:space="0"/>
              <w:right w:val="single" w:color="auto" w:sz="4" w:space="0"/>
            </w:tcBorders>
            <w:shd w:val="clear" w:color="auto" w:fill="auto"/>
            <w:vAlign w:val="center"/>
            <w:tcPrChange w:id="8660" w:author="江湖人称Boss沈" w:date="2026-05-07T09:39:32Z">
              <w:tcPr>
                <w:tcW w:w="425" w:type="pct"/>
                <w:gridSpan w:val="2"/>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DE08D7A">
            <w:pPr>
              <w:ind w:firstLine="0" w:firstLineChars="0"/>
              <w:jc w:val="center"/>
              <w:rPr>
                <w:ins w:id="8661" w:author="江湖人称Boss沈" w:date="2026-05-07T09:38:17Z"/>
                <w:rFonts w:hint="default" w:ascii="Times New Roman" w:hAnsi="Times New Roman" w:eastAsia="仿宋_GB2312" w:cs="Times New Roman"/>
                <w:sz w:val="24"/>
                <w:highlight w:val="none"/>
                <w:rPrChange w:id="8662" w:author="江湖人称Boss沈" w:date="2026-05-07T09:39:46Z">
                  <w:rPr>
                    <w:ins w:id="8663" w:author="江湖人称Boss沈" w:date="2026-05-07T09:38:17Z"/>
                    <w:rFonts w:cs="宋体" w:asciiTheme="majorEastAsia" w:hAnsiTheme="majorEastAsia" w:eastAsiaTheme="majorEastAsia"/>
                    <w:highlight w:val="yellow"/>
                  </w:rPr>
                </w:rPrChange>
              </w:rPr>
            </w:pPr>
            <w:ins w:id="8664" w:author="江湖人称Boss沈" w:date="2026-05-07T09:38:17Z">
              <w:r>
                <w:rPr>
                  <w:rFonts w:hint="default" w:ascii="Times New Roman" w:hAnsi="Times New Roman" w:eastAsia="仿宋_GB2312" w:cs="Times New Roman"/>
                  <w:sz w:val="24"/>
                  <w:highlight w:val="none"/>
                  <w:rPrChange w:id="8665" w:author="江湖人称Boss沈" w:date="2026-05-07T09:39:46Z">
                    <w:rPr>
                      <w:rFonts w:hint="eastAsia" w:cs="宋体" w:asciiTheme="majorEastAsia" w:hAnsiTheme="majorEastAsia" w:eastAsiaTheme="majorEastAsia"/>
                      <w:highlight w:val="yellow"/>
                    </w:rPr>
                  </w:rPrChange>
                </w:rPr>
                <w:t>2</w:t>
              </w:r>
            </w:ins>
          </w:p>
        </w:tc>
        <w:tc>
          <w:tcPr>
            <w:tcW w:w="781" w:type="pct"/>
            <w:tcBorders>
              <w:top w:val="single" w:color="auto" w:sz="4" w:space="0"/>
              <w:left w:val="single" w:color="auto" w:sz="4" w:space="0"/>
              <w:bottom w:val="single" w:color="auto" w:sz="4" w:space="0"/>
              <w:right w:val="single" w:color="auto" w:sz="4" w:space="0"/>
            </w:tcBorders>
            <w:shd w:val="clear" w:color="auto" w:fill="auto"/>
            <w:vAlign w:val="center"/>
            <w:tcPrChange w:id="8666" w:author="江湖人称Boss沈" w:date="2026-05-07T09:39:32Z">
              <w:tcPr>
                <w:tcW w:w="781" w:type="pct"/>
                <w:gridSpan w:val="2"/>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4D841453">
            <w:pPr>
              <w:ind w:firstLine="0" w:firstLineChars="0"/>
              <w:jc w:val="center"/>
              <w:rPr>
                <w:ins w:id="8667" w:author="江湖人称Boss沈" w:date="2026-05-07T09:38:17Z"/>
                <w:rFonts w:hint="default" w:ascii="Times New Roman" w:hAnsi="Times New Roman" w:eastAsia="仿宋_GB2312" w:cs="Times New Roman"/>
                <w:sz w:val="24"/>
                <w:highlight w:val="none"/>
                <w:rPrChange w:id="8668" w:author="江湖人称Boss沈" w:date="2026-05-07T09:39:46Z">
                  <w:rPr>
                    <w:ins w:id="8669" w:author="江湖人称Boss沈" w:date="2026-05-07T09:38:17Z"/>
                    <w:rFonts w:cs="宋体" w:asciiTheme="majorEastAsia" w:hAnsiTheme="majorEastAsia" w:eastAsiaTheme="majorEastAsia"/>
                    <w:highlight w:val="yellow"/>
                  </w:rPr>
                </w:rPrChange>
              </w:rPr>
            </w:pPr>
            <w:ins w:id="8670" w:author="江湖人称Boss沈" w:date="2026-05-07T09:38:17Z">
              <w:r>
                <w:rPr>
                  <w:rFonts w:hint="default" w:ascii="Times New Roman" w:hAnsi="Times New Roman" w:eastAsia="仿宋_GB2312" w:cs="Times New Roman"/>
                  <w:sz w:val="24"/>
                  <w:highlight w:val="none"/>
                  <w:rPrChange w:id="8671" w:author="江湖人称Boss沈" w:date="2026-05-07T09:39:46Z">
                    <w:rPr>
                      <w:rFonts w:hint="eastAsia" w:cs="宋体" w:asciiTheme="majorEastAsia" w:hAnsiTheme="majorEastAsia" w:eastAsiaTheme="majorEastAsia"/>
                      <w:highlight w:val="yellow"/>
                    </w:rPr>
                  </w:rPrChange>
                </w:rPr>
                <w:t>2</w:t>
              </w:r>
            </w:ins>
            <w:ins w:id="8672" w:author="江湖人称Boss沈" w:date="2026-05-07T09:38:17Z">
              <w:r>
                <w:rPr>
                  <w:rFonts w:hint="default" w:ascii="Times New Roman" w:hAnsi="Times New Roman" w:eastAsia="仿宋_GB2312" w:cs="Times New Roman"/>
                  <w:sz w:val="24"/>
                  <w:highlight w:val="none"/>
                  <w:rPrChange w:id="8673" w:author="江湖人称Boss沈" w:date="2026-05-07T09:39:46Z">
                    <w:rPr>
                      <w:rFonts w:cs="宋体" w:asciiTheme="majorEastAsia" w:hAnsiTheme="majorEastAsia" w:eastAsiaTheme="majorEastAsia"/>
                      <w:highlight w:val="yellow"/>
                    </w:rPr>
                  </w:rPrChange>
                </w:rPr>
                <w:t>4000</w:t>
              </w:r>
            </w:ins>
          </w:p>
        </w:tc>
      </w:tr>
      <w:tr w14:paraId="7EAB9C89">
        <w:tblPrEx>
          <w:tblCellMar>
            <w:top w:w="0" w:type="dxa"/>
            <w:left w:w="108" w:type="dxa"/>
            <w:bottom w:w="0" w:type="dxa"/>
            <w:right w:w="108" w:type="dxa"/>
          </w:tblCellMar>
          <w:tblPrExChange w:id="8675" w:author="江湖人称Boss沈" w:date="2026-05-07T09:39:32Z">
            <w:tblPrEx>
              <w:tblCellMar>
                <w:top w:w="0" w:type="dxa"/>
                <w:left w:w="108" w:type="dxa"/>
                <w:bottom w:w="0" w:type="dxa"/>
                <w:right w:w="108" w:type="dxa"/>
              </w:tblCellMar>
            </w:tblPrEx>
          </w:tblPrExChange>
        </w:tblPrEx>
        <w:trPr>
          <w:trHeight w:val="591" w:hRule="atLeast"/>
          <w:ins w:id="8674" w:author="江湖人称Boss沈" w:date="2026-05-07T09:38:17Z"/>
          <w:trPrChange w:id="8675" w:author="江湖人称Boss沈" w:date="2026-05-07T09:39:32Z">
            <w:trPr>
              <w:trHeight w:val="591" w:hRule="atLeast"/>
            </w:trPr>
          </w:trPrChange>
        </w:trPr>
        <w:tc>
          <w:tcPr>
            <w:tcW w:w="616" w:type="pct"/>
            <w:vMerge w:val="continue"/>
            <w:tcBorders>
              <w:left w:val="single" w:color="auto" w:sz="8" w:space="0"/>
              <w:right w:val="single" w:color="auto" w:sz="8" w:space="0"/>
            </w:tcBorders>
            <w:shd w:val="clear" w:color="auto" w:fill="auto"/>
            <w:vAlign w:val="center"/>
            <w:tcPrChange w:id="8676" w:author="江湖人称Boss沈" w:date="2026-05-07T09:39:32Z">
              <w:tcPr>
                <w:tcW w:w="617" w:type="pct"/>
                <w:gridSpan w:val="2"/>
                <w:vMerge w:val="continue"/>
                <w:tcBorders>
                  <w:left w:val="single" w:color="auto" w:sz="8" w:space="0"/>
                  <w:right w:val="single" w:color="auto" w:sz="8" w:space="0"/>
                </w:tcBorders>
                <w:shd w:val="clear" w:color="auto" w:fill="auto"/>
                <w:vAlign w:val="center"/>
              </w:tcPr>
            </w:tcPrChange>
          </w:tcPr>
          <w:p w14:paraId="502759A2">
            <w:pPr>
              <w:ind w:firstLine="0" w:firstLineChars="0"/>
              <w:jc w:val="center"/>
              <w:rPr>
                <w:ins w:id="8677" w:author="江湖人称Boss沈" w:date="2026-05-07T09:38:17Z"/>
                <w:rFonts w:hint="default" w:ascii="Times New Roman" w:hAnsi="Times New Roman" w:eastAsia="仿宋_GB2312" w:cs="Times New Roman"/>
                <w:sz w:val="24"/>
                <w:highlight w:val="none"/>
                <w:rPrChange w:id="8678" w:author="江湖人称Boss沈" w:date="2026-05-07T09:39:46Z">
                  <w:rPr>
                    <w:ins w:id="8679" w:author="江湖人称Boss沈" w:date="2026-05-07T09:38:17Z"/>
                    <w:rFonts w:cs="宋体" w:asciiTheme="majorEastAsia" w:hAnsiTheme="majorEastAsia" w:eastAsiaTheme="majorEastAsia"/>
                  </w:rPr>
                </w:rPrChange>
              </w:rPr>
            </w:pPr>
          </w:p>
        </w:tc>
        <w:tc>
          <w:tcPr>
            <w:tcW w:w="646" w:type="pct"/>
            <w:vMerge w:val="continue"/>
            <w:tcBorders>
              <w:left w:val="single" w:color="auto" w:sz="8" w:space="0"/>
              <w:right w:val="single" w:color="auto" w:sz="4" w:space="0"/>
            </w:tcBorders>
            <w:shd w:val="clear" w:color="auto" w:fill="auto"/>
            <w:vAlign w:val="center"/>
            <w:tcPrChange w:id="8680" w:author="江湖人称Boss沈" w:date="2026-05-07T09:39:32Z">
              <w:tcPr>
                <w:tcW w:w="647" w:type="pct"/>
                <w:gridSpan w:val="2"/>
                <w:vMerge w:val="continue"/>
                <w:tcBorders>
                  <w:left w:val="single" w:color="auto" w:sz="8" w:space="0"/>
                  <w:right w:val="single" w:color="auto" w:sz="4" w:space="0"/>
                </w:tcBorders>
                <w:shd w:val="clear" w:color="auto" w:fill="auto"/>
                <w:vAlign w:val="center"/>
              </w:tcPr>
            </w:tcPrChange>
          </w:tcPr>
          <w:p w14:paraId="06DB3A8D">
            <w:pPr>
              <w:ind w:firstLine="0" w:firstLineChars="0"/>
              <w:jc w:val="center"/>
              <w:rPr>
                <w:ins w:id="8681" w:author="江湖人称Boss沈" w:date="2026-05-07T09:38:17Z"/>
                <w:rFonts w:hint="default" w:ascii="Times New Roman" w:hAnsi="Times New Roman" w:eastAsia="仿宋_GB2312" w:cs="Times New Roman"/>
                <w:sz w:val="24"/>
                <w:highlight w:val="none"/>
                <w:rPrChange w:id="8682" w:author="江湖人称Boss沈" w:date="2026-05-07T09:39:46Z">
                  <w:rPr>
                    <w:ins w:id="8683" w:author="江湖人称Boss沈" w:date="2026-05-07T09:38:17Z"/>
                    <w:rFonts w:cs="宋体" w:asciiTheme="majorEastAsia" w:hAnsiTheme="majorEastAsia" w:eastAsiaTheme="majorEastAsia"/>
                  </w:rPr>
                </w:rPrChange>
              </w:rPr>
            </w:pPr>
          </w:p>
        </w:tc>
        <w:tc>
          <w:tcPr>
            <w:tcW w:w="1990" w:type="pct"/>
            <w:tcBorders>
              <w:top w:val="single" w:color="auto" w:sz="4" w:space="0"/>
              <w:left w:val="single" w:color="auto" w:sz="4" w:space="0"/>
              <w:bottom w:val="single" w:color="auto" w:sz="4" w:space="0"/>
              <w:right w:val="single" w:color="auto" w:sz="4" w:space="0"/>
            </w:tcBorders>
            <w:shd w:val="clear" w:color="auto" w:fill="auto"/>
            <w:vAlign w:val="center"/>
            <w:tcPrChange w:id="8684" w:author="江湖人称Boss沈" w:date="2026-05-07T09:39:32Z">
              <w:tcPr>
                <w:tcW w:w="1991" w:type="pct"/>
                <w:gridSpan w:val="2"/>
                <w:tcBorders>
                  <w:top w:val="single" w:color="auto" w:sz="4" w:space="0"/>
                  <w:left w:val="single" w:color="auto" w:sz="4" w:space="0"/>
                  <w:bottom w:val="single" w:color="auto" w:sz="4" w:space="0"/>
                  <w:right w:val="single" w:color="auto" w:sz="4" w:space="0"/>
                </w:tcBorders>
                <w:shd w:val="clear" w:color="auto" w:fill="auto"/>
              </w:tcPr>
            </w:tcPrChange>
          </w:tcPr>
          <w:p w14:paraId="4C48D748">
            <w:pPr>
              <w:widowControl/>
              <w:ind w:firstLine="0" w:firstLineChars="0"/>
              <w:jc w:val="center"/>
              <w:textAlignment w:val="top"/>
              <w:rPr>
                <w:ins w:id="8686" w:author="江湖人称Boss沈" w:date="2026-05-07T09:38:17Z"/>
                <w:rFonts w:hint="default" w:ascii="Times New Roman" w:hAnsi="Times New Roman" w:eastAsia="仿宋_GB2312" w:cs="Times New Roman"/>
                <w:kern w:val="0"/>
                <w:sz w:val="24"/>
                <w:highlight w:val="none"/>
                <w:lang w:bidi="ar"/>
                <w:rPrChange w:id="8687" w:author="江湖人称Boss沈" w:date="2026-05-07T09:39:46Z">
                  <w:rPr>
                    <w:ins w:id="8688" w:author="江湖人称Boss沈" w:date="2026-05-07T09:38:17Z"/>
                    <w:rFonts w:hint="eastAsia" w:cs="宋体" w:asciiTheme="majorEastAsia" w:hAnsiTheme="majorEastAsia" w:eastAsiaTheme="majorEastAsia"/>
                    <w:kern w:val="0"/>
                    <w:lang w:bidi="ar"/>
                  </w:rPr>
                </w:rPrChange>
              </w:rPr>
              <w:pPrChange w:id="8685" w:author="江湖人称Boss沈" w:date="2026-05-07T09:39:32Z">
                <w:pPr>
                  <w:widowControl/>
                  <w:ind w:firstLine="0" w:firstLineChars="0"/>
                  <w:jc w:val="left"/>
                  <w:textAlignment w:val="top"/>
                </w:pPr>
              </w:pPrChange>
            </w:pPr>
            <w:ins w:id="8689" w:author="江湖人称Boss沈" w:date="2026-05-07T09:38:17Z">
              <w:r>
                <w:rPr>
                  <w:rFonts w:hint="default" w:ascii="Times New Roman" w:hAnsi="Times New Roman" w:eastAsia="仿宋_GB2312" w:cs="Times New Roman"/>
                  <w:kern w:val="0"/>
                  <w:sz w:val="24"/>
                  <w:highlight w:val="none"/>
                  <w:lang w:bidi="ar"/>
                  <w:rPrChange w:id="8690" w:author="江湖人称Boss沈" w:date="2026-05-07T09:39:46Z">
                    <w:rPr>
                      <w:rFonts w:hint="eastAsia" w:cs="宋体" w:asciiTheme="majorEastAsia" w:hAnsiTheme="majorEastAsia" w:eastAsiaTheme="majorEastAsia"/>
                      <w:kern w:val="0"/>
                      <w:lang w:bidi="ar"/>
                    </w:rPr>
                  </w:rPrChange>
                </w:rPr>
                <w:t>（</w:t>
              </w:r>
            </w:ins>
            <w:ins w:id="8691" w:author="江湖人称Boss沈" w:date="2026-05-07T09:38:17Z">
              <w:r>
                <w:rPr>
                  <w:rFonts w:hint="default" w:ascii="Times New Roman" w:hAnsi="Times New Roman" w:eastAsia="仿宋_GB2312" w:cs="Times New Roman"/>
                  <w:kern w:val="0"/>
                  <w:sz w:val="24"/>
                  <w:highlight w:val="none"/>
                  <w:lang w:bidi="ar"/>
                  <w:rPrChange w:id="8692" w:author="江湖人称Boss沈" w:date="2026-05-07T09:39:46Z">
                    <w:rPr>
                      <w:rFonts w:cs="宋体" w:asciiTheme="majorEastAsia" w:hAnsiTheme="majorEastAsia" w:eastAsiaTheme="majorEastAsia"/>
                      <w:kern w:val="0"/>
                      <w:lang w:bidi="ar"/>
                    </w:rPr>
                  </w:rPrChange>
                </w:rPr>
                <w:t>6）针对应用解析结果，支持按照包名、sha1、MD5、域名、URL等进行筛选。</w:t>
              </w:r>
            </w:ins>
          </w:p>
        </w:tc>
        <w:tc>
          <w:tcPr>
            <w:tcW w:w="538" w:type="pct"/>
            <w:tcBorders>
              <w:top w:val="single" w:color="auto" w:sz="4" w:space="0"/>
              <w:left w:val="single" w:color="auto" w:sz="4" w:space="0"/>
              <w:bottom w:val="single" w:color="auto" w:sz="4" w:space="0"/>
              <w:right w:val="single" w:color="auto" w:sz="4" w:space="0"/>
            </w:tcBorders>
            <w:shd w:val="clear" w:color="auto" w:fill="auto"/>
            <w:vAlign w:val="center"/>
            <w:tcPrChange w:id="8693" w:author="江湖人称Boss沈" w:date="2026-05-07T09:39:32Z">
              <w:tcPr>
                <w:tcW w:w="539" w:type="pct"/>
                <w:gridSpan w:val="2"/>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BE013FE">
            <w:pPr>
              <w:ind w:firstLine="0" w:firstLineChars="0"/>
              <w:jc w:val="center"/>
              <w:rPr>
                <w:ins w:id="8694" w:author="江湖人称Boss沈" w:date="2026-05-07T09:38:17Z"/>
                <w:rFonts w:hint="default" w:ascii="Times New Roman" w:hAnsi="Times New Roman" w:eastAsia="仿宋_GB2312" w:cs="Times New Roman"/>
                <w:sz w:val="24"/>
                <w:highlight w:val="none"/>
                <w:rPrChange w:id="8695" w:author="江湖人称Boss沈" w:date="2026-05-07T09:39:46Z">
                  <w:rPr>
                    <w:ins w:id="8696" w:author="江湖人称Boss沈" w:date="2026-05-07T09:38:17Z"/>
                    <w:rFonts w:cs="宋体" w:asciiTheme="majorEastAsia" w:hAnsiTheme="majorEastAsia" w:eastAsiaTheme="majorEastAsia"/>
                    <w:highlight w:val="yellow"/>
                  </w:rPr>
                </w:rPrChange>
              </w:rPr>
            </w:pPr>
            <w:ins w:id="8697" w:author="江湖人称Boss沈" w:date="2026-05-07T09:38:17Z">
              <w:r>
                <w:rPr>
                  <w:rFonts w:hint="default" w:ascii="Times New Roman" w:hAnsi="Times New Roman" w:eastAsia="仿宋_GB2312" w:cs="Times New Roman"/>
                  <w:kern w:val="0"/>
                  <w:sz w:val="24"/>
                  <w:highlight w:val="none"/>
                  <w:lang w:bidi="ar"/>
                  <w:rPrChange w:id="8698" w:author="江湖人称Boss沈" w:date="2026-05-07T09:39:46Z">
                    <w:rPr>
                      <w:rFonts w:cs="宋体" w:asciiTheme="majorEastAsia" w:hAnsiTheme="majorEastAsia" w:eastAsiaTheme="majorEastAsia"/>
                      <w:kern w:val="0"/>
                      <w:highlight w:val="yellow"/>
                      <w:lang w:bidi="ar"/>
                    </w:rPr>
                  </w:rPrChange>
                </w:rPr>
                <w:t>12000</w:t>
              </w:r>
            </w:ins>
          </w:p>
        </w:tc>
        <w:tc>
          <w:tcPr>
            <w:tcW w:w="424" w:type="pct"/>
            <w:tcBorders>
              <w:top w:val="single" w:color="auto" w:sz="4" w:space="0"/>
              <w:left w:val="single" w:color="auto" w:sz="4" w:space="0"/>
              <w:bottom w:val="single" w:color="auto" w:sz="4" w:space="0"/>
              <w:right w:val="single" w:color="auto" w:sz="4" w:space="0"/>
            </w:tcBorders>
            <w:shd w:val="clear" w:color="auto" w:fill="auto"/>
            <w:vAlign w:val="center"/>
            <w:tcPrChange w:id="8699" w:author="江湖人称Boss沈" w:date="2026-05-07T09:39:32Z">
              <w:tcPr>
                <w:tcW w:w="425" w:type="pct"/>
                <w:gridSpan w:val="2"/>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9E95B02">
            <w:pPr>
              <w:ind w:firstLine="0" w:firstLineChars="0"/>
              <w:jc w:val="center"/>
              <w:rPr>
                <w:ins w:id="8700" w:author="江湖人称Boss沈" w:date="2026-05-07T09:38:17Z"/>
                <w:rFonts w:hint="default" w:ascii="Times New Roman" w:hAnsi="Times New Roman" w:eastAsia="仿宋_GB2312" w:cs="Times New Roman"/>
                <w:sz w:val="24"/>
                <w:highlight w:val="none"/>
                <w:rPrChange w:id="8701" w:author="江湖人称Boss沈" w:date="2026-05-07T09:39:46Z">
                  <w:rPr>
                    <w:ins w:id="8702" w:author="江湖人称Boss沈" w:date="2026-05-07T09:38:17Z"/>
                    <w:rFonts w:cs="宋体" w:asciiTheme="majorEastAsia" w:hAnsiTheme="majorEastAsia" w:eastAsiaTheme="majorEastAsia"/>
                    <w:highlight w:val="yellow"/>
                  </w:rPr>
                </w:rPrChange>
              </w:rPr>
            </w:pPr>
            <w:ins w:id="8703" w:author="江湖人称Boss沈" w:date="2026-05-07T09:38:17Z">
              <w:r>
                <w:rPr>
                  <w:rFonts w:hint="default" w:ascii="Times New Roman" w:hAnsi="Times New Roman" w:eastAsia="仿宋_GB2312" w:cs="Times New Roman"/>
                  <w:sz w:val="24"/>
                  <w:highlight w:val="none"/>
                  <w:rPrChange w:id="8704" w:author="江湖人称Boss沈" w:date="2026-05-07T09:39:46Z">
                    <w:rPr>
                      <w:rFonts w:hint="eastAsia" w:cs="宋体" w:asciiTheme="majorEastAsia" w:hAnsiTheme="majorEastAsia" w:eastAsiaTheme="majorEastAsia"/>
                      <w:highlight w:val="yellow"/>
                    </w:rPr>
                  </w:rPrChange>
                </w:rPr>
                <w:t>1</w:t>
              </w:r>
            </w:ins>
          </w:p>
        </w:tc>
        <w:tc>
          <w:tcPr>
            <w:tcW w:w="781" w:type="pct"/>
            <w:tcBorders>
              <w:top w:val="single" w:color="auto" w:sz="4" w:space="0"/>
              <w:left w:val="single" w:color="auto" w:sz="4" w:space="0"/>
              <w:bottom w:val="single" w:color="auto" w:sz="4" w:space="0"/>
              <w:right w:val="single" w:color="auto" w:sz="4" w:space="0"/>
            </w:tcBorders>
            <w:shd w:val="clear" w:color="auto" w:fill="auto"/>
            <w:vAlign w:val="center"/>
            <w:tcPrChange w:id="8705" w:author="江湖人称Boss沈" w:date="2026-05-07T09:39:32Z">
              <w:tcPr>
                <w:tcW w:w="781" w:type="pct"/>
                <w:gridSpan w:val="2"/>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95476E0">
            <w:pPr>
              <w:ind w:firstLine="0" w:firstLineChars="0"/>
              <w:jc w:val="center"/>
              <w:rPr>
                <w:ins w:id="8706" w:author="江湖人称Boss沈" w:date="2026-05-07T09:38:17Z"/>
                <w:rFonts w:hint="default" w:ascii="Times New Roman" w:hAnsi="Times New Roman" w:eastAsia="仿宋_GB2312" w:cs="Times New Roman"/>
                <w:sz w:val="24"/>
                <w:highlight w:val="none"/>
                <w:rPrChange w:id="8707" w:author="江湖人称Boss沈" w:date="2026-05-07T09:39:46Z">
                  <w:rPr>
                    <w:ins w:id="8708" w:author="江湖人称Boss沈" w:date="2026-05-07T09:38:17Z"/>
                    <w:rFonts w:cs="宋体" w:asciiTheme="majorEastAsia" w:hAnsiTheme="majorEastAsia" w:eastAsiaTheme="majorEastAsia"/>
                    <w:highlight w:val="yellow"/>
                  </w:rPr>
                </w:rPrChange>
              </w:rPr>
            </w:pPr>
            <w:ins w:id="8709" w:author="江湖人称Boss沈" w:date="2026-05-07T09:38:17Z">
              <w:r>
                <w:rPr>
                  <w:rFonts w:hint="default" w:ascii="Times New Roman" w:hAnsi="Times New Roman" w:eastAsia="仿宋_GB2312" w:cs="Times New Roman"/>
                  <w:sz w:val="24"/>
                  <w:highlight w:val="none"/>
                  <w:rPrChange w:id="8710" w:author="江湖人称Boss沈" w:date="2026-05-07T09:39:46Z">
                    <w:rPr>
                      <w:rFonts w:hint="eastAsia" w:cs="宋体" w:asciiTheme="majorEastAsia" w:hAnsiTheme="majorEastAsia" w:eastAsiaTheme="majorEastAsia"/>
                      <w:highlight w:val="yellow"/>
                    </w:rPr>
                  </w:rPrChange>
                </w:rPr>
                <w:t>1</w:t>
              </w:r>
            </w:ins>
            <w:ins w:id="8711" w:author="江湖人称Boss沈" w:date="2026-05-07T09:38:17Z">
              <w:r>
                <w:rPr>
                  <w:rFonts w:hint="default" w:ascii="Times New Roman" w:hAnsi="Times New Roman" w:eastAsia="仿宋_GB2312" w:cs="Times New Roman"/>
                  <w:sz w:val="24"/>
                  <w:highlight w:val="none"/>
                  <w:rPrChange w:id="8712" w:author="江湖人称Boss沈" w:date="2026-05-07T09:39:46Z">
                    <w:rPr>
                      <w:rFonts w:cs="宋体" w:asciiTheme="majorEastAsia" w:hAnsiTheme="majorEastAsia" w:eastAsiaTheme="majorEastAsia"/>
                      <w:highlight w:val="yellow"/>
                    </w:rPr>
                  </w:rPrChange>
                </w:rPr>
                <w:t>2000</w:t>
              </w:r>
            </w:ins>
          </w:p>
        </w:tc>
      </w:tr>
      <w:tr w14:paraId="4C8BB824">
        <w:tblPrEx>
          <w:tblCellMar>
            <w:top w:w="0" w:type="dxa"/>
            <w:left w:w="108" w:type="dxa"/>
            <w:bottom w:w="0" w:type="dxa"/>
            <w:right w:w="108" w:type="dxa"/>
          </w:tblCellMar>
          <w:tblPrExChange w:id="8714" w:author="江湖人称Boss沈" w:date="2026-05-07T09:39:32Z">
            <w:tblPrEx>
              <w:tblCellMar>
                <w:top w:w="0" w:type="dxa"/>
                <w:left w:w="108" w:type="dxa"/>
                <w:bottom w:w="0" w:type="dxa"/>
                <w:right w:w="108" w:type="dxa"/>
              </w:tblCellMar>
            </w:tblPrEx>
          </w:tblPrExChange>
        </w:tblPrEx>
        <w:trPr>
          <w:trHeight w:val="591" w:hRule="atLeast"/>
          <w:ins w:id="8713" w:author="江湖人称Boss沈" w:date="2026-05-07T09:38:17Z"/>
          <w:trPrChange w:id="8714" w:author="江湖人称Boss沈" w:date="2026-05-07T09:39:32Z">
            <w:trPr>
              <w:trHeight w:val="591" w:hRule="atLeast"/>
            </w:trPr>
          </w:trPrChange>
        </w:trPr>
        <w:tc>
          <w:tcPr>
            <w:tcW w:w="616" w:type="pct"/>
            <w:vMerge w:val="continue"/>
            <w:tcBorders>
              <w:left w:val="single" w:color="auto" w:sz="8" w:space="0"/>
              <w:right w:val="single" w:color="auto" w:sz="8" w:space="0"/>
            </w:tcBorders>
            <w:shd w:val="clear" w:color="auto" w:fill="auto"/>
            <w:vAlign w:val="center"/>
            <w:tcPrChange w:id="8715" w:author="江湖人称Boss沈" w:date="2026-05-07T09:39:32Z">
              <w:tcPr>
                <w:tcW w:w="617" w:type="pct"/>
                <w:gridSpan w:val="2"/>
                <w:vMerge w:val="continue"/>
                <w:tcBorders>
                  <w:left w:val="single" w:color="auto" w:sz="8" w:space="0"/>
                  <w:right w:val="single" w:color="auto" w:sz="8" w:space="0"/>
                </w:tcBorders>
                <w:shd w:val="clear" w:color="auto" w:fill="auto"/>
                <w:vAlign w:val="center"/>
              </w:tcPr>
            </w:tcPrChange>
          </w:tcPr>
          <w:p w14:paraId="428823CB">
            <w:pPr>
              <w:ind w:firstLine="0" w:firstLineChars="0"/>
              <w:jc w:val="center"/>
              <w:rPr>
                <w:ins w:id="8716" w:author="江湖人称Boss沈" w:date="2026-05-07T09:38:17Z"/>
                <w:rFonts w:hint="default" w:ascii="Times New Roman" w:hAnsi="Times New Roman" w:eastAsia="仿宋_GB2312" w:cs="Times New Roman"/>
                <w:sz w:val="24"/>
                <w:highlight w:val="none"/>
                <w:rPrChange w:id="8717" w:author="江湖人称Boss沈" w:date="2026-05-07T09:39:46Z">
                  <w:rPr>
                    <w:ins w:id="8718" w:author="江湖人称Boss沈" w:date="2026-05-07T09:38:17Z"/>
                    <w:rFonts w:cs="宋体" w:asciiTheme="majorEastAsia" w:hAnsiTheme="majorEastAsia" w:eastAsiaTheme="majorEastAsia"/>
                  </w:rPr>
                </w:rPrChange>
              </w:rPr>
            </w:pPr>
          </w:p>
        </w:tc>
        <w:tc>
          <w:tcPr>
            <w:tcW w:w="646" w:type="pct"/>
            <w:vMerge w:val="continue"/>
            <w:tcBorders>
              <w:left w:val="single" w:color="auto" w:sz="8" w:space="0"/>
              <w:right w:val="single" w:color="auto" w:sz="4" w:space="0"/>
            </w:tcBorders>
            <w:shd w:val="clear" w:color="auto" w:fill="auto"/>
            <w:vAlign w:val="center"/>
            <w:tcPrChange w:id="8719" w:author="江湖人称Boss沈" w:date="2026-05-07T09:39:32Z">
              <w:tcPr>
                <w:tcW w:w="647" w:type="pct"/>
                <w:gridSpan w:val="2"/>
                <w:vMerge w:val="continue"/>
                <w:tcBorders>
                  <w:left w:val="single" w:color="auto" w:sz="8" w:space="0"/>
                  <w:right w:val="single" w:color="auto" w:sz="4" w:space="0"/>
                </w:tcBorders>
                <w:shd w:val="clear" w:color="auto" w:fill="auto"/>
                <w:vAlign w:val="center"/>
              </w:tcPr>
            </w:tcPrChange>
          </w:tcPr>
          <w:p w14:paraId="0DC8B941">
            <w:pPr>
              <w:ind w:firstLine="0" w:firstLineChars="0"/>
              <w:jc w:val="center"/>
              <w:rPr>
                <w:ins w:id="8720" w:author="江湖人称Boss沈" w:date="2026-05-07T09:38:17Z"/>
                <w:rFonts w:hint="default" w:ascii="Times New Roman" w:hAnsi="Times New Roman" w:eastAsia="仿宋_GB2312" w:cs="Times New Roman"/>
                <w:sz w:val="24"/>
                <w:highlight w:val="none"/>
                <w:rPrChange w:id="8721" w:author="江湖人称Boss沈" w:date="2026-05-07T09:39:46Z">
                  <w:rPr>
                    <w:ins w:id="8722" w:author="江湖人称Boss沈" w:date="2026-05-07T09:38:17Z"/>
                    <w:rFonts w:cs="宋体" w:asciiTheme="majorEastAsia" w:hAnsiTheme="majorEastAsia" w:eastAsiaTheme="majorEastAsia"/>
                  </w:rPr>
                </w:rPrChange>
              </w:rPr>
            </w:pPr>
          </w:p>
        </w:tc>
        <w:tc>
          <w:tcPr>
            <w:tcW w:w="1990" w:type="pct"/>
            <w:tcBorders>
              <w:top w:val="single" w:color="auto" w:sz="4" w:space="0"/>
              <w:left w:val="single" w:color="auto" w:sz="4" w:space="0"/>
              <w:bottom w:val="single" w:color="auto" w:sz="4" w:space="0"/>
              <w:right w:val="single" w:color="auto" w:sz="4" w:space="0"/>
            </w:tcBorders>
            <w:shd w:val="clear" w:color="auto" w:fill="auto"/>
            <w:vAlign w:val="center"/>
            <w:tcPrChange w:id="8723" w:author="江湖人称Boss沈" w:date="2026-05-07T09:39:32Z">
              <w:tcPr>
                <w:tcW w:w="1991" w:type="pct"/>
                <w:gridSpan w:val="2"/>
                <w:tcBorders>
                  <w:top w:val="single" w:color="auto" w:sz="4" w:space="0"/>
                  <w:left w:val="single" w:color="auto" w:sz="4" w:space="0"/>
                  <w:bottom w:val="single" w:color="auto" w:sz="4" w:space="0"/>
                  <w:right w:val="single" w:color="auto" w:sz="4" w:space="0"/>
                </w:tcBorders>
                <w:shd w:val="clear" w:color="auto" w:fill="auto"/>
              </w:tcPr>
            </w:tcPrChange>
          </w:tcPr>
          <w:p w14:paraId="509F0CA7">
            <w:pPr>
              <w:widowControl/>
              <w:ind w:firstLine="0" w:firstLineChars="0"/>
              <w:jc w:val="center"/>
              <w:textAlignment w:val="top"/>
              <w:rPr>
                <w:ins w:id="8725" w:author="江湖人称Boss沈" w:date="2026-05-07T09:38:17Z"/>
                <w:rFonts w:hint="default" w:ascii="Times New Roman" w:hAnsi="Times New Roman" w:eastAsia="仿宋_GB2312" w:cs="Times New Roman"/>
                <w:kern w:val="0"/>
                <w:sz w:val="24"/>
                <w:highlight w:val="none"/>
                <w:lang w:bidi="ar"/>
                <w:rPrChange w:id="8726" w:author="江湖人称Boss沈" w:date="2026-05-07T09:39:46Z">
                  <w:rPr>
                    <w:ins w:id="8727" w:author="江湖人称Boss沈" w:date="2026-05-07T09:38:17Z"/>
                    <w:rFonts w:hint="eastAsia" w:cs="宋体" w:asciiTheme="majorEastAsia" w:hAnsiTheme="majorEastAsia" w:eastAsiaTheme="majorEastAsia"/>
                    <w:kern w:val="0"/>
                    <w:lang w:bidi="ar"/>
                  </w:rPr>
                </w:rPrChange>
              </w:rPr>
              <w:pPrChange w:id="8724" w:author="江湖人称Boss沈" w:date="2026-05-07T09:39:32Z">
                <w:pPr>
                  <w:widowControl/>
                  <w:ind w:firstLine="0" w:firstLineChars="0"/>
                  <w:jc w:val="left"/>
                  <w:textAlignment w:val="top"/>
                </w:pPr>
              </w:pPrChange>
            </w:pPr>
            <w:ins w:id="8728" w:author="江湖人称Boss沈" w:date="2026-05-07T09:38:17Z">
              <w:r>
                <w:rPr>
                  <w:rFonts w:hint="default" w:ascii="Times New Roman" w:hAnsi="Times New Roman" w:eastAsia="仿宋_GB2312" w:cs="Times New Roman"/>
                  <w:sz w:val="24"/>
                  <w:highlight w:val="none"/>
                  <w:rPrChange w:id="8729" w:author="江湖人称Boss沈" w:date="2026-05-07T09:39:46Z">
                    <w:rPr>
                      <w:rFonts w:hint="eastAsia" w:cs="宋体" w:asciiTheme="majorEastAsia" w:hAnsiTheme="majorEastAsia" w:eastAsiaTheme="majorEastAsia"/>
                    </w:rPr>
                  </w:rPrChange>
                </w:rPr>
                <w:t>（7）</w:t>
              </w:r>
            </w:ins>
            <w:ins w:id="8730" w:author="江湖人称Boss沈" w:date="2026-05-07T09:38:17Z">
              <w:r>
                <w:rPr>
                  <w:rFonts w:hint="default" w:ascii="Times New Roman" w:hAnsi="Times New Roman" w:eastAsia="仿宋_GB2312" w:cs="Times New Roman"/>
                  <w:color w:val="0F1115"/>
                  <w:sz w:val="24"/>
                  <w:highlight w:val="none"/>
                  <w:shd w:val="clear" w:color="auto" w:fill="FFFFFF"/>
                  <w:rPrChange w:id="8731" w:author="江湖人称Boss沈" w:date="2026-05-07T09:39:46Z">
                    <w:rPr>
                      <w:rFonts w:cs="Segoe UI" w:asciiTheme="majorEastAsia" w:hAnsiTheme="majorEastAsia" w:eastAsiaTheme="majorEastAsia"/>
                      <w:color w:val="0F1115"/>
                      <w:highlight w:val="yellow"/>
                      <w:shd w:val="clear" w:color="auto" w:fill="FFFFFF"/>
                    </w:rPr>
                  </w:rPrChange>
                </w:rPr>
                <w:t>静态分析采用AndroGuard和Radare2深度脱壳，动态分析基于Frida和Xposed框架实现API钩子；引入流敏感污点分析算法追踪敏感数据流动</w:t>
              </w:r>
            </w:ins>
          </w:p>
        </w:tc>
        <w:tc>
          <w:tcPr>
            <w:tcW w:w="538" w:type="pct"/>
            <w:tcBorders>
              <w:top w:val="single" w:color="auto" w:sz="4" w:space="0"/>
              <w:left w:val="single" w:color="auto" w:sz="4" w:space="0"/>
              <w:bottom w:val="single" w:color="auto" w:sz="4" w:space="0"/>
              <w:right w:val="single" w:color="auto" w:sz="4" w:space="0"/>
            </w:tcBorders>
            <w:shd w:val="clear" w:color="auto" w:fill="auto"/>
            <w:vAlign w:val="center"/>
            <w:tcPrChange w:id="8732" w:author="江湖人称Boss沈" w:date="2026-05-07T09:39:32Z">
              <w:tcPr>
                <w:tcW w:w="539" w:type="pct"/>
                <w:gridSpan w:val="2"/>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7F8D1B7F">
            <w:pPr>
              <w:ind w:firstLine="0" w:firstLineChars="0"/>
              <w:jc w:val="center"/>
              <w:rPr>
                <w:ins w:id="8733" w:author="江湖人称Boss沈" w:date="2026-05-07T09:38:17Z"/>
                <w:rFonts w:hint="default" w:ascii="Times New Roman" w:hAnsi="Times New Roman" w:eastAsia="仿宋_GB2312" w:cs="Times New Roman"/>
                <w:sz w:val="24"/>
                <w:highlight w:val="none"/>
                <w:rPrChange w:id="8734" w:author="江湖人称Boss沈" w:date="2026-05-07T09:39:46Z">
                  <w:rPr>
                    <w:ins w:id="8735" w:author="江湖人称Boss沈" w:date="2026-05-07T09:38:17Z"/>
                    <w:rFonts w:cs="宋体" w:asciiTheme="majorEastAsia" w:hAnsiTheme="majorEastAsia" w:eastAsiaTheme="majorEastAsia"/>
                    <w:highlight w:val="yellow"/>
                  </w:rPr>
                </w:rPrChange>
              </w:rPr>
            </w:pPr>
            <w:ins w:id="8736" w:author="江湖人称Boss沈" w:date="2026-05-07T09:38:17Z">
              <w:r>
                <w:rPr>
                  <w:rFonts w:hint="default" w:ascii="Times New Roman" w:hAnsi="Times New Roman" w:eastAsia="仿宋_GB2312" w:cs="Times New Roman"/>
                  <w:kern w:val="0"/>
                  <w:sz w:val="24"/>
                  <w:highlight w:val="none"/>
                  <w:lang w:bidi="ar"/>
                  <w:rPrChange w:id="8737" w:author="江湖人称Boss沈" w:date="2026-05-07T09:39:46Z">
                    <w:rPr>
                      <w:rFonts w:cs="宋体" w:asciiTheme="majorEastAsia" w:hAnsiTheme="majorEastAsia" w:eastAsiaTheme="majorEastAsia"/>
                      <w:kern w:val="0"/>
                      <w:highlight w:val="yellow"/>
                      <w:lang w:bidi="ar"/>
                    </w:rPr>
                  </w:rPrChange>
                </w:rPr>
                <w:t>12000</w:t>
              </w:r>
            </w:ins>
          </w:p>
        </w:tc>
        <w:tc>
          <w:tcPr>
            <w:tcW w:w="424" w:type="pct"/>
            <w:tcBorders>
              <w:top w:val="single" w:color="auto" w:sz="4" w:space="0"/>
              <w:left w:val="single" w:color="auto" w:sz="4" w:space="0"/>
              <w:bottom w:val="single" w:color="auto" w:sz="4" w:space="0"/>
              <w:right w:val="single" w:color="auto" w:sz="4" w:space="0"/>
            </w:tcBorders>
            <w:shd w:val="clear" w:color="auto" w:fill="auto"/>
            <w:vAlign w:val="center"/>
            <w:tcPrChange w:id="8738" w:author="江湖人称Boss沈" w:date="2026-05-07T09:39:32Z">
              <w:tcPr>
                <w:tcW w:w="425" w:type="pct"/>
                <w:gridSpan w:val="2"/>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3702B9D">
            <w:pPr>
              <w:ind w:firstLine="0" w:firstLineChars="0"/>
              <w:jc w:val="center"/>
              <w:rPr>
                <w:ins w:id="8739" w:author="江湖人称Boss沈" w:date="2026-05-07T09:38:17Z"/>
                <w:rFonts w:hint="default" w:ascii="Times New Roman" w:hAnsi="Times New Roman" w:eastAsia="仿宋_GB2312" w:cs="Times New Roman"/>
                <w:sz w:val="24"/>
                <w:highlight w:val="none"/>
                <w:rPrChange w:id="8740" w:author="江湖人称Boss沈" w:date="2026-05-07T09:39:46Z">
                  <w:rPr>
                    <w:ins w:id="8741" w:author="江湖人称Boss沈" w:date="2026-05-07T09:38:17Z"/>
                    <w:rFonts w:cs="宋体" w:asciiTheme="majorEastAsia" w:hAnsiTheme="majorEastAsia" w:eastAsiaTheme="majorEastAsia"/>
                    <w:highlight w:val="yellow"/>
                  </w:rPr>
                </w:rPrChange>
              </w:rPr>
            </w:pPr>
            <w:ins w:id="8742" w:author="江湖人称Boss沈" w:date="2026-05-07T09:38:17Z">
              <w:r>
                <w:rPr>
                  <w:rFonts w:hint="default" w:ascii="Times New Roman" w:hAnsi="Times New Roman" w:eastAsia="仿宋_GB2312" w:cs="Times New Roman"/>
                  <w:sz w:val="24"/>
                  <w:highlight w:val="none"/>
                  <w:rPrChange w:id="8743" w:author="江湖人称Boss沈" w:date="2026-05-07T09:39:46Z">
                    <w:rPr>
                      <w:rFonts w:hint="eastAsia" w:cs="宋体" w:asciiTheme="majorEastAsia" w:hAnsiTheme="majorEastAsia" w:eastAsiaTheme="majorEastAsia"/>
                      <w:highlight w:val="yellow"/>
                    </w:rPr>
                  </w:rPrChange>
                </w:rPr>
                <w:t>2</w:t>
              </w:r>
            </w:ins>
          </w:p>
        </w:tc>
        <w:tc>
          <w:tcPr>
            <w:tcW w:w="781" w:type="pct"/>
            <w:tcBorders>
              <w:top w:val="single" w:color="auto" w:sz="4" w:space="0"/>
              <w:left w:val="single" w:color="auto" w:sz="4" w:space="0"/>
              <w:bottom w:val="single" w:color="auto" w:sz="4" w:space="0"/>
              <w:right w:val="single" w:color="auto" w:sz="4" w:space="0"/>
            </w:tcBorders>
            <w:shd w:val="clear" w:color="auto" w:fill="auto"/>
            <w:vAlign w:val="center"/>
            <w:tcPrChange w:id="8744" w:author="江湖人称Boss沈" w:date="2026-05-07T09:39:32Z">
              <w:tcPr>
                <w:tcW w:w="781" w:type="pct"/>
                <w:gridSpan w:val="2"/>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42EFD179">
            <w:pPr>
              <w:ind w:firstLine="0" w:firstLineChars="0"/>
              <w:jc w:val="center"/>
              <w:rPr>
                <w:ins w:id="8745" w:author="江湖人称Boss沈" w:date="2026-05-07T09:38:17Z"/>
                <w:rFonts w:hint="default" w:ascii="Times New Roman" w:hAnsi="Times New Roman" w:eastAsia="仿宋_GB2312" w:cs="Times New Roman"/>
                <w:sz w:val="24"/>
                <w:highlight w:val="none"/>
                <w:rPrChange w:id="8746" w:author="江湖人称Boss沈" w:date="2026-05-07T09:39:46Z">
                  <w:rPr>
                    <w:ins w:id="8747" w:author="江湖人称Boss沈" w:date="2026-05-07T09:38:17Z"/>
                    <w:rFonts w:cs="宋体" w:asciiTheme="majorEastAsia" w:hAnsiTheme="majorEastAsia" w:eastAsiaTheme="majorEastAsia"/>
                    <w:highlight w:val="yellow"/>
                  </w:rPr>
                </w:rPrChange>
              </w:rPr>
            </w:pPr>
            <w:ins w:id="8748" w:author="江湖人称Boss沈" w:date="2026-05-07T09:38:17Z">
              <w:r>
                <w:rPr>
                  <w:rFonts w:hint="default" w:ascii="Times New Roman" w:hAnsi="Times New Roman" w:eastAsia="仿宋_GB2312" w:cs="Times New Roman"/>
                  <w:sz w:val="24"/>
                  <w:highlight w:val="none"/>
                  <w:rPrChange w:id="8749" w:author="江湖人称Boss沈" w:date="2026-05-07T09:39:46Z">
                    <w:rPr>
                      <w:rFonts w:hint="eastAsia" w:cs="宋体" w:asciiTheme="majorEastAsia" w:hAnsiTheme="majorEastAsia" w:eastAsiaTheme="majorEastAsia"/>
                      <w:highlight w:val="yellow"/>
                    </w:rPr>
                  </w:rPrChange>
                </w:rPr>
                <w:t>2</w:t>
              </w:r>
            </w:ins>
            <w:ins w:id="8750" w:author="江湖人称Boss沈" w:date="2026-05-07T09:38:17Z">
              <w:r>
                <w:rPr>
                  <w:rFonts w:hint="default" w:ascii="Times New Roman" w:hAnsi="Times New Roman" w:eastAsia="仿宋_GB2312" w:cs="Times New Roman"/>
                  <w:sz w:val="24"/>
                  <w:highlight w:val="none"/>
                  <w:rPrChange w:id="8751" w:author="江湖人称Boss沈" w:date="2026-05-07T09:39:46Z">
                    <w:rPr>
                      <w:rFonts w:cs="宋体" w:asciiTheme="majorEastAsia" w:hAnsiTheme="majorEastAsia" w:eastAsiaTheme="majorEastAsia"/>
                      <w:highlight w:val="yellow"/>
                    </w:rPr>
                  </w:rPrChange>
                </w:rPr>
                <w:t>4000</w:t>
              </w:r>
            </w:ins>
          </w:p>
        </w:tc>
      </w:tr>
      <w:tr w14:paraId="74C36A78">
        <w:tblPrEx>
          <w:tblCellMar>
            <w:top w:w="0" w:type="dxa"/>
            <w:left w:w="108" w:type="dxa"/>
            <w:bottom w:w="0" w:type="dxa"/>
            <w:right w:w="108" w:type="dxa"/>
          </w:tblCellMar>
          <w:tblPrExChange w:id="8753" w:author="江湖人称Boss沈" w:date="2026-05-07T09:39:32Z">
            <w:tblPrEx>
              <w:tblCellMar>
                <w:top w:w="0" w:type="dxa"/>
                <w:left w:w="108" w:type="dxa"/>
                <w:bottom w:w="0" w:type="dxa"/>
                <w:right w:w="108" w:type="dxa"/>
              </w:tblCellMar>
            </w:tblPrEx>
          </w:tblPrExChange>
        </w:tblPrEx>
        <w:trPr>
          <w:trHeight w:val="5755" w:hRule="atLeast"/>
          <w:ins w:id="8752" w:author="江湖人称Boss沈" w:date="2026-05-07T09:38:17Z"/>
          <w:trPrChange w:id="8753" w:author="江湖人称Boss沈" w:date="2026-05-07T09:39:32Z">
            <w:trPr>
              <w:trHeight w:val="5755" w:hRule="atLeast"/>
            </w:trPr>
          </w:trPrChange>
        </w:trPr>
        <w:tc>
          <w:tcPr>
            <w:tcW w:w="616" w:type="pct"/>
            <w:vMerge w:val="continue"/>
            <w:tcBorders>
              <w:left w:val="single" w:color="auto" w:sz="8" w:space="0"/>
              <w:right w:val="single" w:color="auto" w:sz="8" w:space="0"/>
            </w:tcBorders>
            <w:shd w:val="clear" w:color="auto" w:fill="auto"/>
            <w:vAlign w:val="center"/>
            <w:tcPrChange w:id="8754" w:author="江湖人称Boss沈" w:date="2026-05-07T09:39:32Z">
              <w:tcPr>
                <w:tcW w:w="617" w:type="pct"/>
                <w:gridSpan w:val="2"/>
                <w:vMerge w:val="continue"/>
                <w:tcBorders>
                  <w:left w:val="single" w:color="auto" w:sz="8" w:space="0"/>
                  <w:right w:val="single" w:color="auto" w:sz="8" w:space="0"/>
                </w:tcBorders>
                <w:shd w:val="clear" w:color="auto" w:fill="auto"/>
                <w:vAlign w:val="center"/>
              </w:tcPr>
            </w:tcPrChange>
          </w:tcPr>
          <w:p w14:paraId="4D251EB9">
            <w:pPr>
              <w:ind w:firstLine="0" w:firstLineChars="0"/>
              <w:jc w:val="center"/>
              <w:rPr>
                <w:ins w:id="8755" w:author="江湖人称Boss沈" w:date="2026-05-07T09:38:17Z"/>
                <w:rFonts w:hint="default" w:ascii="Times New Roman" w:hAnsi="Times New Roman" w:eastAsia="仿宋_GB2312" w:cs="Times New Roman"/>
                <w:sz w:val="24"/>
                <w:highlight w:val="none"/>
                <w:rPrChange w:id="8756" w:author="江湖人称Boss沈" w:date="2026-05-07T09:39:46Z">
                  <w:rPr>
                    <w:ins w:id="8757" w:author="江湖人称Boss沈" w:date="2026-05-07T09:38:17Z"/>
                    <w:rFonts w:cs="宋体" w:asciiTheme="majorEastAsia" w:hAnsiTheme="majorEastAsia" w:eastAsiaTheme="majorEastAsia"/>
                  </w:rPr>
                </w:rPrChange>
              </w:rPr>
            </w:pPr>
          </w:p>
        </w:tc>
        <w:tc>
          <w:tcPr>
            <w:tcW w:w="646" w:type="pct"/>
            <w:vMerge w:val="restart"/>
            <w:tcBorders>
              <w:top w:val="nil"/>
              <w:left w:val="nil"/>
              <w:right w:val="single" w:color="auto" w:sz="4" w:space="0"/>
            </w:tcBorders>
            <w:shd w:val="clear" w:color="auto" w:fill="auto"/>
            <w:vAlign w:val="center"/>
            <w:tcPrChange w:id="8758" w:author="江湖人称Boss沈" w:date="2026-05-07T09:39:32Z">
              <w:tcPr>
                <w:tcW w:w="647" w:type="pct"/>
                <w:gridSpan w:val="2"/>
                <w:vMerge w:val="restart"/>
                <w:tcBorders>
                  <w:top w:val="nil"/>
                  <w:left w:val="nil"/>
                  <w:right w:val="single" w:color="auto" w:sz="4" w:space="0"/>
                </w:tcBorders>
                <w:shd w:val="clear" w:color="auto" w:fill="auto"/>
                <w:vAlign w:val="center"/>
              </w:tcPr>
            </w:tcPrChange>
          </w:tcPr>
          <w:p w14:paraId="0FC23F57">
            <w:pPr>
              <w:widowControl/>
              <w:ind w:firstLine="0" w:firstLineChars="0"/>
              <w:jc w:val="center"/>
              <w:textAlignment w:val="center"/>
              <w:rPr>
                <w:ins w:id="8759" w:author="江湖人称Boss沈" w:date="2026-05-07T09:38:17Z"/>
                <w:rFonts w:hint="default" w:ascii="Times New Roman" w:hAnsi="Times New Roman" w:eastAsia="仿宋_GB2312" w:cs="Times New Roman"/>
                <w:sz w:val="24"/>
                <w:highlight w:val="none"/>
                <w:rPrChange w:id="8760" w:author="江湖人称Boss沈" w:date="2026-05-07T09:39:46Z">
                  <w:rPr>
                    <w:ins w:id="8761" w:author="江湖人称Boss沈" w:date="2026-05-07T09:38:17Z"/>
                    <w:rFonts w:cs="宋体" w:asciiTheme="majorEastAsia" w:hAnsiTheme="majorEastAsia" w:eastAsiaTheme="majorEastAsia"/>
                  </w:rPr>
                </w:rPrChange>
              </w:rPr>
            </w:pPr>
            <w:ins w:id="8762" w:author="江湖人称Boss沈" w:date="2026-05-07T09:38:17Z">
              <w:r>
                <w:rPr>
                  <w:rFonts w:hint="default" w:ascii="Times New Roman" w:hAnsi="Times New Roman" w:eastAsia="仿宋_GB2312" w:cs="Times New Roman"/>
                  <w:kern w:val="0"/>
                  <w:sz w:val="24"/>
                  <w:highlight w:val="none"/>
                  <w:lang w:bidi="ar"/>
                  <w:rPrChange w:id="8763" w:author="江湖人称Boss沈" w:date="2026-05-07T09:39:46Z">
                    <w:rPr>
                      <w:rFonts w:hint="eastAsia" w:cs="宋体" w:asciiTheme="majorEastAsia" w:hAnsiTheme="majorEastAsia" w:eastAsiaTheme="majorEastAsia"/>
                      <w:kern w:val="0"/>
                      <w:lang w:bidi="ar"/>
                    </w:rPr>
                  </w:rPrChange>
                </w:rPr>
                <w:t>未知应用智能研判</w:t>
              </w:r>
            </w:ins>
          </w:p>
        </w:tc>
        <w:tc>
          <w:tcPr>
            <w:tcW w:w="1990" w:type="pct"/>
            <w:tcBorders>
              <w:top w:val="single" w:color="auto" w:sz="4" w:space="0"/>
              <w:left w:val="single" w:color="auto" w:sz="4" w:space="0"/>
              <w:bottom w:val="single" w:color="auto" w:sz="4" w:space="0"/>
              <w:right w:val="single" w:color="auto" w:sz="4" w:space="0"/>
            </w:tcBorders>
            <w:shd w:val="clear" w:color="auto" w:fill="auto"/>
            <w:vAlign w:val="center"/>
            <w:tcPrChange w:id="8764" w:author="江湖人称Boss沈" w:date="2026-05-07T09:39:32Z">
              <w:tcPr>
                <w:tcW w:w="1991" w:type="pct"/>
                <w:gridSpan w:val="2"/>
                <w:tcBorders>
                  <w:top w:val="single" w:color="auto" w:sz="4" w:space="0"/>
                  <w:left w:val="single" w:color="auto" w:sz="4" w:space="0"/>
                  <w:bottom w:val="single" w:color="auto" w:sz="4" w:space="0"/>
                  <w:right w:val="single" w:color="auto" w:sz="4" w:space="0"/>
                </w:tcBorders>
                <w:shd w:val="clear" w:color="auto" w:fill="auto"/>
              </w:tcPr>
            </w:tcPrChange>
          </w:tcPr>
          <w:p w14:paraId="3B163F4F">
            <w:pPr>
              <w:widowControl/>
              <w:ind w:firstLine="0" w:firstLineChars="0"/>
              <w:jc w:val="center"/>
              <w:rPr>
                <w:ins w:id="8766" w:author="江湖人称Boss沈" w:date="2026-05-07T09:38:17Z"/>
                <w:rFonts w:hint="default" w:ascii="Times New Roman" w:hAnsi="Times New Roman" w:eastAsia="仿宋_GB2312" w:cs="Times New Roman"/>
                <w:kern w:val="0"/>
                <w:sz w:val="24"/>
                <w:highlight w:val="none"/>
                <w:lang w:bidi="ar"/>
                <w:rPrChange w:id="8767" w:author="江湖人称Boss沈" w:date="2026-05-07T09:39:46Z">
                  <w:rPr>
                    <w:ins w:id="8768" w:author="江湖人称Boss沈" w:date="2026-05-07T09:38:17Z"/>
                    <w:rFonts w:hint="eastAsia" w:cs="宋体" w:asciiTheme="majorEastAsia" w:hAnsiTheme="majorEastAsia" w:eastAsiaTheme="majorEastAsia"/>
                    <w:kern w:val="0"/>
                    <w:lang w:bidi="ar"/>
                  </w:rPr>
                </w:rPrChange>
              </w:rPr>
              <w:pPrChange w:id="8765" w:author="江湖人称Boss沈" w:date="2026-05-07T09:39:32Z">
                <w:pPr>
                  <w:widowControl/>
                  <w:ind w:firstLine="0" w:firstLineChars="0"/>
                  <w:jc w:val="left"/>
                </w:pPr>
              </w:pPrChange>
            </w:pPr>
            <w:ins w:id="8769" w:author="江湖人称Boss沈" w:date="2026-05-07T09:38:17Z">
              <w:r>
                <w:rPr>
                  <w:rFonts w:hint="default" w:ascii="Times New Roman" w:hAnsi="Times New Roman" w:eastAsia="仿宋_GB2312" w:cs="Times New Roman"/>
                  <w:kern w:val="0"/>
                  <w:sz w:val="24"/>
                  <w:highlight w:val="none"/>
                  <w:lang w:bidi="ar"/>
                  <w:rPrChange w:id="8770" w:author="江湖人称Boss沈" w:date="2026-05-07T09:39:46Z">
                    <w:rPr>
                      <w:rFonts w:hint="eastAsia" w:cs="宋体" w:asciiTheme="majorEastAsia" w:hAnsiTheme="majorEastAsia" w:eastAsiaTheme="majorEastAsia"/>
                      <w:kern w:val="0"/>
                      <w:lang w:bidi="ar"/>
                    </w:rPr>
                  </w:rPrChange>
                </w:rPr>
                <w:t>（1）结合人工智能等核心算法形成未知应用研判</w:t>
              </w:r>
            </w:ins>
            <w:ins w:id="8771" w:author="江湖人称Boss沈" w:date="2026-05-07T09:38:17Z">
              <w:r>
                <w:rPr>
                  <w:rFonts w:hint="default" w:ascii="Times New Roman" w:hAnsi="Times New Roman" w:eastAsia="仿宋_GB2312" w:cs="Times New Roman"/>
                  <w:kern w:val="0"/>
                  <w:sz w:val="24"/>
                  <w:highlight w:val="none"/>
                  <w:lang w:bidi="ar"/>
                  <w:rPrChange w:id="8772" w:author="江湖人称Boss沈" w:date="2026-05-07T09:39:46Z">
                    <w:rPr>
                      <w:rFonts w:cs="宋体" w:asciiTheme="majorEastAsia" w:hAnsiTheme="majorEastAsia" w:eastAsiaTheme="majorEastAsia"/>
                      <w:kern w:val="0"/>
                      <w:lang w:bidi="ar"/>
                    </w:rPr>
                  </w:rPrChange>
                </w:rPr>
                <w:t>AI</w:t>
              </w:r>
            </w:ins>
            <w:ins w:id="8773" w:author="江湖人称Boss沈" w:date="2026-05-07T09:38:17Z">
              <w:r>
                <w:rPr>
                  <w:rFonts w:hint="default" w:ascii="Times New Roman" w:hAnsi="Times New Roman" w:eastAsia="仿宋_GB2312" w:cs="Times New Roman"/>
                  <w:kern w:val="0"/>
                  <w:sz w:val="24"/>
                  <w:highlight w:val="none"/>
                  <w:lang w:bidi="ar"/>
                  <w:rPrChange w:id="8774" w:author="江湖人称Boss沈" w:date="2026-05-07T09:39:46Z">
                    <w:rPr>
                      <w:rFonts w:hint="eastAsia" w:cs="宋体" w:asciiTheme="majorEastAsia" w:hAnsiTheme="majorEastAsia" w:eastAsiaTheme="majorEastAsia"/>
                      <w:kern w:val="0"/>
                      <w:lang w:bidi="ar"/>
                    </w:rPr>
                  </w:rPrChange>
                </w:rPr>
                <w:t>模型，从应用架构、内容等维度进行深入分析，</w:t>
              </w:r>
            </w:ins>
            <w:ins w:id="8775" w:author="江湖人称Boss沈" w:date="2026-05-07T09:38:17Z">
              <w:r>
                <w:rPr>
                  <w:rFonts w:hint="default" w:ascii="Times New Roman" w:hAnsi="Times New Roman" w:eastAsia="仿宋_GB2312" w:cs="Times New Roman"/>
                  <w:kern w:val="0"/>
                  <w:sz w:val="24"/>
                  <w:highlight w:val="none"/>
                  <w:lang w:bidi="ar"/>
                  <w:rPrChange w:id="8776" w:author="江湖人称Boss沈" w:date="2026-05-07T09:39:46Z">
                    <w:rPr>
                      <w:rFonts w:cs="宋体" w:asciiTheme="majorEastAsia" w:hAnsiTheme="majorEastAsia" w:eastAsiaTheme="majorEastAsia"/>
                      <w:kern w:val="0"/>
                      <w:lang w:bidi="ar"/>
                    </w:rPr>
                  </w:rPrChange>
                </w:rPr>
                <w:t>代码逻辑、内容特征等多维度开展深度解析与关联分析，</w:t>
              </w:r>
            </w:ins>
            <w:ins w:id="8777" w:author="江湖人称Boss沈" w:date="2026-05-07T09:38:17Z">
              <w:r>
                <w:rPr>
                  <w:rFonts w:hint="default" w:ascii="Times New Roman" w:hAnsi="Times New Roman" w:eastAsia="仿宋_GB2312" w:cs="Times New Roman"/>
                  <w:kern w:val="0"/>
                  <w:sz w:val="24"/>
                  <w:highlight w:val="none"/>
                  <w:lang w:bidi="ar"/>
                  <w:rPrChange w:id="8778" w:author="江湖人称Boss沈" w:date="2026-05-07T09:39:46Z">
                    <w:rPr>
                      <w:rFonts w:hint="eastAsia" w:cs="宋体" w:asciiTheme="majorEastAsia" w:hAnsiTheme="majorEastAsia" w:eastAsiaTheme="majorEastAsia"/>
                      <w:kern w:val="0"/>
                      <w:lang w:bidi="ar"/>
                    </w:rPr>
                  </w:rPrChange>
                </w:rPr>
                <w:t>支撑对未知应用进行标签分类、形成自动解析和研判结果，标签大类及细分类型应不少于15</w:t>
              </w:r>
            </w:ins>
            <w:ins w:id="8779" w:author="江湖人称Boss沈" w:date="2026-05-07T09:38:17Z">
              <w:r>
                <w:rPr>
                  <w:rFonts w:hint="default" w:ascii="Times New Roman" w:hAnsi="Times New Roman" w:eastAsia="仿宋_GB2312" w:cs="Times New Roman"/>
                  <w:kern w:val="0"/>
                  <w:sz w:val="24"/>
                  <w:highlight w:val="none"/>
                  <w:lang w:bidi="ar"/>
                  <w:rPrChange w:id="8780" w:author="江湖人称Boss沈" w:date="2026-05-07T09:39:46Z">
                    <w:rPr>
                      <w:rFonts w:cs="宋体" w:asciiTheme="majorEastAsia" w:hAnsiTheme="majorEastAsia" w:eastAsiaTheme="majorEastAsia"/>
                      <w:kern w:val="0"/>
                      <w:lang w:bidi="ar"/>
                    </w:rPr>
                  </w:rPrChange>
                </w:rPr>
                <w:t xml:space="preserve"> 种，包括但不限于正版、</w:t>
              </w:r>
            </w:ins>
            <w:ins w:id="8781" w:author="江湖人称Boss沈" w:date="2026-05-07T09:38:17Z">
              <w:r>
                <w:rPr>
                  <w:rFonts w:hint="default" w:ascii="Times New Roman" w:hAnsi="Times New Roman" w:eastAsia="仿宋_GB2312" w:cs="Times New Roman"/>
                  <w:kern w:val="0"/>
                  <w:sz w:val="24"/>
                  <w:highlight w:val="none"/>
                  <w:lang w:bidi="ar"/>
                  <w:rPrChange w:id="8782" w:author="江湖人称Boss沈" w:date="2026-05-07T09:39:46Z">
                    <w:rPr>
                      <w:rFonts w:hint="eastAsia" w:cs="宋体" w:asciiTheme="majorEastAsia" w:hAnsiTheme="majorEastAsia" w:eastAsiaTheme="majorEastAsia"/>
                      <w:kern w:val="0"/>
                      <w:lang w:bidi="ar"/>
                    </w:rPr>
                  </w:rPrChange>
                </w:rPr>
                <w:t>仿冒、赌博、色情、诈骗、恶意等常见类型。</w:t>
              </w:r>
            </w:ins>
          </w:p>
        </w:tc>
        <w:tc>
          <w:tcPr>
            <w:tcW w:w="538" w:type="pct"/>
            <w:tcBorders>
              <w:top w:val="single" w:color="auto" w:sz="4" w:space="0"/>
              <w:left w:val="single" w:color="auto" w:sz="4" w:space="0"/>
              <w:bottom w:val="single" w:color="auto" w:sz="4" w:space="0"/>
              <w:right w:val="single" w:color="auto" w:sz="4" w:space="0"/>
            </w:tcBorders>
            <w:shd w:val="clear" w:color="auto" w:fill="auto"/>
            <w:vAlign w:val="center"/>
            <w:tcPrChange w:id="8783" w:author="江湖人称Boss沈" w:date="2026-05-07T09:39:32Z">
              <w:tcPr>
                <w:tcW w:w="539" w:type="pct"/>
                <w:gridSpan w:val="2"/>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4F97209">
            <w:pPr>
              <w:widowControl/>
              <w:ind w:firstLine="0" w:firstLineChars="0"/>
              <w:jc w:val="center"/>
              <w:textAlignment w:val="center"/>
              <w:rPr>
                <w:ins w:id="8784" w:author="江湖人称Boss沈" w:date="2026-05-07T09:38:17Z"/>
                <w:rFonts w:hint="default" w:ascii="Times New Roman" w:hAnsi="Times New Roman" w:eastAsia="仿宋_GB2312" w:cs="Times New Roman"/>
                <w:sz w:val="24"/>
                <w:highlight w:val="none"/>
                <w:rPrChange w:id="8785" w:author="江湖人称Boss沈" w:date="2026-05-07T09:39:46Z">
                  <w:rPr>
                    <w:ins w:id="8786" w:author="江湖人称Boss沈" w:date="2026-05-07T09:38:17Z"/>
                    <w:rFonts w:cs="宋体" w:asciiTheme="majorEastAsia" w:hAnsiTheme="majorEastAsia" w:eastAsiaTheme="majorEastAsia"/>
                    <w:highlight w:val="yellow"/>
                  </w:rPr>
                </w:rPrChange>
              </w:rPr>
            </w:pPr>
            <w:ins w:id="8787" w:author="江湖人称Boss沈" w:date="2026-05-07T09:38:17Z">
              <w:r>
                <w:rPr>
                  <w:rFonts w:hint="default" w:ascii="Times New Roman" w:hAnsi="Times New Roman" w:eastAsia="仿宋_GB2312" w:cs="Times New Roman"/>
                  <w:kern w:val="0"/>
                  <w:sz w:val="24"/>
                  <w:highlight w:val="none"/>
                  <w:lang w:bidi="ar"/>
                  <w:rPrChange w:id="8788" w:author="江湖人称Boss沈" w:date="2026-05-07T09:39:46Z">
                    <w:rPr>
                      <w:rFonts w:cs="宋体" w:asciiTheme="majorEastAsia" w:hAnsiTheme="majorEastAsia" w:eastAsiaTheme="majorEastAsia"/>
                      <w:kern w:val="0"/>
                      <w:highlight w:val="yellow"/>
                      <w:lang w:bidi="ar"/>
                    </w:rPr>
                  </w:rPrChange>
                </w:rPr>
                <w:t>12000</w:t>
              </w:r>
            </w:ins>
          </w:p>
        </w:tc>
        <w:tc>
          <w:tcPr>
            <w:tcW w:w="424" w:type="pct"/>
            <w:tcBorders>
              <w:top w:val="single" w:color="auto" w:sz="4" w:space="0"/>
              <w:left w:val="single" w:color="auto" w:sz="4" w:space="0"/>
              <w:bottom w:val="single" w:color="auto" w:sz="4" w:space="0"/>
              <w:right w:val="single" w:color="auto" w:sz="4" w:space="0"/>
            </w:tcBorders>
            <w:shd w:val="clear" w:color="auto" w:fill="auto"/>
            <w:vAlign w:val="center"/>
            <w:tcPrChange w:id="8789" w:author="江湖人称Boss沈" w:date="2026-05-07T09:39:32Z">
              <w:tcPr>
                <w:tcW w:w="425" w:type="pct"/>
                <w:gridSpan w:val="2"/>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E3C2E58">
            <w:pPr>
              <w:widowControl/>
              <w:ind w:firstLine="0" w:firstLineChars="0"/>
              <w:jc w:val="center"/>
              <w:textAlignment w:val="center"/>
              <w:rPr>
                <w:ins w:id="8790" w:author="江湖人称Boss沈" w:date="2026-05-07T09:38:17Z"/>
                <w:rFonts w:hint="default" w:ascii="Times New Roman" w:hAnsi="Times New Roman" w:eastAsia="仿宋_GB2312" w:cs="Times New Roman"/>
                <w:sz w:val="24"/>
                <w:highlight w:val="none"/>
                <w:rPrChange w:id="8791" w:author="江湖人称Boss沈" w:date="2026-05-07T09:39:46Z">
                  <w:rPr>
                    <w:ins w:id="8792" w:author="江湖人称Boss沈" w:date="2026-05-07T09:38:17Z"/>
                    <w:rFonts w:cs="宋体" w:asciiTheme="majorEastAsia" w:hAnsiTheme="majorEastAsia" w:eastAsiaTheme="majorEastAsia"/>
                    <w:highlight w:val="yellow"/>
                  </w:rPr>
                </w:rPrChange>
              </w:rPr>
            </w:pPr>
            <w:ins w:id="8793" w:author="江湖人称Boss沈" w:date="2026-05-07T09:38:17Z">
              <w:r>
                <w:rPr>
                  <w:rFonts w:hint="default" w:ascii="Times New Roman" w:hAnsi="Times New Roman" w:eastAsia="仿宋_GB2312" w:cs="Times New Roman"/>
                  <w:sz w:val="24"/>
                  <w:highlight w:val="none"/>
                  <w:rPrChange w:id="8794" w:author="江湖人称Boss沈" w:date="2026-05-07T09:39:46Z">
                    <w:rPr>
                      <w:rFonts w:hint="eastAsia" w:cs="宋体" w:asciiTheme="majorEastAsia" w:hAnsiTheme="majorEastAsia" w:eastAsiaTheme="majorEastAsia"/>
                      <w:highlight w:val="yellow"/>
                    </w:rPr>
                  </w:rPrChange>
                </w:rPr>
                <w:t>2</w:t>
              </w:r>
            </w:ins>
          </w:p>
        </w:tc>
        <w:tc>
          <w:tcPr>
            <w:tcW w:w="781" w:type="pct"/>
            <w:tcBorders>
              <w:top w:val="single" w:color="auto" w:sz="4" w:space="0"/>
              <w:left w:val="single" w:color="auto" w:sz="4" w:space="0"/>
              <w:bottom w:val="single" w:color="auto" w:sz="4" w:space="0"/>
              <w:right w:val="single" w:color="auto" w:sz="4" w:space="0"/>
            </w:tcBorders>
            <w:shd w:val="clear" w:color="auto" w:fill="auto"/>
            <w:vAlign w:val="center"/>
            <w:tcPrChange w:id="8795" w:author="江湖人称Boss沈" w:date="2026-05-07T09:39:32Z">
              <w:tcPr>
                <w:tcW w:w="781" w:type="pct"/>
                <w:gridSpan w:val="2"/>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214EE9B9">
            <w:pPr>
              <w:widowControl/>
              <w:ind w:firstLine="0" w:firstLineChars="0"/>
              <w:jc w:val="center"/>
              <w:textAlignment w:val="center"/>
              <w:rPr>
                <w:ins w:id="8796" w:author="江湖人称Boss沈" w:date="2026-05-07T09:38:17Z"/>
                <w:rFonts w:hint="default" w:ascii="Times New Roman" w:hAnsi="Times New Roman" w:eastAsia="仿宋_GB2312" w:cs="Times New Roman"/>
                <w:sz w:val="24"/>
                <w:highlight w:val="none"/>
                <w:rPrChange w:id="8797" w:author="江湖人称Boss沈" w:date="2026-05-07T09:39:46Z">
                  <w:rPr>
                    <w:ins w:id="8798" w:author="江湖人称Boss沈" w:date="2026-05-07T09:38:17Z"/>
                    <w:rFonts w:cs="宋体" w:asciiTheme="majorEastAsia" w:hAnsiTheme="majorEastAsia" w:eastAsiaTheme="majorEastAsia"/>
                    <w:highlight w:val="yellow"/>
                  </w:rPr>
                </w:rPrChange>
              </w:rPr>
            </w:pPr>
            <w:ins w:id="8799" w:author="江湖人称Boss沈" w:date="2026-05-07T09:38:17Z">
              <w:r>
                <w:rPr>
                  <w:rFonts w:hint="default" w:ascii="Times New Roman" w:hAnsi="Times New Roman" w:eastAsia="仿宋_GB2312" w:cs="Times New Roman"/>
                  <w:kern w:val="0"/>
                  <w:sz w:val="24"/>
                  <w:highlight w:val="none"/>
                  <w:lang w:bidi="ar"/>
                  <w:rPrChange w:id="8800" w:author="江湖人称Boss沈" w:date="2026-05-07T09:39:46Z">
                    <w:rPr>
                      <w:rFonts w:cs="宋体" w:asciiTheme="majorEastAsia" w:hAnsiTheme="majorEastAsia" w:eastAsiaTheme="majorEastAsia"/>
                      <w:kern w:val="0"/>
                      <w:highlight w:val="yellow"/>
                      <w:lang w:bidi="ar"/>
                    </w:rPr>
                  </w:rPrChange>
                </w:rPr>
                <w:t>24000</w:t>
              </w:r>
            </w:ins>
          </w:p>
        </w:tc>
      </w:tr>
      <w:tr w14:paraId="7F4ADA16">
        <w:tblPrEx>
          <w:tblCellMar>
            <w:top w:w="0" w:type="dxa"/>
            <w:left w:w="108" w:type="dxa"/>
            <w:bottom w:w="0" w:type="dxa"/>
            <w:right w:w="108" w:type="dxa"/>
          </w:tblCellMar>
          <w:tblPrExChange w:id="8802" w:author="江湖人称Boss沈" w:date="2026-05-07T09:39:32Z">
            <w:tblPrEx>
              <w:tblCellMar>
                <w:top w:w="0" w:type="dxa"/>
                <w:left w:w="108" w:type="dxa"/>
                <w:bottom w:w="0" w:type="dxa"/>
                <w:right w:w="108" w:type="dxa"/>
              </w:tblCellMar>
            </w:tblPrEx>
          </w:tblPrExChange>
        </w:tblPrEx>
        <w:trPr>
          <w:trHeight w:val="3276" w:hRule="atLeast"/>
          <w:ins w:id="8801" w:author="江湖人称Boss沈" w:date="2026-05-07T09:38:17Z"/>
          <w:trPrChange w:id="8802" w:author="江湖人称Boss沈" w:date="2026-05-07T09:39:32Z">
            <w:trPr>
              <w:trHeight w:val="3276" w:hRule="atLeast"/>
            </w:trPr>
          </w:trPrChange>
        </w:trPr>
        <w:tc>
          <w:tcPr>
            <w:tcW w:w="616" w:type="pct"/>
            <w:vMerge w:val="continue"/>
            <w:tcBorders>
              <w:left w:val="single" w:color="auto" w:sz="8" w:space="0"/>
              <w:right w:val="single" w:color="auto" w:sz="8" w:space="0"/>
            </w:tcBorders>
            <w:shd w:val="clear" w:color="auto" w:fill="auto"/>
            <w:vAlign w:val="center"/>
            <w:tcPrChange w:id="8803" w:author="江湖人称Boss沈" w:date="2026-05-07T09:39:32Z">
              <w:tcPr>
                <w:tcW w:w="617" w:type="pct"/>
                <w:gridSpan w:val="2"/>
                <w:vMerge w:val="continue"/>
                <w:tcBorders>
                  <w:left w:val="single" w:color="auto" w:sz="8" w:space="0"/>
                  <w:right w:val="single" w:color="auto" w:sz="8" w:space="0"/>
                </w:tcBorders>
                <w:shd w:val="clear" w:color="auto" w:fill="auto"/>
                <w:vAlign w:val="center"/>
              </w:tcPr>
            </w:tcPrChange>
          </w:tcPr>
          <w:p w14:paraId="17A01691">
            <w:pPr>
              <w:ind w:firstLine="0" w:firstLineChars="0"/>
              <w:jc w:val="center"/>
              <w:rPr>
                <w:ins w:id="8804" w:author="江湖人称Boss沈" w:date="2026-05-07T09:38:17Z"/>
                <w:rFonts w:hint="default" w:ascii="Times New Roman" w:hAnsi="Times New Roman" w:eastAsia="仿宋_GB2312" w:cs="Times New Roman"/>
                <w:sz w:val="24"/>
                <w:highlight w:val="none"/>
                <w:rPrChange w:id="8805" w:author="江湖人称Boss沈" w:date="2026-05-07T09:39:46Z">
                  <w:rPr>
                    <w:ins w:id="8806" w:author="江湖人称Boss沈" w:date="2026-05-07T09:38:17Z"/>
                    <w:rFonts w:cs="宋体" w:asciiTheme="majorEastAsia" w:hAnsiTheme="majorEastAsia" w:eastAsiaTheme="majorEastAsia"/>
                  </w:rPr>
                </w:rPrChange>
              </w:rPr>
            </w:pPr>
          </w:p>
        </w:tc>
        <w:tc>
          <w:tcPr>
            <w:tcW w:w="646" w:type="pct"/>
            <w:vMerge w:val="continue"/>
            <w:tcBorders>
              <w:left w:val="nil"/>
              <w:right w:val="single" w:color="auto" w:sz="4" w:space="0"/>
            </w:tcBorders>
            <w:shd w:val="clear" w:color="auto" w:fill="auto"/>
            <w:vAlign w:val="center"/>
            <w:tcPrChange w:id="8807" w:author="江湖人称Boss沈" w:date="2026-05-07T09:39:32Z">
              <w:tcPr>
                <w:tcW w:w="647" w:type="pct"/>
                <w:gridSpan w:val="2"/>
                <w:vMerge w:val="continue"/>
                <w:tcBorders>
                  <w:left w:val="nil"/>
                  <w:right w:val="single" w:color="auto" w:sz="4" w:space="0"/>
                </w:tcBorders>
                <w:shd w:val="clear" w:color="auto" w:fill="auto"/>
                <w:vAlign w:val="center"/>
              </w:tcPr>
            </w:tcPrChange>
          </w:tcPr>
          <w:p w14:paraId="05D66212">
            <w:pPr>
              <w:widowControl/>
              <w:ind w:firstLine="0" w:firstLineChars="0"/>
              <w:jc w:val="center"/>
              <w:textAlignment w:val="center"/>
              <w:rPr>
                <w:ins w:id="8808" w:author="江湖人称Boss沈" w:date="2026-05-07T09:38:17Z"/>
                <w:rFonts w:hint="default" w:ascii="Times New Roman" w:hAnsi="Times New Roman" w:eastAsia="仿宋_GB2312" w:cs="Times New Roman"/>
                <w:kern w:val="0"/>
                <w:sz w:val="24"/>
                <w:highlight w:val="none"/>
                <w:lang w:bidi="ar"/>
                <w:rPrChange w:id="8809" w:author="江湖人称Boss沈" w:date="2026-05-07T09:39:46Z">
                  <w:rPr>
                    <w:ins w:id="8810" w:author="江湖人称Boss沈" w:date="2026-05-07T09:38:17Z"/>
                    <w:rFonts w:hint="eastAsia" w:cs="宋体" w:asciiTheme="majorEastAsia" w:hAnsiTheme="majorEastAsia" w:eastAsiaTheme="majorEastAsia"/>
                    <w:kern w:val="0"/>
                    <w:lang w:bidi="ar"/>
                  </w:rPr>
                </w:rPrChange>
              </w:rPr>
            </w:pPr>
          </w:p>
        </w:tc>
        <w:tc>
          <w:tcPr>
            <w:tcW w:w="1990" w:type="pct"/>
            <w:tcBorders>
              <w:top w:val="single" w:color="auto" w:sz="4" w:space="0"/>
              <w:left w:val="single" w:color="auto" w:sz="4" w:space="0"/>
              <w:bottom w:val="single" w:color="auto" w:sz="4" w:space="0"/>
              <w:right w:val="single" w:color="auto" w:sz="4" w:space="0"/>
            </w:tcBorders>
            <w:shd w:val="clear" w:color="auto" w:fill="auto"/>
            <w:vAlign w:val="center"/>
            <w:tcPrChange w:id="8811" w:author="江湖人称Boss沈" w:date="2026-05-07T09:39:32Z">
              <w:tcPr>
                <w:tcW w:w="1991" w:type="pct"/>
                <w:gridSpan w:val="2"/>
                <w:tcBorders>
                  <w:top w:val="single" w:color="auto" w:sz="4" w:space="0"/>
                  <w:left w:val="single" w:color="auto" w:sz="4" w:space="0"/>
                  <w:bottom w:val="single" w:color="auto" w:sz="4" w:space="0"/>
                  <w:right w:val="single" w:color="auto" w:sz="4" w:space="0"/>
                </w:tcBorders>
                <w:shd w:val="clear" w:color="auto" w:fill="auto"/>
              </w:tcPr>
            </w:tcPrChange>
          </w:tcPr>
          <w:p w14:paraId="30335BBD">
            <w:pPr>
              <w:widowControl/>
              <w:ind w:firstLine="0" w:firstLineChars="0"/>
              <w:jc w:val="center"/>
              <w:rPr>
                <w:ins w:id="8813" w:author="江湖人称Boss沈" w:date="2026-05-07T09:38:17Z"/>
                <w:rFonts w:hint="default" w:ascii="Times New Roman" w:hAnsi="Times New Roman" w:eastAsia="仿宋_GB2312" w:cs="Times New Roman"/>
                <w:kern w:val="0"/>
                <w:sz w:val="24"/>
                <w:highlight w:val="none"/>
                <w:lang w:bidi="ar"/>
                <w:rPrChange w:id="8814" w:author="江湖人称Boss沈" w:date="2026-05-07T09:39:46Z">
                  <w:rPr>
                    <w:ins w:id="8815" w:author="江湖人称Boss沈" w:date="2026-05-07T09:38:17Z"/>
                    <w:rFonts w:hint="eastAsia" w:cs="宋体" w:asciiTheme="majorEastAsia" w:hAnsiTheme="majorEastAsia" w:eastAsiaTheme="majorEastAsia"/>
                    <w:kern w:val="0"/>
                    <w:lang w:bidi="ar"/>
                  </w:rPr>
                </w:rPrChange>
              </w:rPr>
              <w:pPrChange w:id="8812" w:author="江湖人称Boss沈" w:date="2026-05-07T09:39:32Z">
                <w:pPr>
                  <w:widowControl/>
                  <w:ind w:firstLine="0" w:firstLineChars="0"/>
                  <w:jc w:val="left"/>
                </w:pPr>
              </w:pPrChange>
            </w:pPr>
            <w:ins w:id="8816" w:author="江湖人称Boss沈" w:date="2026-05-07T09:38:17Z">
              <w:r>
                <w:rPr>
                  <w:rFonts w:hint="default" w:ascii="Times New Roman" w:hAnsi="Times New Roman" w:eastAsia="仿宋_GB2312" w:cs="Times New Roman"/>
                  <w:kern w:val="0"/>
                  <w:sz w:val="24"/>
                  <w:highlight w:val="none"/>
                  <w:lang w:bidi="ar"/>
                  <w:rPrChange w:id="8817" w:author="江湖人称Boss沈" w:date="2026-05-07T09:39:46Z">
                    <w:rPr>
                      <w:rFonts w:hint="eastAsia" w:cs="宋体" w:asciiTheme="majorEastAsia" w:hAnsiTheme="majorEastAsia" w:eastAsiaTheme="majorEastAsia"/>
                      <w:kern w:val="0"/>
                      <w:lang w:bidi="ar"/>
                    </w:rPr>
                  </w:rPrChange>
                </w:rPr>
                <w:t>（2）</w:t>
              </w:r>
            </w:ins>
            <w:ins w:id="8818" w:author="江湖人称Boss沈" w:date="2026-05-07T09:38:17Z">
              <w:r>
                <w:rPr>
                  <w:rFonts w:hint="default" w:ascii="Times New Roman" w:hAnsi="Times New Roman" w:eastAsia="仿宋_GB2312" w:cs="Times New Roman"/>
                  <w:kern w:val="0"/>
                  <w:sz w:val="24"/>
                  <w:highlight w:val="none"/>
                  <w:lang w:bidi="ar"/>
                  <w:rPrChange w:id="8819" w:author="江湖人称Boss沈" w:date="2026-05-07T09:39:46Z">
                    <w:rPr>
                      <w:rFonts w:cs="宋体" w:asciiTheme="majorEastAsia" w:hAnsiTheme="majorEastAsia" w:eastAsiaTheme="majorEastAsia"/>
                      <w:kern w:val="0"/>
                      <w:lang w:bidi="ar"/>
                    </w:rPr>
                  </w:rPrChange>
                </w:rPr>
                <w:t>运用图像识别、OCR等算法对未知应用图标、界面截图等视觉素材进行关键词提取与特征识别，精准挖掘图标中隐含的网址、联系方式、敏感标识等关键信息，结合域名特征进一步交叉核验，提升应用类型判定准确性。</w:t>
              </w:r>
            </w:ins>
          </w:p>
        </w:tc>
        <w:tc>
          <w:tcPr>
            <w:tcW w:w="538" w:type="pct"/>
            <w:tcBorders>
              <w:top w:val="single" w:color="auto" w:sz="4" w:space="0"/>
              <w:left w:val="single" w:color="auto" w:sz="4" w:space="0"/>
              <w:bottom w:val="single" w:color="auto" w:sz="4" w:space="0"/>
              <w:right w:val="single" w:color="auto" w:sz="4" w:space="0"/>
            </w:tcBorders>
            <w:shd w:val="clear" w:color="auto" w:fill="auto"/>
            <w:vAlign w:val="center"/>
            <w:tcPrChange w:id="8820" w:author="江湖人称Boss沈" w:date="2026-05-07T09:39:32Z">
              <w:tcPr>
                <w:tcW w:w="539" w:type="pct"/>
                <w:gridSpan w:val="2"/>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730B6FC3">
            <w:pPr>
              <w:widowControl/>
              <w:ind w:firstLine="0" w:firstLineChars="0"/>
              <w:jc w:val="center"/>
              <w:textAlignment w:val="center"/>
              <w:rPr>
                <w:ins w:id="8821" w:author="江湖人称Boss沈" w:date="2026-05-07T09:38:17Z"/>
                <w:rFonts w:hint="default" w:ascii="Times New Roman" w:hAnsi="Times New Roman" w:eastAsia="仿宋_GB2312" w:cs="Times New Roman"/>
                <w:kern w:val="0"/>
                <w:sz w:val="24"/>
                <w:highlight w:val="none"/>
                <w:lang w:bidi="ar"/>
                <w:rPrChange w:id="8822" w:author="江湖人称Boss沈" w:date="2026-05-07T09:39:46Z">
                  <w:rPr>
                    <w:ins w:id="8823" w:author="江湖人称Boss沈" w:date="2026-05-07T09:38:17Z"/>
                    <w:rFonts w:cs="宋体" w:asciiTheme="majorEastAsia" w:hAnsiTheme="majorEastAsia" w:eastAsiaTheme="majorEastAsia"/>
                    <w:kern w:val="0"/>
                    <w:highlight w:val="yellow"/>
                    <w:lang w:bidi="ar"/>
                  </w:rPr>
                </w:rPrChange>
              </w:rPr>
            </w:pPr>
            <w:ins w:id="8824" w:author="江湖人称Boss沈" w:date="2026-05-07T09:38:17Z">
              <w:r>
                <w:rPr>
                  <w:rFonts w:hint="default" w:ascii="Times New Roman" w:hAnsi="Times New Roman" w:eastAsia="仿宋_GB2312" w:cs="Times New Roman"/>
                  <w:kern w:val="0"/>
                  <w:sz w:val="24"/>
                  <w:highlight w:val="none"/>
                  <w:lang w:bidi="ar"/>
                  <w:rPrChange w:id="8825" w:author="江湖人称Boss沈" w:date="2026-05-07T09:39:46Z">
                    <w:rPr>
                      <w:rFonts w:cs="宋体" w:asciiTheme="majorEastAsia" w:hAnsiTheme="majorEastAsia" w:eastAsiaTheme="majorEastAsia"/>
                      <w:kern w:val="0"/>
                      <w:highlight w:val="yellow"/>
                      <w:lang w:bidi="ar"/>
                    </w:rPr>
                  </w:rPrChange>
                </w:rPr>
                <w:t>12000</w:t>
              </w:r>
            </w:ins>
          </w:p>
        </w:tc>
        <w:tc>
          <w:tcPr>
            <w:tcW w:w="424" w:type="pct"/>
            <w:tcBorders>
              <w:top w:val="single" w:color="auto" w:sz="4" w:space="0"/>
              <w:left w:val="single" w:color="auto" w:sz="4" w:space="0"/>
              <w:bottom w:val="single" w:color="auto" w:sz="4" w:space="0"/>
              <w:right w:val="single" w:color="auto" w:sz="4" w:space="0"/>
            </w:tcBorders>
            <w:shd w:val="clear" w:color="auto" w:fill="auto"/>
            <w:vAlign w:val="center"/>
            <w:tcPrChange w:id="8826" w:author="江湖人称Boss沈" w:date="2026-05-07T09:39:32Z">
              <w:tcPr>
                <w:tcW w:w="425" w:type="pct"/>
                <w:gridSpan w:val="2"/>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7B5974AA">
            <w:pPr>
              <w:widowControl/>
              <w:ind w:firstLine="0" w:firstLineChars="0"/>
              <w:jc w:val="center"/>
              <w:textAlignment w:val="center"/>
              <w:rPr>
                <w:ins w:id="8827" w:author="江湖人称Boss沈" w:date="2026-05-07T09:38:17Z"/>
                <w:rFonts w:hint="default" w:ascii="Times New Roman" w:hAnsi="Times New Roman" w:eastAsia="仿宋_GB2312" w:cs="Times New Roman"/>
                <w:kern w:val="0"/>
                <w:sz w:val="24"/>
                <w:highlight w:val="none"/>
                <w:lang w:bidi="ar"/>
                <w:rPrChange w:id="8828" w:author="江湖人称Boss沈" w:date="2026-05-07T09:39:46Z">
                  <w:rPr>
                    <w:ins w:id="8829" w:author="江湖人称Boss沈" w:date="2026-05-07T09:38:17Z"/>
                    <w:rFonts w:hint="eastAsia" w:cs="宋体" w:asciiTheme="majorEastAsia" w:hAnsiTheme="majorEastAsia" w:eastAsiaTheme="majorEastAsia"/>
                    <w:kern w:val="0"/>
                    <w:highlight w:val="yellow"/>
                    <w:lang w:bidi="ar"/>
                  </w:rPr>
                </w:rPrChange>
              </w:rPr>
            </w:pPr>
            <w:ins w:id="8830" w:author="江湖人称Boss沈" w:date="2026-05-07T09:38:17Z">
              <w:r>
                <w:rPr>
                  <w:rFonts w:hint="default" w:ascii="Times New Roman" w:hAnsi="Times New Roman" w:eastAsia="仿宋_GB2312" w:cs="Times New Roman"/>
                  <w:kern w:val="0"/>
                  <w:sz w:val="24"/>
                  <w:highlight w:val="none"/>
                  <w:lang w:bidi="ar"/>
                  <w:rPrChange w:id="8831" w:author="江湖人称Boss沈" w:date="2026-05-07T09:39:46Z">
                    <w:rPr>
                      <w:rFonts w:hint="eastAsia" w:cs="宋体" w:asciiTheme="majorEastAsia" w:hAnsiTheme="majorEastAsia" w:eastAsiaTheme="majorEastAsia"/>
                      <w:kern w:val="0"/>
                      <w:highlight w:val="yellow"/>
                      <w:lang w:bidi="ar"/>
                    </w:rPr>
                  </w:rPrChange>
                </w:rPr>
                <w:t>2</w:t>
              </w:r>
            </w:ins>
          </w:p>
        </w:tc>
        <w:tc>
          <w:tcPr>
            <w:tcW w:w="781" w:type="pct"/>
            <w:tcBorders>
              <w:top w:val="single" w:color="auto" w:sz="4" w:space="0"/>
              <w:left w:val="single" w:color="auto" w:sz="4" w:space="0"/>
              <w:bottom w:val="single" w:color="auto" w:sz="4" w:space="0"/>
              <w:right w:val="single" w:color="auto" w:sz="4" w:space="0"/>
            </w:tcBorders>
            <w:shd w:val="clear" w:color="auto" w:fill="auto"/>
            <w:vAlign w:val="center"/>
            <w:tcPrChange w:id="8832" w:author="江湖人称Boss沈" w:date="2026-05-07T09:39:32Z">
              <w:tcPr>
                <w:tcW w:w="781" w:type="pct"/>
                <w:gridSpan w:val="2"/>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53AE240">
            <w:pPr>
              <w:widowControl/>
              <w:ind w:firstLine="0" w:firstLineChars="0"/>
              <w:jc w:val="center"/>
              <w:textAlignment w:val="center"/>
              <w:rPr>
                <w:ins w:id="8833" w:author="江湖人称Boss沈" w:date="2026-05-07T09:38:17Z"/>
                <w:rFonts w:hint="default" w:ascii="Times New Roman" w:hAnsi="Times New Roman" w:eastAsia="仿宋_GB2312" w:cs="Times New Roman"/>
                <w:kern w:val="0"/>
                <w:sz w:val="24"/>
                <w:highlight w:val="none"/>
                <w:lang w:bidi="ar"/>
                <w:rPrChange w:id="8834" w:author="江湖人称Boss沈" w:date="2026-05-07T09:39:46Z">
                  <w:rPr>
                    <w:ins w:id="8835" w:author="江湖人称Boss沈" w:date="2026-05-07T09:38:17Z"/>
                    <w:rFonts w:hint="eastAsia" w:cs="宋体" w:asciiTheme="majorEastAsia" w:hAnsiTheme="majorEastAsia" w:eastAsiaTheme="majorEastAsia"/>
                    <w:kern w:val="0"/>
                    <w:highlight w:val="yellow"/>
                    <w:lang w:bidi="ar"/>
                  </w:rPr>
                </w:rPrChange>
              </w:rPr>
            </w:pPr>
            <w:ins w:id="8836" w:author="江湖人称Boss沈" w:date="2026-05-07T09:38:17Z">
              <w:r>
                <w:rPr>
                  <w:rFonts w:hint="default" w:ascii="Times New Roman" w:hAnsi="Times New Roman" w:eastAsia="仿宋_GB2312" w:cs="Times New Roman"/>
                  <w:kern w:val="0"/>
                  <w:sz w:val="24"/>
                  <w:highlight w:val="none"/>
                  <w:lang w:bidi="ar"/>
                  <w:rPrChange w:id="8837" w:author="江湖人称Boss沈" w:date="2026-05-07T09:39:46Z">
                    <w:rPr>
                      <w:rFonts w:cs="宋体" w:asciiTheme="majorEastAsia" w:hAnsiTheme="majorEastAsia" w:eastAsiaTheme="majorEastAsia"/>
                      <w:kern w:val="0"/>
                      <w:highlight w:val="yellow"/>
                      <w:lang w:bidi="ar"/>
                    </w:rPr>
                  </w:rPrChange>
                </w:rPr>
                <w:t>24000</w:t>
              </w:r>
            </w:ins>
          </w:p>
        </w:tc>
      </w:tr>
      <w:tr w14:paraId="49C0F0E2">
        <w:tblPrEx>
          <w:tblCellMar>
            <w:top w:w="0" w:type="dxa"/>
            <w:left w:w="108" w:type="dxa"/>
            <w:bottom w:w="0" w:type="dxa"/>
            <w:right w:w="108" w:type="dxa"/>
          </w:tblCellMar>
          <w:tblPrExChange w:id="8839" w:author="江湖人称Boss沈" w:date="2026-05-07T09:39:32Z">
            <w:tblPrEx>
              <w:tblCellMar>
                <w:top w:w="0" w:type="dxa"/>
                <w:left w:w="108" w:type="dxa"/>
                <w:bottom w:w="0" w:type="dxa"/>
                <w:right w:w="108" w:type="dxa"/>
              </w:tblCellMar>
            </w:tblPrEx>
          </w:tblPrExChange>
        </w:tblPrEx>
        <w:trPr>
          <w:trHeight w:val="3276" w:hRule="atLeast"/>
          <w:ins w:id="8838" w:author="江湖人称Boss沈" w:date="2026-05-07T09:38:17Z"/>
          <w:trPrChange w:id="8839" w:author="江湖人称Boss沈" w:date="2026-05-07T09:39:32Z">
            <w:trPr>
              <w:trHeight w:val="3276" w:hRule="atLeast"/>
            </w:trPr>
          </w:trPrChange>
        </w:trPr>
        <w:tc>
          <w:tcPr>
            <w:tcW w:w="616" w:type="pct"/>
            <w:vMerge w:val="continue"/>
            <w:tcBorders>
              <w:left w:val="single" w:color="auto" w:sz="8" w:space="0"/>
              <w:right w:val="single" w:color="auto" w:sz="8" w:space="0"/>
            </w:tcBorders>
            <w:shd w:val="clear" w:color="auto" w:fill="auto"/>
            <w:vAlign w:val="center"/>
            <w:tcPrChange w:id="8840" w:author="江湖人称Boss沈" w:date="2026-05-07T09:39:32Z">
              <w:tcPr>
                <w:tcW w:w="617" w:type="pct"/>
                <w:gridSpan w:val="2"/>
                <w:vMerge w:val="continue"/>
                <w:tcBorders>
                  <w:left w:val="single" w:color="auto" w:sz="8" w:space="0"/>
                  <w:right w:val="single" w:color="auto" w:sz="8" w:space="0"/>
                </w:tcBorders>
                <w:shd w:val="clear" w:color="auto" w:fill="auto"/>
                <w:vAlign w:val="center"/>
              </w:tcPr>
            </w:tcPrChange>
          </w:tcPr>
          <w:p w14:paraId="75EC565C">
            <w:pPr>
              <w:ind w:firstLine="0" w:firstLineChars="0"/>
              <w:jc w:val="center"/>
              <w:rPr>
                <w:ins w:id="8841" w:author="江湖人称Boss沈" w:date="2026-05-07T09:38:17Z"/>
                <w:rFonts w:hint="default" w:ascii="Times New Roman" w:hAnsi="Times New Roman" w:eastAsia="仿宋_GB2312" w:cs="Times New Roman"/>
                <w:sz w:val="24"/>
                <w:highlight w:val="none"/>
                <w:rPrChange w:id="8842" w:author="江湖人称Boss沈" w:date="2026-05-07T09:39:46Z">
                  <w:rPr>
                    <w:ins w:id="8843" w:author="江湖人称Boss沈" w:date="2026-05-07T09:38:17Z"/>
                    <w:rFonts w:cs="宋体" w:asciiTheme="majorEastAsia" w:hAnsiTheme="majorEastAsia" w:eastAsiaTheme="majorEastAsia"/>
                  </w:rPr>
                </w:rPrChange>
              </w:rPr>
            </w:pPr>
          </w:p>
        </w:tc>
        <w:tc>
          <w:tcPr>
            <w:tcW w:w="646" w:type="pct"/>
            <w:vMerge w:val="continue"/>
            <w:tcBorders>
              <w:left w:val="nil"/>
              <w:right w:val="single" w:color="auto" w:sz="4" w:space="0"/>
            </w:tcBorders>
            <w:shd w:val="clear" w:color="auto" w:fill="auto"/>
            <w:vAlign w:val="center"/>
            <w:tcPrChange w:id="8844" w:author="江湖人称Boss沈" w:date="2026-05-07T09:39:32Z">
              <w:tcPr>
                <w:tcW w:w="647" w:type="pct"/>
                <w:gridSpan w:val="2"/>
                <w:vMerge w:val="continue"/>
                <w:tcBorders>
                  <w:left w:val="nil"/>
                  <w:right w:val="single" w:color="auto" w:sz="4" w:space="0"/>
                </w:tcBorders>
                <w:shd w:val="clear" w:color="auto" w:fill="auto"/>
                <w:vAlign w:val="center"/>
              </w:tcPr>
            </w:tcPrChange>
          </w:tcPr>
          <w:p w14:paraId="1D2D0FC2">
            <w:pPr>
              <w:widowControl/>
              <w:ind w:firstLine="0" w:firstLineChars="0"/>
              <w:jc w:val="center"/>
              <w:textAlignment w:val="center"/>
              <w:rPr>
                <w:ins w:id="8845" w:author="江湖人称Boss沈" w:date="2026-05-07T09:38:17Z"/>
                <w:rFonts w:hint="default" w:ascii="Times New Roman" w:hAnsi="Times New Roman" w:eastAsia="仿宋_GB2312" w:cs="Times New Roman"/>
                <w:kern w:val="0"/>
                <w:sz w:val="24"/>
                <w:highlight w:val="none"/>
                <w:lang w:bidi="ar"/>
                <w:rPrChange w:id="8846" w:author="江湖人称Boss沈" w:date="2026-05-07T09:39:46Z">
                  <w:rPr>
                    <w:ins w:id="8847" w:author="江湖人称Boss沈" w:date="2026-05-07T09:38:17Z"/>
                    <w:rFonts w:hint="eastAsia" w:cs="宋体" w:asciiTheme="majorEastAsia" w:hAnsiTheme="majorEastAsia" w:eastAsiaTheme="majorEastAsia"/>
                    <w:kern w:val="0"/>
                    <w:lang w:bidi="ar"/>
                  </w:rPr>
                </w:rPrChange>
              </w:rPr>
            </w:pPr>
          </w:p>
        </w:tc>
        <w:tc>
          <w:tcPr>
            <w:tcW w:w="1990" w:type="pct"/>
            <w:tcBorders>
              <w:top w:val="single" w:color="auto" w:sz="4" w:space="0"/>
              <w:left w:val="single" w:color="auto" w:sz="4" w:space="0"/>
              <w:bottom w:val="single" w:color="auto" w:sz="4" w:space="0"/>
              <w:right w:val="single" w:color="auto" w:sz="4" w:space="0"/>
            </w:tcBorders>
            <w:shd w:val="clear" w:color="auto" w:fill="auto"/>
            <w:vAlign w:val="center"/>
            <w:tcPrChange w:id="8848" w:author="江湖人称Boss沈" w:date="2026-05-07T09:39:32Z">
              <w:tcPr>
                <w:tcW w:w="1991" w:type="pct"/>
                <w:gridSpan w:val="2"/>
                <w:tcBorders>
                  <w:top w:val="single" w:color="auto" w:sz="4" w:space="0"/>
                  <w:left w:val="single" w:color="auto" w:sz="4" w:space="0"/>
                  <w:bottom w:val="single" w:color="auto" w:sz="4" w:space="0"/>
                  <w:right w:val="single" w:color="auto" w:sz="4" w:space="0"/>
                </w:tcBorders>
                <w:shd w:val="clear" w:color="auto" w:fill="auto"/>
              </w:tcPr>
            </w:tcPrChange>
          </w:tcPr>
          <w:p w14:paraId="310F533C">
            <w:pPr>
              <w:widowControl/>
              <w:ind w:firstLine="0" w:firstLineChars="0"/>
              <w:jc w:val="center"/>
              <w:rPr>
                <w:ins w:id="8850" w:author="江湖人称Boss沈" w:date="2026-05-07T09:38:17Z"/>
                <w:rFonts w:hint="default" w:ascii="Times New Roman" w:hAnsi="Times New Roman" w:eastAsia="仿宋_GB2312"/>
                <w:sz w:val="24"/>
                <w:highlight w:val="none"/>
                <w:rPrChange w:id="8851" w:author="江湖人称Boss沈" w:date="2026-05-07T09:39:46Z">
                  <w:rPr>
                    <w:ins w:id="8852" w:author="江湖人称Boss沈" w:date="2026-05-07T09:38:17Z"/>
                    <w:rFonts w:hint="eastAsia" w:asciiTheme="majorEastAsia" w:hAnsiTheme="majorEastAsia" w:eastAsiaTheme="majorEastAsia"/>
                  </w:rPr>
                </w:rPrChange>
              </w:rPr>
              <w:pPrChange w:id="8849" w:author="江湖人称Boss沈" w:date="2026-05-07T09:39:32Z">
                <w:pPr>
                  <w:widowControl/>
                  <w:ind w:firstLine="0" w:firstLineChars="0"/>
                  <w:jc w:val="left"/>
                </w:pPr>
              </w:pPrChange>
            </w:pPr>
            <w:ins w:id="8853" w:author="江湖人称Boss沈" w:date="2026-05-07T09:38:17Z">
              <w:r>
                <w:rPr>
                  <w:rFonts w:hint="default" w:ascii="Times New Roman" w:hAnsi="Times New Roman" w:eastAsia="仿宋_GB2312" w:cs="Times New Roman"/>
                  <w:kern w:val="0"/>
                  <w:sz w:val="24"/>
                  <w:highlight w:val="none"/>
                  <w:lang w:bidi="ar"/>
                  <w:rPrChange w:id="8854" w:author="江湖人称Boss沈" w:date="2026-05-07T09:39:46Z">
                    <w:rPr>
                      <w:rFonts w:hint="eastAsia" w:cs="宋体" w:asciiTheme="majorEastAsia" w:hAnsiTheme="majorEastAsia" w:eastAsiaTheme="majorEastAsia"/>
                      <w:kern w:val="0"/>
                      <w:lang w:bidi="ar"/>
                    </w:rPr>
                  </w:rPrChange>
                </w:rPr>
                <w:t>（3）基于</w:t>
              </w:r>
            </w:ins>
            <w:ins w:id="8855" w:author="江湖人称Boss沈" w:date="2026-05-07T09:38:17Z">
              <w:r>
                <w:rPr>
                  <w:rFonts w:hint="default" w:ascii="Times New Roman" w:hAnsi="Times New Roman" w:eastAsia="仿宋_GB2312" w:cs="Times New Roman"/>
                  <w:kern w:val="0"/>
                  <w:sz w:val="24"/>
                  <w:highlight w:val="none"/>
                  <w:lang w:bidi="ar"/>
                  <w:rPrChange w:id="8856" w:author="江湖人称Boss沈" w:date="2026-05-07T09:39:46Z">
                    <w:rPr>
                      <w:rFonts w:cs="宋体" w:asciiTheme="majorEastAsia" w:hAnsiTheme="majorEastAsia" w:eastAsiaTheme="majorEastAsia"/>
                      <w:kern w:val="0"/>
                      <w:lang w:bidi="ar"/>
                    </w:rPr>
                  </w:rPrChange>
                </w:rPr>
                <w:t>应用行为沙箱与</w:t>
              </w:r>
            </w:ins>
            <w:ins w:id="8857" w:author="江湖人称Boss沈" w:date="2026-05-07T09:38:17Z">
              <w:r>
                <w:rPr>
                  <w:rFonts w:hint="default" w:ascii="Times New Roman" w:hAnsi="Times New Roman" w:eastAsia="仿宋_GB2312" w:cs="Times New Roman"/>
                  <w:kern w:val="0"/>
                  <w:sz w:val="24"/>
                  <w:highlight w:val="none"/>
                  <w:lang w:bidi="ar"/>
                  <w:rPrChange w:id="8858" w:author="江湖人称Boss沈" w:date="2026-05-07T09:39:46Z">
                    <w:rPr>
                      <w:rFonts w:hint="eastAsia" w:cs="宋体" w:asciiTheme="majorEastAsia" w:hAnsiTheme="majorEastAsia" w:eastAsiaTheme="majorEastAsia"/>
                      <w:kern w:val="0"/>
                      <w:lang w:bidi="ar"/>
                    </w:rPr>
                  </w:rPrChange>
                </w:rPr>
                <w:t>动态真机分析结果</w:t>
              </w:r>
            </w:ins>
            <w:ins w:id="8859" w:author="江湖人称Boss沈" w:date="2026-05-07T09:38:17Z">
              <w:r>
                <w:rPr>
                  <w:rFonts w:hint="default" w:ascii="Times New Roman" w:hAnsi="Times New Roman" w:eastAsia="仿宋_GB2312" w:cs="Times New Roman"/>
                  <w:kern w:val="0"/>
                  <w:sz w:val="24"/>
                  <w:highlight w:val="none"/>
                  <w:lang w:bidi="ar"/>
                  <w:rPrChange w:id="8860" w:author="江湖人称Boss沈" w:date="2026-05-07T09:39:46Z">
                    <w:rPr>
                      <w:rFonts w:cs="宋体" w:asciiTheme="majorEastAsia" w:hAnsiTheme="majorEastAsia" w:eastAsiaTheme="majorEastAsia"/>
                      <w:kern w:val="0"/>
                      <w:lang w:bidi="ar"/>
                    </w:rPr>
                  </w:rPrChange>
                </w:rPr>
                <w:t>，</w:t>
              </w:r>
            </w:ins>
            <w:ins w:id="8861" w:author="江湖人称Boss沈" w:date="2026-05-07T09:38:17Z">
              <w:r>
                <w:rPr>
                  <w:rFonts w:hint="default" w:ascii="Times New Roman" w:hAnsi="Times New Roman" w:eastAsia="仿宋_GB2312" w:cs="Times New Roman"/>
                  <w:kern w:val="0"/>
                  <w:sz w:val="24"/>
                  <w:highlight w:val="none"/>
                  <w:lang w:bidi="ar"/>
                  <w:rPrChange w:id="8862" w:author="江湖人称Boss沈" w:date="2026-05-07T09:39:46Z">
                    <w:rPr>
                      <w:rFonts w:hint="eastAsia" w:cs="宋体" w:asciiTheme="majorEastAsia" w:hAnsiTheme="majorEastAsia" w:eastAsiaTheme="majorEastAsia"/>
                      <w:kern w:val="0"/>
                      <w:lang w:bidi="ar"/>
                    </w:rPr>
                  </w:rPrChange>
                </w:rPr>
                <w:t>综合利用</w:t>
              </w:r>
            </w:ins>
            <w:ins w:id="8863" w:author="江湖人称Boss沈" w:date="2026-05-07T09:38:17Z">
              <w:r>
                <w:rPr>
                  <w:rFonts w:hint="default" w:ascii="Times New Roman" w:hAnsi="Times New Roman" w:eastAsia="仿宋_GB2312" w:cs="Times New Roman"/>
                  <w:kern w:val="0"/>
                  <w:sz w:val="24"/>
                  <w:highlight w:val="none"/>
                  <w:lang w:bidi="ar"/>
                  <w:rPrChange w:id="8864" w:author="江湖人称Boss沈" w:date="2026-05-07T09:39:46Z">
                    <w:rPr>
                      <w:rFonts w:cs="宋体" w:asciiTheme="majorEastAsia" w:hAnsiTheme="majorEastAsia" w:eastAsiaTheme="majorEastAsia"/>
                      <w:kern w:val="0"/>
                      <w:lang w:bidi="ar"/>
                    </w:rPr>
                  </w:rPrChange>
                </w:rPr>
                <w:t>其进程行为、网络请求、权限调用、数据传输等动态特征</w:t>
              </w:r>
            </w:ins>
            <w:ins w:id="8865" w:author="江湖人称Boss沈" w:date="2026-05-07T09:38:17Z">
              <w:r>
                <w:rPr>
                  <w:rFonts w:hint="default" w:ascii="Times New Roman" w:hAnsi="Times New Roman" w:eastAsia="仿宋_GB2312" w:cs="Times New Roman"/>
                  <w:kern w:val="0"/>
                  <w:sz w:val="24"/>
                  <w:highlight w:val="none"/>
                  <w:lang w:bidi="ar"/>
                  <w:rPrChange w:id="8866" w:author="江湖人称Boss沈" w:date="2026-05-07T09:39:46Z">
                    <w:rPr>
                      <w:rFonts w:hint="eastAsia" w:cs="宋体" w:asciiTheme="majorEastAsia" w:hAnsiTheme="majorEastAsia" w:eastAsiaTheme="majorEastAsia"/>
                      <w:kern w:val="0"/>
                      <w:lang w:bidi="ar"/>
                    </w:rPr>
                  </w:rPrChange>
                </w:rPr>
                <w:t>信息</w:t>
              </w:r>
            </w:ins>
            <w:ins w:id="8867" w:author="江湖人称Boss沈" w:date="2026-05-07T09:38:17Z">
              <w:r>
                <w:rPr>
                  <w:rFonts w:hint="default" w:ascii="Times New Roman" w:hAnsi="Times New Roman" w:eastAsia="仿宋_GB2312" w:cs="Times New Roman"/>
                  <w:kern w:val="0"/>
                  <w:sz w:val="24"/>
                  <w:highlight w:val="none"/>
                  <w:lang w:bidi="ar"/>
                  <w:rPrChange w:id="8868" w:author="江湖人称Boss沈" w:date="2026-05-07T09:39:46Z">
                    <w:rPr>
                      <w:rFonts w:cs="宋体" w:asciiTheme="majorEastAsia" w:hAnsiTheme="majorEastAsia" w:eastAsiaTheme="majorEastAsia"/>
                      <w:kern w:val="0"/>
                      <w:lang w:bidi="ar"/>
                    </w:rPr>
                  </w:rPrChange>
                </w:rPr>
                <w:t>，结合研判模型实现对伪装类、恶意</w:t>
              </w:r>
            </w:ins>
            <w:ins w:id="8869" w:author="江湖人称Boss沈" w:date="2026-05-07T09:38:17Z">
              <w:r>
                <w:rPr>
                  <w:rFonts w:hint="default" w:ascii="Times New Roman" w:hAnsi="Times New Roman" w:eastAsia="仿宋_GB2312" w:cs="Times New Roman"/>
                  <w:kern w:val="0"/>
                  <w:sz w:val="24"/>
                  <w:highlight w:val="none"/>
                  <w:lang w:bidi="ar"/>
                  <w:rPrChange w:id="8870" w:author="江湖人称Boss沈" w:date="2026-05-07T09:39:46Z">
                    <w:rPr>
                      <w:rFonts w:hint="eastAsia" w:cs="宋体" w:asciiTheme="majorEastAsia" w:hAnsiTheme="majorEastAsia" w:eastAsiaTheme="majorEastAsia"/>
                      <w:kern w:val="0"/>
                      <w:lang w:bidi="ar"/>
                    </w:rPr>
                  </w:rPrChange>
                </w:rPr>
                <w:t>类等</w:t>
              </w:r>
            </w:ins>
            <w:ins w:id="8871" w:author="江湖人称Boss沈" w:date="2026-05-07T09:38:17Z">
              <w:r>
                <w:rPr>
                  <w:rFonts w:hint="default" w:ascii="Times New Roman" w:hAnsi="Times New Roman" w:eastAsia="仿宋_GB2312" w:cs="Times New Roman"/>
                  <w:kern w:val="0"/>
                  <w:sz w:val="24"/>
                  <w:highlight w:val="none"/>
                  <w:lang w:bidi="ar"/>
                  <w:rPrChange w:id="8872" w:author="江湖人称Boss沈" w:date="2026-05-07T09:39:46Z">
                    <w:rPr>
                      <w:rFonts w:cs="宋体" w:asciiTheme="majorEastAsia" w:hAnsiTheme="majorEastAsia" w:eastAsiaTheme="majorEastAsia"/>
                      <w:kern w:val="0"/>
                      <w:lang w:bidi="ar"/>
                    </w:rPr>
                  </w:rPrChange>
                </w:rPr>
                <w:t>应用的精准识别。</w:t>
              </w:r>
            </w:ins>
          </w:p>
        </w:tc>
        <w:tc>
          <w:tcPr>
            <w:tcW w:w="538" w:type="pct"/>
            <w:tcBorders>
              <w:top w:val="single" w:color="auto" w:sz="4" w:space="0"/>
              <w:left w:val="single" w:color="auto" w:sz="4" w:space="0"/>
              <w:bottom w:val="single" w:color="auto" w:sz="4" w:space="0"/>
              <w:right w:val="single" w:color="auto" w:sz="4" w:space="0"/>
            </w:tcBorders>
            <w:shd w:val="clear" w:color="auto" w:fill="auto"/>
            <w:vAlign w:val="center"/>
            <w:tcPrChange w:id="8873" w:author="江湖人称Boss沈" w:date="2026-05-07T09:39:32Z">
              <w:tcPr>
                <w:tcW w:w="539" w:type="pct"/>
                <w:gridSpan w:val="2"/>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3373BC03">
            <w:pPr>
              <w:widowControl/>
              <w:ind w:firstLine="0" w:firstLineChars="0"/>
              <w:jc w:val="center"/>
              <w:textAlignment w:val="center"/>
              <w:rPr>
                <w:ins w:id="8874" w:author="江湖人称Boss沈" w:date="2026-05-07T09:38:17Z"/>
                <w:rFonts w:hint="default" w:ascii="Times New Roman" w:hAnsi="Times New Roman" w:eastAsia="仿宋_GB2312" w:cs="Times New Roman"/>
                <w:kern w:val="0"/>
                <w:sz w:val="24"/>
                <w:highlight w:val="none"/>
                <w:lang w:bidi="ar"/>
                <w:rPrChange w:id="8875" w:author="江湖人称Boss沈" w:date="2026-05-07T09:39:46Z">
                  <w:rPr>
                    <w:ins w:id="8876" w:author="江湖人称Boss沈" w:date="2026-05-07T09:38:17Z"/>
                    <w:rFonts w:cs="宋体" w:asciiTheme="majorEastAsia" w:hAnsiTheme="majorEastAsia" w:eastAsiaTheme="majorEastAsia"/>
                    <w:kern w:val="0"/>
                    <w:highlight w:val="yellow"/>
                    <w:lang w:bidi="ar"/>
                  </w:rPr>
                </w:rPrChange>
              </w:rPr>
            </w:pPr>
            <w:ins w:id="8877" w:author="江湖人称Boss沈" w:date="2026-05-07T09:38:17Z">
              <w:r>
                <w:rPr>
                  <w:rFonts w:hint="default" w:ascii="Times New Roman" w:hAnsi="Times New Roman" w:eastAsia="仿宋_GB2312" w:cs="Times New Roman"/>
                  <w:kern w:val="0"/>
                  <w:sz w:val="24"/>
                  <w:highlight w:val="none"/>
                  <w:lang w:bidi="ar"/>
                  <w:rPrChange w:id="8878" w:author="江湖人称Boss沈" w:date="2026-05-07T09:39:46Z">
                    <w:rPr>
                      <w:rFonts w:cs="宋体" w:asciiTheme="majorEastAsia" w:hAnsiTheme="majorEastAsia" w:eastAsiaTheme="majorEastAsia"/>
                      <w:kern w:val="0"/>
                      <w:highlight w:val="yellow"/>
                      <w:lang w:bidi="ar"/>
                    </w:rPr>
                  </w:rPrChange>
                </w:rPr>
                <w:t>12000</w:t>
              </w:r>
            </w:ins>
          </w:p>
        </w:tc>
        <w:tc>
          <w:tcPr>
            <w:tcW w:w="424" w:type="pct"/>
            <w:tcBorders>
              <w:top w:val="single" w:color="auto" w:sz="4" w:space="0"/>
              <w:left w:val="single" w:color="auto" w:sz="4" w:space="0"/>
              <w:bottom w:val="single" w:color="auto" w:sz="4" w:space="0"/>
              <w:right w:val="single" w:color="auto" w:sz="4" w:space="0"/>
            </w:tcBorders>
            <w:shd w:val="clear" w:color="auto" w:fill="auto"/>
            <w:vAlign w:val="center"/>
            <w:tcPrChange w:id="8879" w:author="江湖人称Boss沈" w:date="2026-05-07T09:39:32Z">
              <w:tcPr>
                <w:tcW w:w="425" w:type="pct"/>
                <w:gridSpan w:val="2"/>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BE6CE22">
            <w:pPr>
              <w:widowControl/>
              <w:ind w:firstLine="0" w:firstLineChars="0"/>
              <w:jc w:val="center"/>
              <w:textAlignment w:val="center"/>
              <w:rPr>
                <w:ins w:id="8880" w:author="江湖人称Boss沈" w:date="2026-05-07T09:38:17Z"/>
                <w:rFonts w:hint="default" w:ascii="Times New Roman" w:hAnsi="Times New Roman" w:eastAsia="仿宋_GB2312" w:cs="Times New Roman"/>
                <w:kern w:val="0"/>
                <w:sz w:val="24"/>
                <w:highlight w:val="none"/>
                <w:lang w:bidi="ar"/>
                <w:rPrChange w:id="8881" w:author="江湖人称Boss沈" w:date="2026-05-07T09:39:46Z">
                  <w:rPr>
                    <w:ins w:id="8882" w:author="江湖人称Boss沈" w:date="2026-05-07T09:38:17Z"/>
                    <w:rFonts w:hint="eastAsia" w:cs="宋体" w:asciiTheme="majorEastAsia" w:hAnsiTheme="majorEastAsia" w:eastAsiaTheme="majorEastAsia"/>
                    <w:kern w:val="0"/>
                    <w:highlight w:val="yellow"/>
                    <w:lang w:bidi="ar"/>
                  </w:rPr>
                </w:rPrChange>
              </w:rPr>
            </w:pPr>
            <w:ins w:id="8883" w:author="江湖人称Boss沈" w:date="2026-05-07T09:38:17Z">
              <w:r>
                <w:rPr>
                  <w:rFonts w:hint="default" w:ascii="Times New Roman" w:hAnsi="Times New Roman" w:eastAsia="仿宋_GB2312" w:cs="Times New Roman"/>
                  <w:kern w:val="0"/>
                  <w:sz w:val="24"/>
                  <w:highlight w:val="none"/>
                  <w:lang w:bidi="ar"/>
                  <w:rPrChange w:id="8884" w:author="江湖人称Boss沈" w:date="2026-05-07T09:39:46Z">
                    <w:rPr>
                      <w:rFonts w:hint="eastAsia" w:cs="宋体" w:asciiTheme="majorEastAsia" w:hAnsiTheme="majorEastAsia" w:eastAsiaTheme="majorEastAsia"/>
                      <w:kern w:val="0"/>
                      <w:highlight w:val="yellow"/>
                      <w:lang w:bidi="ar"/>
                    </w:rPr>
                  </w:rPrChange>
                </w:rPr>
                <w:t>2</w:t>
              </w:r>
            </w:ins>
          </w:p>
        </w:tc>
        <w:tc>
          <w:tcPr>
            <w:tcW w:w="781" w:type="pct"/>
            <w:tcBorders>
              <w:top w:val="single" w:color="auto" w:sz="4" w:space="0"/>
              <w:left w:val="single" w:color="auto" w:sz="4" w:space="0"/>
              <w:bottom w:val="single" w:color="auto" w:sz="4" w:space="0"/>
              <w:right w:val="single" w:color="auto" w:sz="4" w:space="0"/>
            </w:tcBorders>
            <w:shd w:val="clear" w:color="auto" w:fill="auto"/>
            <w:vAlign w:val="center"/>
            <w:tcPrChange w:id="8885" w:author="江湖人称Boss沈" w:date="2026-05-07T09:39:32Z">
              <w:tcPr>
                <w:tcW w:w="781" w:type="pct"/>
                <w:gridSpan w:val="2"/>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A66FA49">
            <w:pPr>
              <w:widowControl/>
              <w:ind w:firstLine="0" w:firstLineChars="0"/>
              <w:jc w:val="center"/>
              <w:textAlignment w:val="center"/>
              <w:rPr>
                <w:ins w:id="8886" w:author="江湖人称Boss沈" w:date="2026-05-07T09:38:17Z"/>
                <w:rFonts w:hint="default" w:ascii="Times New Roman" w:hAnsi="Times New Roman" w:eastAsia="仿宋_GB2312" w:cs="Times New Roman"/>
                <w:kern w:val="0"/>
                <w:sz w:val="24"/>
                <w:highlight w:val="none"/>
                <w:lang w:bidi="ar"/>
                <w:rPrChange w:id="8887" w:author="江湖人称Boss沈" w:date="2026-05-07T09:39:46Z">
                  <w:rPr>
                    <w:ins w:id="8888" w:author="江湖人称Boss沈" w:date="2026-05-07T09:38:17Z"/>
                    <w:rFonts w:hint="eastAsia" w:cs="宋体" w:asciiTheme="majorEastAsia" w:hAnsiTheme="majorEastAsia" w:eastAsiaTheme="majorEastAsia"/>
                    <w:kern w:val="0"/>
                    <w:highlight w:val="yellow"/>
                    <w:lang w:bidi="ar"/>
                  </w:rPr>
                </w:rPrChange>
              </w:rPr>
            </w:pPr>
            <w:ins w:id="8889" w:author="江湖人称Boss沈" w:date="2026-05-07T09:38:17Z">
              <w:r>
                <w:rPr>
                  <w:rFonts w:hint="default" w:ascii="Times New Roman" w:hAnsi="Times New Roman" w:eastAsia="仿宋_GB2312" w:cs="Times New Roman"/>
                  <w:kern w:val="0"/>
                  <w:sz w:val="24"/>
                  <w:highlight w:val="none"/>
                  <w:lang w:bidi="ar"/>
                  <w:rPrChange w:id="8890" w:author="江湖人称Boss沈" w:date="2026-05-07T09:39:46Z">
                    <w:rPr>
                      <w:rFonts w:cs="宋体" w:asciiTheme="majorEastAsia" w:hAnsiTheme="majorEastAsia" w:eastAsiaTheme="majorEastAsia"/>
                      <w:kern w:val="0"/>
                      <w:highlight w:val="yellow"/>
                      <w:lang w:bidi="ar"/>
                    </w:rPr>
                  </w:rPrChange>
                </w:rPr>
                <w:t>24000</w:t>
              </w:r>
            </w:ins>
          </w:p>
        </w:tc>
      </w:tr>
      <w:tr w14:paraId="4E594243">
        <w:tblPrEx>
          <w:tblCellMar>
            <w:top w:w="0" w:type="dxa"/>
            <w:left w:w="108" w:type="dxa"/>
            <w:bottom w:w="0" w:type="dxa"/>
            <w:right w:w="108" w:type="dxa"/>
          </w:tblCellMar>
          <w:tblPrExChange w:id="8892" w:author="江湖人称Boss沈" w:date="2026-05-07T09:39:32Z">
            <w:tblPrEx>
              <w:tblCellMar>
                <w:top w:w="0" w:type="dxa"/>
                <w:left w:w="108" w:type="dxa"/>
                <w:bottom w:w="0" w:type="dxa"/>
                <w:right w:w="108" w:type="dxa"/>
              </w:tblCellMar>
            </w:tblPrEx>
          </w:tblPrExChange>
        </w:tblPrEx>
        <w:trPr>
          <w:trHeight w:val="3276" w:hRule="atLeast"/>
          <w:ins w:id="8891" w:author="江湖人称Boss沈" w:date="2026-05-07T09:38:17Z"/>
          <w:trPrChange w:id="8892" w:author="江湖人称Boss沈" w:date="2026-05-07T09:39:32Z">
            <w:trPr>
              <w:trHeight w:val="3276" w:hRule="atLeast"/>
            </w:trPr>
          </w:trPrChange>
        </w:trPr>
        <w:tc>
          <w:tcPr>
            <w:tcW w:w="616" w:type="pct"/>
            <w:vMerge w:val="continue"/>
            <w:tcBorders>
              <w:left w:val="single" w:color="auto" w:sz="8" w:space="0"/>
              <w:right w:val="single" w:color="auto" w:sz="8" w:space="0"/>
            </w:tcBorders>
            <w:shd w:val="clear" w:color="auto" w:fill="auto"/>
            <w:vAlign w:val="center"/>
            <w:tcPrChange w:id="8893" w:author="江湖人称Boss沈" w:date="2026-05-07T09:39:32Z">
              <w:tcPr>
                <w:tcW w:w="617" w:type="pct"/>
                <w:gridSpan w:val="2"/>
                <w:vMerge w:val="continue"/>
                <w:tcBorders>
                  <w:left w:val="single" w:color="auto" w:sz="8" w:space="0"/>
                  <w:right w:val="single" w:color="auto" w:sz="8" w:space="0"/>
                </w:tcBorders>
                <w:shd w:val="clear" w:color="auto" w:fill="auto"/>
                <w:vAlign w:val="center"/>
              </w:tcPr>
            </w:tcPrChange>
          </w:tcPr>
          <w:p w14:paraId="3198A262">
            <w:pPr>
              <w:ind w:firstLine="0" w:firstLineChars="0"/>
              <w:jc w:val="center"/>
              <w:rPr>
                <w:ins w:id="8894" w:author="江湖人称Boss沈" w:date="2026-05-07T09:38:17Z"/>
                <w:rFonts w:hint="default" w:ascii="Times New Roman" w:hAnsi="Times New Roman" w:eastAsia="仿宋_GB2312" w:cs="Times New Roman"/>
                <w:sz w:val="24"/>
                <w:highlight w:val="none"/>
                <w:rPrChange w:id="8895" w:author="江湖人称Boss沈" w:date="2026-05-07T09:39:46Z">
                  <w:rPr>
                    <w:ins w:id="8896" w:author="江湖人称Boss沈" w:date="2026-05-07T09:38:17Z"/>
                    <w:rFonts w:cs="宋体" w:asciiTheme="majorEastAsia" w:hAnsiTheme="majorEastAsia" w:eastAsiaTheme="majorEastAsia"/>
                  </w:rPr>
                </w:rPrChange>
              </w:rPr>
            </w:pPr>
          </w:p>
        </w:tc>
        <w:tc>
          <w:tcPr>
            <w:tcW w:w="646" w:type="pct"/>
            <w:vMerge w:val="continue"/>
            <w:tcBorders>
              <w:left w:val="nil"/>
              <w:right w:val="single" w:color="auto" w:sz="4" w:space="0"/>
            </w:tcBorders>
            <w:shd w:val="clear" w:color="auto" w:fill="auto"/>
            <w:vAlign w:val="center"/>
            <w:tcPrChange w:id="8897" w:author="江湖人称Boss沈" w:date="2026-05-07T09:39:32Z">
              <w:tcPr>
                <w:tcW w:w="647" w:type="pct"/>
                <w:gridSpan w:val="2"/>
                <w:vMerge w:val="continue"/>
                <w:tcBorders>
                  <w:left w:val="nil"/>
                  <w:right w:val="single" w:color="auto" w:sz="4" w:space="0"/>
                </w:tcBorders>
                <w:shd w:val="clear" w:color="auto" w:fill="auto"/>
                <w:vAlign w:val="center"/>
              </w:tcPr>
            </w:tcPrChange>
          </w:tcPr>
          <w:p w14:paraId="5CE08159">
            <w:pPr>
              <w:widowControl/>
              <w:ind w:firstLine="0" w:firstLineChars="0"/>
              <w:jc w:val="center"/>
              <w:textAlignment w:val="center"/>
              <w:rPr>
                <w:ins w:id="8898" w:author="江湖人称Boss沈" w:date="2026-05-07T09:38:17Z"/>
                <w:rFonts w:hint="default" w:ascii="Times New Roman" w:hAnsi="Times New Roman" w:eastAsia="仿宋_GB2312" w:cs="Times New Roman"/>
                <w:kern w:val="0"/>
                <w:sz w:val="24"/>
                <w:highlight w:val="none"/>
                <w:lang w:bidi="ar"/>
                <w:rPrChange w:id="8899" w:author="江湖人称Boss沈" w:date="2026-05-07T09:39:46Z">
                  <w:rPr>
                    <w:ins w:id="8900" w:author="江湖人称Boss沈" w:date="2026-05-07T09:38:17Z"/>
                    <w:rFonts w:hint="eastAsia" w:cs="宋体" w:asciiTheme="majorEastAsia" w:hAnsiTheme="majorEastAsia" w:eastAsiaTheme="majorEastAsia"/>
                    <w:kern w:val="0"/>
                    <w:lang w:bidi="ar"/>
                  </w:rPr>
                </w:rPrChange>
              </w:rPr>
            </w:pPr>
          </w:p>
        </w:tc>
        <w:tc>
          <w:tcPr>
            <w:tcW w:w="1990" w:type="pct"/>
            <w:tcBorders>
              <w:top w:val="single" w:color="auto" w:sz="4" w:space="0"/>
              <w:left w:val="single" w:color="auto" w:sz="4" w:space="0"/>
              <w:bottom w:val="single" w:color="auto" w:sz="4" w:space="0"/>
              <w:right w:val="single" w:color="auto" w:sz="4" w:space="0"/>
            </w:tcBorders>
            <w:shd w:val="clear" w:color="auto" w:fill="auto"/>
            <w:vAlign w:val="center"/>
            <w:tcPrChange w:id="8901" w:author="江湖人称Boss沈" w:date="2026-05-07T09:39:32Z">
              <w:tcPr>
                <w:tcW w:w="1991" w:type="pct"/>
                <w:gridSpan w:val="2"/>
                <w:tcBorders>
                  <w:top w:val="single" w:color="auto" w:sz="4" w:space="0"/>
                  <w:left w:val="single" w:color="auto" w:sz="4" w:space="0"/>
                  <w:bottom w:val="single" w:color="auto" w:sz="4" w:space="0"/>
                  <w:right w:val="single" w:color="auto" w:sz="4" w:space="0"/>
                </w:tcBorders>
                <w:shd w:val="clear" w:color="auto" w:fill="auto"/>
              </w:tcPr>
            </w:tcPrChange>
          </w:tcPr>
          <w:p w14:paraId="02A5BF0B">
            <w:pPr>
              <w:widowControl/>
              <w:ind w:firstLine="0" w:firstLineChars="0"/>
              <w:jc w:val="center"/>
              <w:rPr>
                <w:ins w:id="8903" w:author="江湖人称Boss沈" w:date="2026-05-07T09:38:17Z"/>
                <w:rFonts w:hint="default" w:ascii="Times New Roman" w:hAnsi="Times New Roman" w:eastAsia="仿宋_GB2312" w:cs="Times New Roman"/>
                <w:kern w:val="0"/>
                <w:sz w:val="24"/>
                <w:highlight w:val="none"/>
                <w:lang w:bidi="ar"/>
                <w:rPrChange w:id="8904" w:author="江湖人称Boss沈" w:date="2026-05-07T09:39:46Z">
                  <w:rPr>
                    <w:ins w:id="8905" w:author="江湖人称Boss沈" w:date="2026-05-07T09:38:17Z"/>
                    <w:rFonts w:hint="eastAsia" w:cs="宋体" w:asciiTheme="majorEastAsia" w:hAnsiTheme="majorEastAsia" w:eastAsiaTheme="majorEastAsia"/>
                    <w:kern w:val="0"/>
                    <w:lang w:bidi="ar"/>
                  </w:rPr>
                </w:rPrChange>
              </w:rPr>
              <w:pPrChange w:id="8902" w:author="江湖人称Boss沈" w:date="2026-05-07T09:39:32Z">
                <w:pPr>
                  <w:widowControl/>
                  <w:ind w:firstLine="0" w:firstLineChars="0"/>
                  <w:jc w:val="left"/>
                </w:pPr>
              </w:pPrChange>
            </w:pPr>
            <w:ins w:id="8906" w:author="江湖人称Boss沈" w:date="2026-05-07T09:38:17Z">
              <w:r>
                <w:rPr>
                  <w:rFonts w:hint="default" w:ascii="Times New Roman" w:hAnsi="Times New Roman" w:eastAsia="仿宋_GB2312" w:cs="Times New Roman"/>
                  <w:kern w:val="0"/>
                  <w:sz w:val="24"/>
                  <w:highlight w:val="none"/>
                  <w:lang w:bidi="ar"/>
                  <w:rPrChange w:id="8907" w:author="江湖人称Boss沈" w:date="2026-05-07T09:39:46Z">
                    <w:rPr>
                      <w:rFonts w:hint="eastAsia" w:cs="宋体" w:asciiTheme="majorEastAsia" w:hAnsiTheme="majorEastAsia" w:eastAsiaTheme="majorEastAsia"/>
                      <w:kern w:val="0"/>
                      <w:lang w:bidi="ar"/>
                    </w:rPr>
                  </w:rPrChange>
                </w:rPr>
                <w:t>（4）</w:t>
              </w:r>
            </w:ins>
            <w:ins w:id="8908" w:author="江湖人称Boss沈" w:date="2026-05-07T09:38:17Z">
              <w:r>
                <w:rPr>
                  <w:rFonts w:hint="default" w:ascii="Times New Roman" w:hAnsi="Times New Roman" w:eastAsia="仿宋_GB2312" w:cs="Times New Roman"/>
                  <w:kern w:val="0"/>
                  <w:sz w:val="24"/>
                  <w:highlight w:val="none"/>
                  <w:lang w:bidi="ar"/>
                  <w:rPrChange w:id="8909" w:author="江湖人称Boss沈" w:date="2026-05-07T09:39:46Z">
                    <w:rPr>
                      <w:rFonts w:cs="宋体" w:asciiTheme="majorEastAsia" w:hAnsiTheme="majorEastAsia" w:eastAsiaTheme="majorEastAsia"/>
                      <w:kern w:val="0"/>
                      <w:lang w:bidi="ar"/>
                    </w:rPr>
                  </w:rPrChange>
                </w:rPr>
                <w:t>建立多源情报比对机制，将</w:t>
              </w:r>
            </w:ins>
            <w:ins w:id="8910" w:author="江湖人称Boss沈" w:date="2026-05-07T09:38:17Z">
              <w:r>
                <w:rPr>
                  <w:rFonts w:hint="default" w:ascii="Times New Roman" w:hAnsi="Times New Roman" w:eastAsia="仿宋_GB2312" w:cs="Times New Roman"/>
                  <w:kern w:val="0"/>
                  <w:sz w:val="24"/>
                  <w:highlight w:val="none"/>
                  <w:lang w:bidi="ar"/>
                  <w:rPrChange w:id="8911" w:author="江湖人称Boss沈" w:date="2026-05-07T09:39:46Z">
                    <w:rPr>
                      <w:rFonts w:hint="eastAsia" w:cs="宋体" w:asciiTheme="majorEastAsia" w:hAnsiTheme="majorEastAsia" w:eastAsiaTheme="majorEastAsia"/>
                      <w:kern w:val="0"/>
                      <w:lang w:bidi="ar"/>
                    </w:rPr>
                  </w:rPrChange>
                </w:rPr>
                <w:t>未知应用</w:t>
              </w:r>
            </w:ins>
            <w:ins w:id="8912" w:author="江湖人称Boss沈" w:date="2026-05-07T09:38:17Z">
              <w:r>
                <w:rPr>
                  <w:rFonts w:hint="default" w:ascii="Times New Roman" w:hAnsi="Times New Roman" w:eastAsia="仿宋_GB2312" w:cs="Times New Roman"/>
                  <w:kern w:val="0"/>
                  <w:sz w:val="24"/>
                  <w:highlight w:val="none"/>
                  <w:lang w:bidi="ar"/>
                  <w:rPrChange w:id="8913" w:author="江湖人称Boss沈" w:date="2026-05-07T09:39:46Z">
                    <w:rPr>
                      <w:rFonts w:cs="宋体" w:asciiTheme="majorEastAsia" w:hAnsiTheme="majorEastAsia" w:eastAsiaTheme="majorEastAsia"/>
                      <w:kern w:val="0"/>
                      <w:lang w:bidi="ar"/>
                    </w:rPr>
                  </w:rPrChange>
                </w:rPr>
                <w:t>与已知恶意应用特征库、应用白名单、涉诈应用黑名单进行实时匹配，对高可疑应用进行</w:t>
              </w:r>
            </w:ins>
            <w:ins w:id="8914" w:author="江湖人称Boss沈" w:date="2026-05-07T09:38:17Z">
              <w:r>
                <w:rPr>
                  <w:rFonts w:hint="default" w:ascii="Times New Roman" w:hAnsi="Times New Roman" w:eastAsia="仿宋_GB2312" w:cs="Times New Roman"/>
                  <w:kern w:val="0"/>
                  <w:sz w:val="24"/>
                  <w:highlight w:val="none"/>
                  <w:lang w:bidi="ar"/>
                  <w:rPrChange w:id="8915" w:author="江湖人称Boss沈" w:date="2026-05-07T09:39:46Z">
                    <w:rPr>
                      <w:rFonts w:hint="eastAsia" w:cs="宋体" w:asciiTheme="majorEastAsia" w:hAnsiTheme="majorEastAsia" w:eastAsiaTheme="majorEastAsia"/>
                      <w:kern w:val="0"/>
                      <w:lang w:bidi="ar"/>
                    </w:rPr>
                  </w:rPrChange>
                </w:rPr>
                <w:t>筛选</w:t>
              </w:r>
            </w:ins>
            <w:ins w:id="8916" w:author="江湖人称Boss沈" w:date="2026-05-07T09:38:17Z">
              <w:r>
                <w:rPr>
                  <w:rFonts w:hint="default" w:ascii="Times New Roman" w:hAnsi="Times New Roman" w:eastAsia="仿宋_GB2312" w:cs="Times New Roman"/>
                  <w:kern w:val="0"/>
                  <w:sz w:val="24"/>
                  <w:highlight w:val="none"/>
                  <w:lang w:bidi="ar"/>
                  <w:rPrChange w:id="8917" w:author="江湖人称Boss沈" w:date="2026-05-07T09:39:46Z">
                    <w:rPr>
                      <w:rFonts w:cs="宋体" w:asciiTheme="majorEastAsia" w:hAnsiTheme="majorEastAsia" w:eastAsiaTheme="majorEastAsia"/>
                      <w:kern w:val="0"/>
                      <w:lang w:bidi="ar"/>
                    </w:rPr>
                  </w:rPrChange>
                </w:rPr>
                <w:t>标记，强化研判结果的可信度与实用性</w:t>
              </w:r>
            </w:ins>
            <w:ins w:id="8918" w:author="江湖人称Boss沈" w:date="2026-05-07T09:38:17Z">
              <w:r>
                <w:rPr>
                  <w:rFonts w:hint="default" w:ascii="Times New Roman" w:hAnsi="Times New Roman" w:eastAsia="仿宋_GB2312" w:cs="Times New Roman"/>
                  <w:kern w:val="0"/>
                  <w:sz w:val="24"/>
                  <w:highlight w:val="none"/>
                  <w:lang w:bidi="ar"/>
                  <w:rPrChange w:id="8919" w:author="江湖人称Boss沈" w:date="2026-05-07T09:39:46Z">
                    <w:rPr>
                      <w:rFonts w:hint="eastAsia" w:cs="宋体" w:asciiTheme="majorEastAsia" w:hAnsiTheme="majorEastAsia" w:eastAsiaTheme="majorEastAsia"/>
                      <w:kern w:val="0"/>
                      <w:lang w:bidi="ar"/>
                    </w:rPr>
                  </w:rPrChange>
                </w:rPr>
                <w:t>。</w:t>
              </w:r>
            </w:ins>
          </w:p>
        </w:tc>
        <w:tc>
          <w:tcPr>
            <w:tcW w:w="538" w:type="pct"/>
            <w:tcBorders>
              <w:top w:val="single" w:color="auto" w:sz="4" w:space="0"/>
              <w:left w:val="single" w:color="auto" w:sz="4" w:space="0"/>
              <w:bottom w:val="single" w:color="auto" w:sz="4" w:space="0"/>
              <w:right w:val="single" w:color="auto" w:sz="4" w:space="0"/>
            </w:tcBorders>
            <w:shd w:val="clear" w:color="auto" w:fill="auto"/>
            <w:vAlign w:val="center"/>
            <w:tcPrChange w:id="8920" w:author="江湖人称Boss沈" w:date="2026-05-07T09:39:32Z">
              <w:tcPr>
                <w:tcW w:w="539" w:type="pct"/>
                <w:gridSpan w:val="2"/>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2FAA765A">
            <w:pPr>
              <w:widowControl/>
              <w:ind w:firstLine="0" w:firstLineChars="0"/>
              <w:jc w:val="center"/>
              <w:textAlignment w:val="center"/>
              <w:rPr>
                <w:ins w:id="8921" w:author="江湖人称Boss沈" w:date="2026-05-07T09:38:17Z"/>
                <w:rFonts w:hint="default" w:ascii="Times New Roman" w:hAnsi="Times New Roman" w:eastAsia="仿宋_GB2312" w:cs="Times New Roman"/>
                <w:kern w:val="0"/>
                <w:sz w:val="24"/>
                <w:highlight w:val="none"/>
                <w:lang w:bidi="ar"/>
                <w:rPrChange w:id="8922" w:author="江湖人称Boss沈" w:date="2026-05-07T09:39:46Z">
                  <w:rPr>
                    <w:ins w:id="8923" w:author="江湖人称Boss沈" w:date="2026-05-07T09:38:17Z"/>
                    <w:rFonts w:cs="宋体" w:asciiTheme="majorEastAsia" w:hAnsiTheme="majorEastAsia" w:eastAsiaTheme="majorEastAsia"/>
                    <w:kern w:val="0"/>
                    <w:highlight w:val="yellow"/>
                    <w:lang w:bidi="ar"/>
                  </w:rPr>
                </w:rPrChange>
              </w:rPr>
            </w:pPr>
            <w:ins w:id="8924" w:author="江湖人称Boss沈" w:date="2026-05-07T09:38:17Z">
              <w:r>
                <w:rPr>
                  <w:rFonts w:hint="default" w:ascii="Times New Roman" w:hAnsi="Times New Roman" w:eastAsia="仿宋_GB2312" w:cs="Times New Roman"/>
                  <w:kern w:val="0"/>
                  <w:sz w:val="24"/>
                  <w:highlight w:val="none"/>
                  <w:lang w:bidi="ar"/>
                  <w:rPrChange w:id="8925" w:author="江湖人称Boss沈" w:date="2026-05-07T09:39:46Z">
                    <w:rPr>
                      <w:rFonts w:cs="宋体" w:asciiTheme="majorEastAsia" w:hAnsiTheme="majorEastAsia" w:eastAsiaTheme="majorEastAsia"/>
                      <w:kern w:val="0"/>
                      <w:highlight w:val="yellow"/>
                      <w:lang w:bidi="ar"/>
                    </w:rPr>
                  </w:rPrChange>
                </w:rPr>
                <w:t>12000</w:t>
              </w:r>
            </w:ins>
          </w:p>
        </w:tc>
        <w:tc>
          <w:tcPr>
            <w:tcW w:w="424" w:type="pct"/>
            <w:tcBorders>
              <w:top w:val="single" w:color="auto" w:sz="4" w:space="0"/>
              <w:left w:val="single" w:color="auto" w:sz="4" w:space="0"/>
              <w:bottom w:val="single" w:color="auto" w:sz="4" w:space="0"/>
              <w:right w:val="single" w:color="auto" w:sz="4" w:space="0"/>
            </w:tcBorders>
            <w:shd w:val="clear" w:color="auto" w:fill="auto"/>
            <w:vAlign w:val="center"/>
            <w:tcPrChange w:id="8926" w:author="江湖人称Boss沈" w:date="2026-05-07T09:39:32Z">
              <w:tcPr>
                <w:tcW w:w="425" w:type="pct"/>
                <w:gridSpan w:val="2"/>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4FBCCF97">
            <w:pPr>
              <w:widowControl/>
              <w:ind w:firstLine="0" w:firstLineChars="0"/>
              <w:jc w:val="center"/>
              <w:textAlignment w:val="center"/>
              <w:rPr>
                <w:ins w:id="8927" w:author="江湖人称Boss沈" w:date="2026-05-07T09:38:17Z"/>
                <w:rFonts w:hint="default" w:ascii="Times New Roman" w:hAnsi="Times New Roman" w:eastAsia="仿宋_GB2312" w:cs="Times New Roman"/>
                <w:kern w:val="0"/>
                <w:sz w:val="24"/>
                <w:highlight w:val="none"/>
                <w:lang w:bidi="ar"/>
                <w:rPrChange w:id="8928" w:author="江湖人称Boss沈" w:date="2026-05-07T09:39:46Z">
                  <w:rPr>
                    <w:ins w:id="8929" w:author="江湖人称Boss沈" w:date="2026-05-07T09:38:17Z"/>
                    <w:rFonts w:hint="eastAsia" w:cs="宋体" w:asciiTheme="majorEastAsia" w:hAnsiTheme="majorEastAsia" w:eastAsiaTheme="majorEastAsia"/>
                    <w:kern w:val="0"/>
                    <w:highlight w:val="yellow"/>
                    <w:lang w:bidi="ar"/>
                  </w:rPr>
                </w:rPrChange>
              </w:rPr>
            </w:pPr>
            <w:ins w:id="8930" w:author="江湖人称Boss沈" w:date="2026-05-07T09:38:17Z">
              <w:r>
                <w:rPr>
                  <w:rFonts w:hint="default" w:ascii="Times New Roman" w:hAnsi="Times New Roman" w:eastAsia="仿宋_GB2312" w:cs="Times New Roman"/>
                  <w:kern w:val="0"/>
                  <w:sz w:val="24"/>
                  <w:highlight w:val="none"/>
                  <w:lang w:bidi="ar"/>
                  <w:rPrChange w:id="8931" w:author="江湖人称Boss沈" w:date="2026-05-07T09:39:46Z">
                    <w:rPr>
                      <w:rFonts w:hint="eastAsia" w:cs="宋体" w:asciiTheme="majorEastAsia" w:hAnsiTheme="majorEastAsia" w:eastAsiaTheme="majorEastAsia"/>
                      <w:kern w:val="0"/>
                      <w:highlight w:val="yellow"/>
                      <w:lang w:bidi="ar"/>
                    </w:rPr>
                  </w:rPrChange>
                </w:rPr>
                <w:t>2</w:t>
              </w:r>
            </w:ins>
          </w:p>
        </w:tc>
        <w:tc>
          <w:tcPr>
            <w:tcW w:w="781" w:type="pct"/>
            <w:tcBorders>
              <w:top w:val="single" w:color="auto" w:sz="4" w:space="0"/>
              <w:left w:val="single" w:color="auto" w:sz="4" w:space="0"/>
              <w:bottom w:val="single" w:color="auto" w:sz="4" w:space="0"/>
              <w:right w:val="single" w:color="auto" w:sz="4" w:space="0"/>
            </w:tcBorders>
            <w:shd w:val="clear" w:color="auto" w:fill="auto"/>
            <w:vAlign w:val="center"/>
            <w:tcPrChange w:id="8932" w:author="江湖人称Boss沈" w:date="2026-05-07T09:39:32Z">
              <w:tcPr>
                <w:tcW w:w="781" w:type="pct"/>
                <w:gridSpan w:val="2"/>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4C427218">
            <w:pPr>
              <w:widowControl/>
              <w:ind w:firstLine="0" w:firstLineChars="0"/>
              <w:jc w:val="center"/>
              <w:textAlignment w:val="center"/>
              <w:rPr>
                <w:ins w:id="8933" w:author="江湖人称Boss沈" w:date="2026-05-07T09:38:17Z"/>
                <w:rFonts w:hint="default" w:ascii="Times New Roman" w:hAnsi="Times New Roman" w:eastAsia="仿宋_GB2312" w:cs="Times New Roman"/>
                <w:kern w:val="0"/>
                <w:sz w:val="24"/>
                <w:highlight w:val="none"/>
                <w:lang w:bidi="ar"/>
                <w:rPrChange w:id="8934" w:author="江湖人称Boss沈" w:date="2026-05-07T09:39:46Z">
                  <w:rPr>
                    <w:ins w:id="8935" w:author="江湖人称Boss沈" w:date="2026-05-07T09:38:17Z"/>
                    <w:rFonts w:hint="eastAsia" w:cs="宋体" w:asciiTheme="majorEastAsia" w:hAnsiTheme="majorEastAsia" w:eastAsiaTheme="majorEastAsia"/>
                    <w:kern w:val="0"/>
                    <w:highlight w:val="yellow"/>
                    <w:lang w:bidi="ar"/>
                  </w:rPr>
                </w:rPrChange>
              </w:rPr>
            </w:pPr>
            <w:ins w:id="8936" w:author="江湖人称Boss沈" w:date="2026-05-07T09:38:17Z">
              <w:r>
                <w:rPr>
                  <w:rFonts w:hint="default" w:ascii="Times New Roman" w:hAnsi="Times New Roman" w:eastAsia="仿宋_GB2312" w:cs="Times New Roman"/>
                  <w:kern w:val="0"/>
                  <w:sz w:val="24"/>
                  <w:highlight w:val="none"/>
                  <w:lang w:bidi="ar"/>
                  <w:rPrChange w:id="8937" w:author="江湖人称Boss沈" w:date="2026-05-07T09:39:46Z">
                    <w:rPr>
                      <w:rFonts w:cs="宋体" w:asciiTheme="majorEastAsia" w:hAnsiTheme="majorEastAsia" w:eastAsiaTheme="majorEastAsia"/>
                      <w:kern w:val="0"/>
                      <w:highlight w:val="yellow"/>
                      <w:lang w:bidi="ar"/>
                    </w:rPr>
                  </w:rPrChange>
                </w:rPr>
                <w:t>24000</w:t>
              </w:r>
            </w:ins>
          </w:p>
        </w:tc>
      </w:tr>
      <w:tr w14:paraId="080D09EE">
        <w:tblPrEx>
          <w:tblCellMar>
            <w:top w:w="0" w:type="dxa"/>
            <w:left w:w="108" w:type="dxa"/>
            <w:bottom w:w="0" w:type="dxa"/>
            <w:right w:w="108" w:type="dxa"/>
          </w:tblCellMar>
          <w:tblPrExChange w:id="8939" w:author="江湖人称Boss沈" w:date="2026-05-07T09:39:32Z">
            <w:tblPrEx>
              <w:tblCellMar>
                <w:top w:w="0" w:type="dxa"/>
                <w:left w:w="108" w:type="dxa"/>
                <w:bottom w:w="0" w:type="dxa"/>
                <w:right w:w="108" w:type="dxa"/>
              </w:tblCellMar>
            </w:tblPrEx>
          </w:tblPrExChange>
        </w:tblPrEx>
        <w:trPr>
          <w:trHeight w:val="1125" w:hRule="atLeast"/>
          <w:ins w:id="8938" w:author="江湖人称Boss沈" w:date="2026-05-07T09:38:17Z"/>
          <w:trPrChange w:id="8939" w:author="江湖人称Boss沈" w:date="2026-05-07T09:39:32Z">
            <w:trPr>
              <w:trHeight w:val="1125" w:hRule="atLeast"/>
            </w:trPr>
          </w:trPrChange>
        </w:trPr>
        <w:tc>
          <w:tcPr>
            <w:tcW w:w="616" w:type="pct"/>
            <w:vMerge w:val="continue"/>
            <w:tcBorders>
              <w:left w:val="single" w:color="auto" w:sz="8" w:space="0"/>
              <w:right w:val="single" w:color="auto" w:sz="8" w:space="0"/>
            </w:tcBorders>
            <w:shd w:val="clear" w:color="auto" w:fill="auto"/>
            <w:vAlign w:val="center"/>
            <w:tcPrChange w:id="8940" w:author="江湖人称Boss沈" w:date="2026-05-07T09:39:32Z">
              <w:tcPr>
                <w:tcW w:w="617" w:type="pct"/>
                <w:gridSpan w:val="2"/>
                <w:vMerge w:val="continue"/>
                <w:tcBorders>
                  <w:left w:val="single" w:color="auto" w:sz="8" w:space="0"/>
                  <w:right w:val="single" w:color="auto" w:sz="8" w:space="0"/>
                </w:tcBorders>
                <w:shd w:val="clear" w:color="auto" w:fill="auto"/>
                <w:vAlign w:val="center"/>
              </w:tcPr>
            </w:tcPrChange>
          </w:tcPr>
          <w:p w14:paraId="7E198E97">
            <w:pPr>
              <w:ind w:firstLine="0" w:firstLineChars="0"/>
              <w:jc w:val="center"/>
              <w:rPr>
                <w:ins w:id="8941" w:author="江湖人称Boss沈" w:date="2026-05-07T09:38:17Z"/>
                <w:rFonts w:hint="default" w:ascii="Times New Roman" w:hAnsi="Times New Roman" w:eastAsia="仿宋_GB2312" w:cs="Times New Roman"/>
                <w:sz w:val="24"/>
                <w:highlight w:val="none"/>
                <w:rPrChange w:id="8942" w:author="江湖人称Boss沈" w:date="2026-05-07T09:39:46Z">
                  <w:rPr>
                    <w:ins w:id="8943" w:author="江湖人称Boss沈" w:date="2026-05-07T09:38:17Z"/>
                    <w:rFonts w:cs="宋体" w:asciiTheme="majorEastAsia" w:hAnsiTheme="majorEastAsia" w:eastAsiaTheme="majorEastAsia"/>
                  </w:rPr>
                </w:rPrChange>
              </w:rPr>
            </w:pPr>
          </w:p>
        </w:tc>
        <w:tc>
          <w:tcPr>
            <w:tcW w:w="646" w:type="pct"/>
            <w:vMerge w:val="continue"/>
            <w:tcBorders>
              <w:left w:val="nil"/>
              <w:right w:val="single" w:color="auto" w:sz="4" w:space="0"/>
            </w:tcBorders>
            <w:shd w:val="clear" w:color="auto" w:fill="auto"/>
            <w:vAlign w:val="center"/>
            <w:tcPrChange w:id="8944" w:author="江湖人称Boss沈" w:date="2026-05-07T09:39:32Z">
              <w:tcPr>
                <w:tcW w:w="647" w:type="pct"/>
                <w:gridSpan w:val="2"/>
                <w:vMerge w:val="continue"/>
                <w:tcBorders>
                  <w:left w:val="nil"/>
                  <w:right w:val="single" w:color="auto" w:sz="4" w:space="0"/>
                </w:tcBorders>
                <w:shd w:val="clear" w:color="auto" w:fill="auto"/>
                <w:vAlign w:val="center"/>
              </w:tcPr>
            </w:tcPrChange>
          </w:tcPr>
          <w:p w14:paraId="41A6F043">
            <w:pPr>
              <w:widowControl/>
              <w:ind w:firstLine="0" w:firstLineChars="0"/>
              <w:jc w:val="center"/>
              <w:textAlignment w:val="center"/>
              <w:rPr>
                <w:ins w:id="8945" w:author="江湖人称Boss沈" w:date="2026-05-07T09:38:17Z"/>
                <w:rFonts w:hint="default" w:ascii="Times New Roman" w:hAnsi="Times New Roman" w:eastAsia="仿宋_GB2312" w:cs="Times New Roman"/>
                <w:kern w:val="0"/>
                <w:sz w:val="24"/>
                <w:highlight w:val="none"/>
                <w:lang w:bidi="ar"/>
                <w:rPrChange w:id="8946" w:author="江湖人称Boss沈" w:date="2026-05-07T09:39:46Z">
                  <w:rPr>
                    <w:ins w:id="8947" w:author="江湖人称Boss沈" w:date="2026-05-07T09:38:17Z"/>
                    <w:rFonts w:hint="eastAsia" w:cs="宋体" w:asciiTheme="majorEastAsia" w:hAnsiTheme="majorEastAsia" w:eastAsiaTheme="majorEastAsia"/>
                    <w:kern w:val="0"/>
                    <w:lang w:bidi="ar"/>
                  </w:rPr>
                </w:rPrChange>
              </w:rPr>
            </w:pPr>
          </w:p>
        </w:tc>
        <w:tc>
          <w:tcPr>
            <w:tcW w:w="1990" w:type="pct"/>
            <w:tcBorders>
              <w:top w:val="single" w:color="auto" w:sz="4" w:space="0"/>
              <w:left w:val="single" w:color="auto" w:sz="4" w:space="0"/>
              <w:bottom w:val="single" w:color="auto" w:sz="4" w:space="0"/>
              <w:right w:val="single" w:color="auto" w:sz="4" w:space="0"/>
            </w:tcBorders>
            <w:shd w:val="clear" w:color="auto" w:fill="auto"/>
            <w:vAlign w:val="center"/>
            <w:tcPrChange w:id="8948" w:author="江湖人称Boss沈" w:date="2026-05-07T09:39:32Z">
              <w:tcPr>
                <w:tcW w:w="1991" w:type="pct"/>
                <w:gridSpan w:val="2"/>
                <w:tcBorders>
                  <w:top w:val="single" w:color="auto" w:sz="4" w:space="0"/>
                  <w:left w:val="single" w:color="auto" w:sz="4" w:space="0"/>
                  <w:bottom w:val="single" w:color="auto" w:sz="4" w:space="0"/>
                  <w:right w:val="single" w:color="auto" w:sz="4" w:space="0"/>
                </w:tcBorders>
                <w:shd w:val="clear" w:color="auto" w:fill="auto"/>
              </w:tcPr>
            </w:tcPrChange>
          </w:tcPr>
          <w:p w14:paraId="6711BC36">
            <w:pPr>
              <w:widowControl/>
              <w:ind w:firstLine="0" w:firstLineChars="0"/>
              <w:jc w:val="center"/>
              <w:rPr>
                <w:ins w:id="8950" w:author="江湖人称Boss沈" w:date="2026-05-07T09:38:17Z"/>
                <w:rFonts w:hint="default" w:ascii="Times New Roman" w:hAnsi="Times New Roman" w:eastAsia="仿宋_GB2312"/>
                <w:sz w:val="24"/>
                <w:highlight w:val="none"/>
                <w:rPrChange w:id="8951" w:author="江湖人称Boss沈" w:date="2026-05-07T09:39:46Z">
                  <w:rPr>
                    <w:ins w:id="8952" w:author="江湖人称Boss沈" w:date="2026-05-07T09:38:17Z"/>
                    <w:rFonts w:hint="eastAsia" w:asciiTheme="majorEastAsia" w:hAnsiTheme="majorEastAsia" w:eastAsiaTheme="majorEastAsia"/>
                  </w:rPr>
                </w:rPrChange>
              </w:rPr>
              <w:pPrChange w:id="8949" w:author="江湖人称Boss沈" w:date="2026-05-07T09:39:32Z">
                <w:pPr>
                  <w:widowControl/>
                  <w:ind w:firstLine="0" w:firstLineChars="0"/>
                  <w:jc w:val="left"/>
                </w:pPr>
              </w:pPrChange>
            </w:pPr>
            <w:ins w:id="8953" w:author="江湖人称Boss沈" w:date="2026-05-07T09:38:17Z">
              <w:r>
                <w:rPr>
                  <w:rFonts w:hint="default" w:ascii="Times New Roman" w:hAnsi="Times New Roman" w:eastAsia="仿宋_GB2312" w:cs="Times New Roman"/>
                  <w:kern w:val="0"/>
                  <w:sz w:val="24"/>
                  <w:highlight w:val="none"/>
                  <w:lang w:bidi="ar"/>
                  <w:rPrChange w:id="8954" w:author="江湖人称Boss沈" w:date="2026-05-07T09:39:46Z">
                    <w:rPr>
                      <w:rFonts w:hint="eastAsia" w:cs="宋体" w:asciiTheme="majorEastAsia" w:hAnsiTheme="majorEastAsia" w:eastAsiaTheme="majorEastAsia"/>
                      <w:kern w:val="0"/>
                      <w:lang w:bidi="ar"/>
                    </w:rPr>
                  </w:rPrChange>
                </w:rPr>
                <w:t>（5）</w:t>
              </w:r>
            </w:ins>
            <w:ins w:id="8955" w:author="江湖人称Boss沈" w:date="2026-05-07T09:38:17Z">
              <w:r>
                <w:rPr>
                  <w:rFonts w:hint="default" w:ascii="Times New Roman" w:hAnsi="Times New Roman" w:eastAsia="仿宋_GB2312" w:cs="Times New Roman"/>
                  <w:kern w:val="0"/>
                  <w:sz w:val="24"/>
                  <w:highlight w:val="none"/>
                  <w:lang w:bidi="ar"/>
                  <w:rPrChange w:id="8956" w:author="江湖人称Boss沈" w:date="2026-05-07T09:39:46Z">
                    <w:rPr>
                      <w:rFonts w:cs="宋体" w:asciiTheme="majorEastAsia" w:hAnsiTheme="majorEastAsia" w:eastAsiaTheme="majorEastAsia"/>
                      <w:kern w:val="0"/>
                      <w:lang w:bidi="ar"/>
                    </w:rPr>
                  </w:rPrChange>
                </w:rPr>
                <w:t>结合应用安装包签名信息、开发者资质等身份特征进行综合校验，识别篡改签名、伪造开发者、等异常应用，进一步区分正规应用与仿冒、恶意应用。</w:t>
              </w:r>
            </w:ins>
          </w:p>
        </w:tc>
        <w:tc>
          <w:tcPr>
            <w:tcW w:w="538" w:type="pct"/>
            <w:tcBorders>
              <w:top w:val="single" w:color="auto" w:sz="4" w:space="0"/>
              <w:left w:val="single" w:color="auto" w:sz="4" w:space="0"/>
              <w:bottom w:val="single" w:color="auto" w:sz="4" w:space="0"/>
              <w:right w:val="single" w:color="auto" w:sz="4" w:space="0"/>
            </w:tcBorders>
            <w:shd w:val="clear" w:color="auto" w:fill="auto"/>
            <w:vAlign w:val="center"/>
            <w:tcPrChange w:id="8957" w:author="江湖人称Boss沈" w:date="2026-05-07T09:39:32Z">
              <w:tcPr>
                <w:tcW w:w="539" w:type="pct"/>
                <w:gridSpan w:val="2"/>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DF706B9">
            <w:pPr>
              <w:widowControl/>
              <w:ind w:firstLine="0" w:firstLineChars="0"/>
              <w:jc w:val="center"/>
              <w:textAlignment w:val="center"/>
              <w:rPr>
                <w:ins w:id="8958" w:author="江湖人称Boss沈" w:date="2026-05-07T09:38:17Z"/>
                <w:rFonts w:hint="default" w:ascii="Times New Roman" w:hAnsi="Times New Roman" w:eastAsia="仿宋_GB2312" w:cs="Times New Roman"/>
                <w:kern w:val="0"/>
                <w:sz w:val="24"/>
                <w:highlight w:val="none"/>
                <w:lang w:bidi="ar"/>
                <w:rPrChange w:id="8959" w:author="江湖人称Boss沈" w:date="2026-05-07T09:39:46Z">
                  <w:rPr>
                    <w:ins w:id="8960" w:author="江湖人称Boss沈" w:date="2026-05-07T09:38:17Z"/>
                    <w:rFonts w:cs="宋体" w:asciiTheme="majorEastAsia" w:hAnsiTheme="majorEastAsia" w:eastAsiaTheme="majorEastAsia"/>
                    <w:kern w:val="0"/>
                    <w:highlight w:val="yellow"/>
                    <w:lang w:bidi="ar"/>
                  </w:rPr>
                </w:rPrChange>
              </w:rPr>
            </w:pPr>
            <w:ins w:id="8961" w:author="江湖人称Boss沈" w:date="2026-05-07T09:38:17Z">
              <w:r>
                <w:rPr>
                  <w:rFonts w:hint="default" w:ascii="Times New Roman" w:hAnsi="Times New Roman" w:eastAsia="仿宋_GB2312" w:cs="Times New Roman"/>
                  <w:kern w:val="0"/>
                  <w:sz w:val="24"/>
                  <w:highlight w:val="none"/>
                  <w:lang w:bidi="ar"/>
                  <w:rPrChange w:id="8962" w:author="江湖人称Boss沈" w:date="2026-05-07T09:39:46Z">
                    <w:rPr>
                      <w:rFonts w:cs="宋体" w:asciiTheme="majorEastAsia" w:hAnsiTheme="majorEastAsia" w:eastAsiaTheme="majorEastAsia"/>
                      <w:kern w:val="0"/>
                      <w:highlight w:val="yellow"/>
                      <w:lang w:bidi="ar"/>
                    </w:rPr>
                  </w:rPrChange>
                </w:rPr>
                <w:t>12000</w:t>
              </w:r>
            </w:ins>
          </w:p>
        </w:tc>
        <w:tc>
          <w:tcPr>
            <w:tcW w:w="424" w:type="pct"/>
            <w:tcBorders>
              <w:top w:val="single" w:color="auto" w:sz="4" w:space="0"/>
              <w:left w:val="single" w:color="auto" w:sz="4" w:space="0"/>
              <w:bottom w:val="single" w:color="auto" w:sz="4" w:space="0"/>
              <w:right w:val="single" w:color="auto" w:sz="4" w:space="0"/>
            </w:tcBorders>
            <w:shd w:val="clear" w:color="auto" w:fill="auto"/>
            <w:vAlign w:val="center"/>
            <w:tcPrChange w:id="8963" w:author="江湖人称Boss沈" w:date="2026-05-07T09:39:32Z">
              <w:tcPr>
                <w:tcW w:w="425" w:type="pct"/>
                <w:gridSpan w:val="2"/>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ABA1CDA">
            <w:pPr>
              <w:widowControl/>
              <w:ind w:firstLine="0" w:firstLineChars="0"/>
              <w:jc w:val="center"/>
              <w:textAlignment w:val="center"/>
              <w:rPr>
                <w:ins w:id="8964" w:author="江湖人称Boss沈" w:date="2026-05-07T09:38:17Z"/>
                <w:rFonts w:hint="default" w:ascii="Times New Roman" w:hAnsi="Times New Roman" w:eastAsia="仿宋_GB2312" w:cs="Times New Roman"/>
                <w:kern w:val="0"/>
                <w:sz w:val="24"/>
                <w:highlight w:val="none"/>
                <w:lang w:bidi="ar"/>
                <w:rPrChange w:id="8965" w:author="江湖人称Boss沈" w:date="2026-05-07T09:39:46Z">
                  <w:rPr>
                    <w:ins w:id="8966" w:author="江湖人称Boss沈" w:date="2026-05-07T09:38:17Z"/>
                    <w:rFonts w:hint="eastAsia" w:cs="宋体" w:asciiTheme="majorEastAsia" w:hAnsiTheme="majorEastAsia" w:eastAsiaTheme="majorEastAsia"/>
                    <w:kern w:val="0"/>
                    <w:highlight w:val="yellow"/>
                    <w:lang w:bidi="ar"/>
                  </w:rPr>
                </w:rPrChange>
              </w:rPr>
            </w:pPr>
            <w:ins w:id="8967" w:author="江湖人称Boss沈" w:date="2026-05-07T09:38:17Z">
              <w:r>
                <w:rPr>
                  <w:rFonts w:hint="default" w:ascii="Times New Roman" w:hAnsi="Times New Roman" w:eastAsia="仿宋_GB2312" w:cs="Times New Roman"/>
                  <w:kern w:val="0"/>
                  <w:sz w:val="24"/>
                  <w:highlight w:val="none"/>
                  <w:lang w:bidi="ar"/>
                  <w:rPrChange w:id="8968" w:author="江湖人称Boss沈" w:date="2026-05-07T09:39:46Z">
                    <w:rPr>
                      <w:rFonts w:hint="eastAsia" w:cs="宋体" w:asciiTheme="majorEastAsia" w:hAnsiTheme="majorEastAsia" w:eastAsiaTheme="majorEastAsia"/>
                      <w:kern w:val="0"/>
                      <w:highlight w:val="yellow"/>
                      <w:lang w:bidi="ar"/>
                    </w:rPr>
                  </w:rPrChange>
                </w:rPr>
                <w:t>2</w:t>
              </w:r>
            </w:ins>
          </w:p>
        </w:tc>
        <w:tc>
          <w:tcPr>
            <w:tcW w:w="781" w:type="pct"/>
            <w:tcBorders>
              <w:top w:val="single" w:color="auto" w:sz="4" w:space="0"/>
              <w:left w:val="single" w:color="auto" w:sz="4" w:space="0"/>
              <w:bottom w:val="single" w:color="auto" w:sz="4" w:space="0"/>
              <w:right w:val="single" w:color="auto" w:sz="4" w:space="0"/>
            </w:tcBorders>
            <w:shd w:val="clear" w:color="auto" w:fill="auto"/>
            <w:vAlign w:val="center"/>
            <w:tcPrChange w:id="8969" w:author="江湖人称Boss沈" w:date="2026-05-07T09:39:32Z">
              <w:tcPr>
                <w:tcW w:w="781" w:type="pct"/>
                <w:gridSpan w:val="2"/>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169737F">
            <w:pPr>
              <w:widowControl/>
              <w:ind w:firstLine="0" w:firstLineChars="0"/>
              <w:jc w:val="center"/>
              <w:textAlignment w:val="center"/>
              <w:rPr>
                <w:ins w:id="8970" w:author="江湖人称Boss沈" w:date="2026-05-07T09:38:17Z"/>
                <w:rFonts w:hint="default" w:ascii="Times New Roman" w:hAnsi="Times New Roman" w:eastAsia="仿宋_GB2312" w:cs="Times New Roman"/>
                <w:kern w:val="0"/>
                <w:sz w:val="24"/>
                <w:highlight w:val="none"/>
                <w:lang w:bidi="ar"/>
                <w:rPrChange w:id="8971" w:author="江湖人称Boss沈" w:date="2026-05-07T09:39:46Z">
                  <w:rPr>
                    <w:ins w:id="8972" w:author="江湖人称Boss沈" w:date="2026-05-07T09:38:17Z"/>
                    <w:rFonts w:hint="eastAsia" w:cs="宋体" w:asciiTheme="majorEastAsia" w:hAnsiTheme="majorEastAsia" w:eastAsiaTheme="majorEastAsia"/>
                    <w:kern w:val="0"/>
                    <w:highlight w:val="yellow"/>
                    <w:lang w:bidi="ar"/>
                  </w:rPr>
                </w:rPrChange>
              </w:rPr>
            </w:pPr>
            <w:ins w:id="8973" w:author="江湖人称Boss沈" w:date="2026-05-07T09:38:17Z">
              <w:r>
                <w:rPr>
                  <w:rFonts w:hint="default" w:ascii="Times New Roman" w:hAnsi="Times New Roman" w:eastAsia="仿宋_GB2312" w:cs="Times New Roman"/>
                  <w:kern w:val="0"/>
                  <w:sz w:val="24"/>
                  <w:highlight w:val="none"/>
                  <w:lang w:bidi="ar"/>
                  <w:rPrChange w:id="8974" w:author="江湖人称Boss沈" w:date="2026-05-07T09:39:46Z">
                    <w:rPr>
                      <w:rFonts w:cs="宋体" w:asciiTheme="majorEastAsia" w:hAnsiTheme="majorEastAsia" w:eastAsiaTheme="majorEastAsia"/>
                      <w:kern w:val="0"/>
                      <w:highlight w:val="yellow"/>
                      <w:lang w:bidi="ar"/>
                    </w:rPr>
                  </w:rPrChange>
                </w:rPr>
                <w:t>24000</w:t>
              </w:r>
            </w:ins>
          </w:p>
        </w:tc>
      </w:tr>
      <w:tr w14:paraId="0EDC5A41">
        <w:tblPrEx>
          <w:tblCellMar>
            <w:top w:w="0" w:type="dxa"/>
            <w:left w:w="108" w:type="dxa"/>
            <w:bottom w:w="0" w:type="dxa"/>
            <w:right w:w="108" w:type="dxa"/>
          </w:tblCellMar>
          <w:tblPrExChange w:id="8976" w:author="江湖人称Boss沈" w:date="2026-05-07T09:39:32Z">
            <w:tblPrEx>
              <w:tblCellMar>
                <w:top w:w="0" w:type="dxa"/>
                <w:left w:w="108" w:type="dxa"/>
                <w:bottom w:w="0" w:type="dxa"/>
                <w:right w:w="108" w:type="dxa"/>
              </w:tblCellMar>
            </w:tblPrEx>
          </w:tblPrExChange>
        </w:tblPrEx>
        <w:trPr>
          <w:trHeight w:val="2539" w:hRule="atLeast"/>
          <w:ins w:id="8975" w:author="江湖人称Boss沈" w:date="2026-05-07T09:38:17Z"/>
          <w:trPrChange w:id="8976" w:author="江湖人称Boss沈" w:date="2026-05-07T09:39:32Z">
            <w:trPr>
              <w:trHeight w:val="2539" w:hRule="atLeast"/>
            </w:trPr>
          </w:trPrChange>
        </w:trPr>
        <w:tc>
          <w:tcPr>
            <w:tcW w:w="616" w:type="pct"/>
            <w:vMerge w:val="continue"/>
            <w:tcBorders>
              <w:left w:val="single" w:color="auto" w:sz="8" w:space="0"/>
              <w:right w:val="single" w:color="auto" w:sz="8" w:space="0"/>
            </w:tcBorders>
            <w:shd w:val="clear" w:color="auto" w:fill="auto"/>
            <w:vAlign w:val="center"/>
            <w:tcPrChange w:id="8977" w:author="江湖人称Boss沈" w:date="2026-05-07T09:39:32Z">
              <w:tcPr>
                <w:tcW w:w="617" w:type="pct"/>
                <w:gridSpan w:val="2"/>
                <w:vMerge w:val="continue"/>
                <w:tcBorders>
                  <w:left w:val="single" w:color="auto" w:sz="8" w:space="0"/>
                  <w:right w:val="single" w:color="auto" w:sz="8" w:space="0"/>
                </w:tcBorders>
                <w:shd w:val="clear" w:color="auto" w:fill="auto"/>
                <w:vAlign w:val="center"/>
              </w:tcPr>
            </w:tcPrChange>
          </w:tcPr>
          <w:p w14:paraId="485F7706">
            <w:pPr>
              <w:ind w:firstLine="0" w:firstLineChars="0"/>
              <w:jc w:val="center"/>
              <w:rPr>
                <w:ins w:id="8978" w:author="江湖人称Boss沈" w:date="2026-05-07T09:38:17Z"/>
                <w:rFonts w:hint="default" w:ascii="Times New Roman" w:hAnsi="Times New Roman" w:eastAsia="仿宋_GB2312" w:cs="Times New Roman"/>
                <w:sz w:val="24"/>
                <w:highlight w:val="none"/>
                <w:rPrChange w:id="8979" w:author="江湖人称Boss沈" w:date="2026-05-07T09:39:46Z">
                  <w:rPr>
                    <w:ins w:id="8980" w:author="江湖人称Boss沈" w:date="2026-05-07T09:38:17Z"/>
                    <w:rFonts w:cs="宋体" w:asciiTheme="majorEastAsia" w:hAnsiTheme="majorEastAsia" w:eastAsiaTheme="majorEastAsia"/>
                  </w:rPr>
                </w:rPrChange>
              </w:rPr>
            </w:pPr>
          </w:p>
        </w:tc>
        <w:tc>
          <w:tcPr>
            <w:tcW w:w="646" w:type="pct"/>
            <w:vMerge w:val="continue"/>
            <w:tcBorders>
              <w:left w:val="nil"/>
              <w:bottom w:val="single" w:color="auto" w:sz="4" w:space="0"/>
              <w:right w:val="single" w:color="auto" w:sz="4" w:space="0"/>
            </w:tcBorders>
            <w:shd w:val="clear" w:color="auto" w:fill="auto"/>
            <w:vAlign w:val="center"/>
            <w:tcPrChange w:id="8981" w:author="江湖人称Boss沈" w:date="2026-05-07T09:39:32Z">
              <w:tcPr>
                <w:tcW w:w="647" w:type="pct"/>
                <w:gridSpan w:val="2"/>
                <w:vMerge w:val="continue"/>
                <w:tcBorders>
                  <w:left w:val="nil"/>
                  <w:bottom w:val="single" w:color="auto" w:sz="4" w:space="0"/>
                  <w:right w:val="single" w:color="auto" w:sz="4" w:space="0"/>
                </w:tcBorders>
                <w:shd w:val="clear" w:color="auto" w:fill="auto"/>
                <w:vAlign w:val="center"/>
              </w:tcPr>
            </w:tcPrChange>
          </w:tcPr>
          <w:p w14:paraId="56901FBB">
            <w:pPr>
              <w:widowControl/>
              <w:ind w:firstLine="0" w:firstLineChars="0"/>
              <w:jc w:val="center"/>
              <w:textAlignment w:val="center"/>
              <w:rPr>
                <w:ins w:id="8982" w:author="江湖人称Boss沈" w:date="2026-05-07T09:38:17Z"/>
                <w:rFonts w:hint="default" w:ascii="Times New Roman" w:hAnsi="Times New Roman" w:eastAsia="仿宋_GB2312" w:cs="Times New Roman"/>
                <w:kern w:val="0"/>
                <w:sz w:val="24"/>
                <w:highlight w:val="none"/>
                <w:lang w:bidi="ar"/>
                <w:rPrChange w:id="8983" w:author="江湖人称Boss沈" w:date="2026-05-07T09:39:46Z">
                  <w:rPr>
                    <w:ins w:id="8984" w:author="江湖人称Boss沈" w:date="2026-05-07T09:38:17Z"/>
                    <w:rFonts w:hint="eastAsia" w:cs="宋体" w:asciiTheme="majorEastAsia" w:hAnsiTheme="majorEastAsia" w:eastAsiaTheme="majorEastAsia"/>
                    <w:kern w:val="0"/>
                    <w:lang w:bidi="ar"/>
                  </w:rPr>
                </w:rPrChange>
              </w:rPr>
            </w:pPr>
          </w:p>
        </w:tc>
        <w:tc>
          <w:tcPr>
            <w:tcW w:w="1990" w:type="pct"/>
            <w:tcBorders>
              <w:top w:val="single" w:color="auto" w:sz="4" w:space="0"/>
              <w:left w:val="single" w:color="auto" w:sz="4" w:space="0"/>
              <w:bottom w:val="single" w:color="auto" w:sz="4" w:space="0"/>
              <w:right w:val="single" w:color="auto" w:sz="4" w:space="0"/>
            </w:tcBorders>
            <w:shd w:val="clear" w:color="auto" w:fill="auto"/>
            <w:vAlign w:val="center"/>
            <w:tcPrChange w:id="8985" w:author="江湖人称Boss沈" w:date="2026-05-07T09:39:32Z">
              <w:tcPr>
                <w:tcW w:w="1991" w:type="pct"/>
                <w:gridSpan w:val="2"/>
                <w:tcBorders>
                  <w:top w:val="single" w:color="auto" w:sz="4" w:space="0"/>
                  <w:left w:val="single" w:color="auto" w:sz="4" w:space="0"/>
                  <w:bottom w:val="single" w:color="auto" w:sz="4" w:space="0"/>
                  <w:right w:val="single" w:color="auto" w:sz="4" w:space="0"/>
                </w:tcBorders>
                <w:shd w:val="clear" w:color="auto" w:fill="auto"/>
              </w:tcPr>
            </w:tcPrChange>
          </w:tcPr>
          <w:p w14:paraId="16C4FD82">
            <w:pPr>
              <w:widowControl/>
              <w:ind w:firstLine="0" w:firstLineChars="0"/>
              <w:jc w:val="center"/>
              <w:rPr>
                <w:ins w:id="8987" w:author="江湖人称Boss沈" w:date="2026-05-07T09:38:17Z"/>
                <w:rFonts w:hint="default" w:ascii="Times New Roman" w:hAnsi="Times New Roman" w:eastAsia="仿宋_GB2312" w:cs="Times New Roman"/>
                <w:kern w:val="0"/>
                <w:sz w:val="24"/>
                <w:highlight w:val="none"/>
                <w:lang w:bidi="ar"/>
                <w:rPrChange w:id="8988" w:author="江湖人称Boss沈" w:date="2026-05-07T09:39:46Z">
                  <w:rPr>
                    <w:ins w:id="8989" w:author="江湖人称Boss沈" w:date="2026-05-07T09:38:17Z"/>
                    <w:rFonts w:hint="eastAsia" w:cs="宋体" w:asciiTheme="majorEastAsia" w:hAnsiTheme="majorEastAsia" w:eastAsiaTheme="majorEastAsia"/>
                    <w:kern w:val="0"/>
                    <w:lang w:bidi="ar"/>
                  </w:rPr>
                </w:rPrChange>
              </w:rPr>
              <w:pPrChange w:id="8986" w:author="江湖人称Boss沈" w:date="2026-05-07T09:39:32Z">
                <w:pPr>
                  <w:widowControl/>
                  <w:ind w:firstLine="0" w:firstLineChars="0"/>
                  <w:jc w:val="left"/>
                </w:pPr>
              </w:pPrChange>
            </w:pPr>
            <w:ins w:id="8990" w:author="江湖人称Boss沈" w:date="2026-05-07T09:38:17Z">
              <w:r>
                <w:rPr>
                  <w:rFonts w:hint="default" w:ascii="Times New Roman" w:hAnsi="Times New Roman" w:eastAsia="仿宋_GB2312" w:cs="Times New Roman"/>
                  <w:kern w:val="0"/>
                  <w:sz w:val="24"/>
                  <w:highlight w:val="none"/>
                  <w:lang w:bidi="ar"/>
                  <w:rPrChange w:id="8991" w:author="江湖人称Boss沈" w:date="2026-05-07T09:39:46Z">
                    <w:rPr>
                      <w:rFonts w:hint="eastAsia" w:cs="宋体" w:asciiTheme="majorEastAsia" w:hAnsiTheme="majorEastAsia" w:eastAsiaTheme="majorEastAsia"/>
                      <w:kern w:val="0"/>
                      <w:lang w:bidi="ar"/>
                    </w:rPr>
                  </w:rPrChange>
                </w:rPr>
                <w:t>（6）</w:t>
              </w:r>
            </w:ins>
            <w:ins w:id="8992" w:author="江湖人称Boss沈" w:date="2026-05-07T09:38:17Z">
              <w:r>
                <w:rPr>
                  <w:rFonts w:hint="default" w:ascii="Times New Roman" w:hAnsi="Times New Roman" w:eastAsia="仿宋_GB2312" w:cs="Times New Roman"/>
                  <w:color w:val="0F1115"/>
                  <w:sz w:val="24"/>
                  <w:highlight w:val="none"/>
                  <w:shd w:val="clear" w:color="auto" w:fill="FFFFFF"/>
                  <w:rPrChange w:id="8993" w:author="江湖人称Boss沈" w:date="2026-05-07T09:39:46Z">
                    <w:rPr>
                      <w:rFonts w:cs="Segoe UI" w:asciiTheme="majorEastAsia" w:hAnsiTheme="majorEastAsia" w:eastAsiaTheme="majorEastAsia"/>
                      <w:color w:val="0F1115"/>
                      <w:highlight w:val="yellow"/>
                      <w:shd w:val="clear" w:color="auto" w:fill="FFFFFF"/>
                    </w:rPr>
                  </w:rPrChange>
                </w:rPr>
                <w:t>采用集成学习（Stacking）融合决策树、随机森林及XGBoost；使用CNN+OCR识别图标文本，结合SSL证书链验证构建多维可信度评分</w:t>
              </w:r>
            </w:ins>
            <w:ins w:id="8994" w:author="江湖人称Boss沈" w:date="2026-05-07T09:38:17Z">
              <w:r>
                <w:rPr>
                  <w:rFonts w:hint="default" w:ascii="Times New Roman" w:hAnsi="Times New Roman" w:eastAsia="仿宋_GB2312" w:cs="Times New Roman"/>
                  <w:color w:val="0F1115"/>
                  <w:sz w:val="24"/>
                  <w:highlight w:val="none"/>
                  <w:shd w:val="clear" w:color="auto" w:fill="FFFFFF"/>
                  <w:rPrChange w:id="8995" w:author="江湖人称Boss沈" w:date="2026-05-07T09:39:46Z">
                    <w:rPr>
                      <w:rFonts w:hint="eastAsia" w:cs="Segoe UI" w:asciiTheme="majorEastAsia" w:hAnsiTheme="majorEastAsia" w:eastAsiaTheme="majorEastAsia"/>
                      <w:color w:val="0F1115"/>
                      <w:highlight w:val="yellow"/>
                      <w:shd w:val="clear" w:color="auto" w:fill="FFFFFF"/>
                    </w:rPr>
                  </w:rPrChange>
                </w:rPr>
                <w:t>。</w:t>
              </w:r>
            </w:ins>
          </w:p>
        </w:tc>
        <w:tc>
          <w:tcPr>
            <w:tcW w:w="538" w:type="pct"/>
            <w:tcBorders>
              <w:top w:val="single" w:color="auto" w:sz="4" w:space="0"/>
              <w:left w:val="single" w:color="auto" w:sz="4" w:space="0"/>
              <w:bottom w:val="single" w:color="auto" w:sz="4" w:space="0"/>
              <w:right w:val="single" w:color="auto" w:sz="4" w:space="0"/>
            </w:tcBorders>
            <w:shd w:val="clear" w:color="auto" w:fill="auto"/>
            <w:vAlign w:val="center"/>
            <w:tcPrChange w:id="8996" w:author="江湖人称Boss沈" w:date="2026-05-07T09:39:32Z">
              <w:tcPr>
                <w:tcW w:w="539" w:type="pct"/>
                <w:gridSpan w:val="2"/>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B259CCB">
            <w:pPr>
              <w:widowControl/>
              <w:ind w:firstLine="0" w:firstLineChars="0"/>
              <w:jc w:val="center"/>
              <w:textAlignment w:val="center"/>
              <w:rPr>
                <w:ins w:id="8997" w:author="江湖人称Boss沈" w:date="2026-05-07T09:38:17Z"/>
                <w:rFonts w:hint="default" w:ascii="Times New Roman" w:hAnsi="Times New Roman" w:eastAsia="仿宋_GB2312" w:cs="Times New Roman"/>
                <w:kern w:val="0"/>
                <w:sz w:val="24"/>
                <w:highlight w:val="none"/>
                <w:lang w:bidi="ar"/>
                <w:rPrChange w:id="8998" w:author="江湖人称Boss沈" w:date="2026-05-07T09:39:46Z">
                  <w:rPr>
                    <w:ins w:id="8999" w:author="江湖人称Boss沈" w:date="2026-05-07T09:38:17Z"/>
                    <w:rFonts w:cs="宋体" w:asciiTheme="majorEastAsia" w:hAnsiTheme="majorEastAsia" w:eastAsiaTheme="majorEastAsia"/>
                    <w:kern w:val="0"/>
                    <w:highlight w:val="yellow"/>
                    <w:lang w:bidi="ar"/>
                  </w:rPr>
                </w:rPrChange>
              </w:rPr>
            </w:pPr>
            <w:ins w:id="9000" w:author="江湖人称Boss沈" w:date="2026-05-07T09:38:17Z">
              <w:r>
                <w:rPr>
                  <w:rFonts w:hint="default" w:ascii="Times New Roman" w:hAnsi="Times New Roman" w:eastAsia="仿宋_GB2312" w:cs="Times New Roman"/>
                  <w:kern w:val="0"/>
                  <w:sz w:val="24"/>
                  <w:highlight w:val="none"/>
                  <w:lang w:bidi="ar"/>
                  <w:rPrChange w:id="9001" w:author="江湖人称Boss沈" w:date="2026-05-07T09:39:46Z">
                    <w:rPr>
                      <w:rFonts w:cs="宋体" w:asciiTheme="majorEastAsia" w:hAnsiTheme="majorEastAsia" w:eastAsiaTheme="majorEastAsia"/>
                      <w:kern w:val="0"/>
                      <w:highlight w:val="yellow"/>
                      <w:lang w:bidi="ar"/>
                    </w:rPr>
                  </w:rPrChange>
                </w:rPr>
                <w:t>12000</w:t>
              </w:r>
            </w:ins>
          </w:p>
        </w:tc>
        <w:tc>
          <w:tcPr>
            <w:tcW w:w="424" w:type="pct"/>
            <w:tcBorders>
              <w:top w:val="single" w:color="auto" w:sz="4" w:space="0"/>
              <w:left w:val="single" w:color="auto" w:sz="4" w:space="0"/>
              <w:bottom w:val="single" w:color="auto" w:sz="4" w:space="0"/>
              <w:right w:val="single" w:color="auto" w:sz="4" w:space="0"/>
            </w:tcBorders>
            <w:shd w:val="clear" w:color="auto" w:fill="auto"/>
            <w:vAlign w:val="center"/>
            <w:tcPrChange w:id="9002" w:author="江湖人称Boss沈" w:date="2026-05-07T09:39:32Z">
              <w:tcPr>
                <w:tcW w:w="425" w:type="pct"/>
                <w:gridSpan w:val="2"/>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BA0075C">
            <w:pPr>
              <w:widowControl/>
              <w:ind w:firstLine="0" w:firstLineChars="0"/>
              <w:jc w:val="center"/>
              <w:textAlignment w:val="center"/>
              <w:rPr>
                <w:ins w:id="9003" w:author="江湖人称Boss沈" w:date="2026-05-07T09:38:17Z"/>
                <w:rFonts w:hint="default" w:ascii="Times New Roman" w:hAnsi="Times New Roman" w:eastAsia="仿宋_GB2312" w:cs="Times New Roman"/>
                <w:kern w:val="0"/>
                <w:sz w:val="24"/>
                <w:highlight w:val="none"/>
                <w:lang w:bidi="ar"/>
                <w:rPrChange w:id="9004" w:author="江湖人称Boss沈" w:date="2026-05-07T09:39:46Z">
                  <w:rPr>
                    <w:ins w:id="9005" w:author="江湖人称Boss沈" w:date="2026-05-07T09:38:17Z"/>
                    <w:rFonts w:hint="eastAsia" w:cs="宋体" w:asciiTheme="majorEastAsia" w:hAnsiTheme="majorEastAsia" w:eastAsiaTheme="majorEastAsia"/>
                    <w:kern w:val="0"/>
                    <w:highlight w:val="yellow"/>
                    <w:lang w:bidi="ar"/>
                  </w:rPr>
                </w:rPrChange>
              </w:rPr>
            </w:pPr>
            <w:ins w:id="9006" w:author="江湖人称Boss沈" w:date="2026-05-07T09:38:17Z">
              <w:r>
                <w:rPr>
                  <w:rFonts w:hint="default" w:ascii="Times New Roman" w:hAnsi="Times New Roman" w:eastAsia="仿宋_GB2312" w:cs="Times New Roman"/>
                  <w:kern w:val="0"/>
                  <w:sz w:val="24"/>
                  <w:highlight w:val="none"/>
                  <w:lang w:bidi="ar"/>
                  <w:rPrChange w:id="9007" w:author="江湖人称Boss沈" w:date="2026-05-07T09:39:46Z">
                    <w:rPr>
                      <w:rFonts w:hint="eastAsia" w:cs="宋体" w:asciiTheme="majorEastAsia" w:hAnsiTheme="majorEastAsia" w:eastAsiaTheme="majorEastAsia"/>
                      <w:kern w:val="0"/>
                      <w:highlight w:val="yellow"/>
                      <w:lang w:bidi="ar"/>
                    </w:rPr>
                  </w:rPrChange>
                </w:rPr>
                <w:t>2</w:t>
              </w:r>
            </w:ins>
          </w:p>
        </w:tc>
        <w:tc>
          <w:tcPr>
            <w:tcW w:w="781" w:type="pct"/>
            <w:tcBorders>
              <w:top w:val="single" w:color="auto" w:sz="4" w:space="0"/>
              <w:left w:val="single" w:color="auto" w:sz="4" w:space="0"/>
              <w:bottom w:val="single" w:color="auto" w:sz="4" w:space="0"/>
              <w:right w:val="single" w:color="auto" w:sz="4" w:space="0"/>
            </w:tcBorders>
            <w:shd w:val="clear" w:color="auto" w:fill="auto"/>
            <w:vAlign w:val="center"/>
            <w:tcPrChange w:id="9008" w:author="江湖人称Boss沈" w:date="2026-05-07T09:39:32Z">
              <w:tcPr>
                <w:tcW w:w="781" w:type="pct"/>
                <w:gridSpan w:val="2"/>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223890A">
            <w:pPr>
              <w:widowControl/>
              <w:ind w:firstLine="0" w:firstLineChars="0"/>
              <w:jc w:val="center"/>
              <w:textAlignment w:val="center"/>
              <w:rPr>
                <w:ins w:id="9009" w:author="江湖人称Boss沈" w:date="2026-05-07T09:38:17Z"/>
                <w:rFonts w:hint="default" w:ascii="Times New Roman" w:hAnsi="Times New Roman" w:eastAsia="仿宋_GB2312" w:cs="Times New Roman"/>
                <w:kern w:val="0"/>
                <w:sz w:val="24"/>
                <w:highlight w:val="none"/>
                <w:lang w:bidi="ar"/>
                <w:rPrChange w:id="9010" w:author="江湖人称Boss沈" w:date="2026-05-07T09:39:46Z">
                  <w:rPr>
                    <w:ins w:id="9011" w:author="江湖人称Boss沈" w:date="2026-05-07T09:38:17Z"/>
                    <w:rFonts w:hint="eastAsia" w:cs="宋体" w:asciiTheme="majorEastAsia" w:hAnsiTheme="majorEastAsia" w:eastAsiaTheme="majorEastAsia"/>
                    <w:kern w:val="0"/>
                    <w:highlight w:val="yellow"/>
                    <w:lang w:bidi="ar"/>
                  </w:rPr>
                </w:rPrChange>
              </w:rPr>
            </w:pPr>
            <w:ins w:id="9012" w:author="江湖人称Boss沈" w:date="2026-05-07T09:38:17Z">
              <w:r>
                <w:rPr>
                  <w:rFonts w:hint="default" w:ascii="Times New Roman" w:hAnsi="Times New Roman" w:eastAsia="仿宋_GB2312" w:cs="Times New Roman"/>
                  <w:kern w:val="0"/>
                  <w:sz w:val="24"/>
                  <w:highlight w:val="none"/>
                  <w:lang w:bidi="ar"/>
                  <w:rPrChange w:id="9013" w:author="江湖人称Boss沈" w:date="2026-05-07T09:39:46Z">
                    <w:rPr>
                      <w:rFonts w:cs="宋体" w:asciiTheme="majorEastAsia" w:hAnsiTheme="majorEastAsia" w:eastAsiaTheme="majorEastAsia"/>
                      <w:kern w:val="0"/>
                      <w:highlight w:val="yellow"/>
                      <w:lang w:bidi="ar"/>
                    </w:rPr>
                  </w:rPrChange>
                </w:rPr>
                <w:t>24000</w:t>
              </w:r>
            </w:ins>
          </w:p>
        </w:tc>
      </w:tr>
      <w:tr w14:paraId="3ABAB570">
        <w:tblPrEx>
          <w:tblCellMar>
            <w:top w:w="0" w:type="dxa"/>
            <w:left w:w="108" w:type="dxa"/>
            <w:bottom w:w="0" w:type="dxa"/>
            <w:right w:w="108" w:type="dxa"/>
          </w:tblCellMar>
          <w:tblPrExChange w:id="9015" w:author="江湖人称Boss沈" w:date="2026-05-07T09:39:32Z">
            <w:tblPrEx>
              <w:tblCellMar>
                <w:top w:w="0" w:type="dxa"/>
                <w:left w:w="108" w:type="dxa"/>
                <w:bottom w:w="0" w:type="dxa"/>
                <w:right w:w="108" w:type="dxa"/>
              </w:tblCellMar>
            </w:tblPrEx>
          </w:tblPrExChange>
        </w:tblPrEx>
        <w:trPr>
          <w:trHeight w:val="90" w:hRule="atLeast"/>
          <w:ins w:id="9014" w:author="江湖人称Boss沈" w:date="2026-05-07T09:38:17Z"/>
          <w:trPrChange w:id="9015" w:author="江湖人称Boss沈" w:date="2026-05-07T09:39:32Z">
            <w:trPr>
              <w:trHeight w:val="90" w:hRule="atLeast"/>
            </w:trPr>
          </w:trPrChange>
        </w:trPr>
        <w:tc>
          <w:tcPr>
            <w:tcW w:w="616" w:type="pct"/>
            <w:vMerge w:val="continue"/>
            <w:tcBorders>
              <w:left w:val="single" w:color="auto" w:sz="8" w:space="0"/>
              <w:right w:val="single" w:color="auto" w:sz="8" w:space="0"/>
            </w:tcBorders>
            <w:shd w:val="clear" w:color="auto" w:fill="auto"/>
            <w:vAlign w:val="center"/>
            <w:tcPrChange w:id="9016" w:author="江湖人称Boss沈" w:date="2026-05-07T09:39:32Z">
              <w:tcPr>
                <w:tcW w:w="617" w:type="pct"/>
                <w:gridSpan w:val="2"/>
                <w:vMerge w:val="continue"/>
                <w:tcBorders>
                  <w:left w:val="single" w:color="auto" w:sz="8" w:space="0"/>
                  <w:right w:val="single" w:color="auto" w:sz="8" w:space="0"/>
                </w:tcBorders>
                <w:shd w:val="clear" w:color="auto" w:fill="auto"/>
                <w:vAlign w:val="center"/>
              </w:tcPr>
            </w:tcPrChange>
          </w:tcPr>
          <w:p w14:paraId="554EA8ED">
            <w:pPr>
              <w:ind w:firstLine="0" w:firstLineChars="0"/>
              <w:jc w:val="center"/>
              <w:rPr>
                <w:ins w:id="9017" w:author="江湖人称Boss沈" w:date="2026-05-07T09:38:17Z"/>
                <w:rFonts w:hint="default" w:ascii="Times New Roman" w:hAnsi="Times New Roman" w:eastAsia="仿宋_GB2312" w:cs="Times New Roman"/>
                <w:sz w:val="24"/>
                <w:highlight w:val="none"/>
                <w:rPrChange w:id="9018" w:author="江湖人称Boss沈" w:date="2026-05-07T09:39:46Z">
                  <w:rPr>
                    <w:ins w:id="9019" w:author="江湖人称Boss沈" w:date="2026-05-07T09:38:17Z"/>
                    <w:rFonts w:cs="宋体" w:asciiTheme="majorEastAsia" w:hAnsiTheme="majorEastAsia" w:eastAsiaTheme="majorEastAsia"/>
                  </w:rPr>
                </w:rPrChange>
              </w:rPr>
            </w:pPr>
          </w:p>
        </w:tc>
        <w:tc>
          <w:tcPr>
            <w:tcW w:w="646" w:type="pct"/>
            <w:vMerge w:val="restart"/>
            <w:tcBorders>
              <w:top w:val="single" w:color="auto" w:sz="4" w:space="0"/>
              <w:left w:val="single" w:color="auto" w:sz="8" w:space="0"/>
              <w:bottom w:val="single" w:color="auto" w:sz="4" w:space="0"/>
              <w:right w:val="single" w:color="auto" w:sz="4" w:space="0"/>
            </w:tcBorders>
            <w:shd w:val="clear" w:color="auto" w:fill="auto"/>
            <w:vAlign w:val="center"/>
            <w:tcPrChange w:id="9020" w:author="江湖人称Boss沈" w:date="2026-05-07T09:39:32Z">
              <w:tcPr>
                <w:tcW w:w="647" w:type="pct"/>
                <w:gridSpan w:val="2"/>
                <w:vMerge w:val="restart"/>
                <w:tcBorders>
                  <w:top w:val="single" w:color="auto" w:sz="4" w:space="0"/>
                  <w:left w:val="single" w:color="auto" w:sz="8" w:space="0"/>
                  <w:bottom w:val="single" w:color="auto" w:sz="4" w:space="0"/>
                  <w:right w:val="single" w:color="auto" w:sz="4" w:space="0"/>
                </w:tcBorders>
                <w:shd w:val="clear" w:color="auto" w:fill="auto"/>
                <w:vAlign w:val="center"/>
              </w:tcPr>
            </w:tcPrChange>
          </w:tcPr>
          <w:p w14:paraId="6773209B">
            <w:pPr>
              <w:widowControl/>
              <w:ind w:firstLine="0" w:firstLineChars="0"/>
              <w:jc w:val="center"/>
              <w:textAlignment w:val="center"/>
              <w:rPr>
                <w:ins w:id="9021" w:author="江湖人称Boss沈" w:date="2026-05-07T09:38:17Z"/>
                <w:rFonts w:hint="default" w:ascii="Times New Roman" w:hAnsi="Times New Roman" w:eastAsia="仿宋_GB2312" w:cs="Times New Roman"/>
                <w:sz w:val="24"/>
                <w:highlight w:val="none"/>
                <w:rPrChange w:id="9022" w:author="江湖人称Boss沈" w:date="2026-05-07T09:39:46Z">
                  <w:rPr>
                    <w:ins w:id="9023" w:author="江湖人称Boss沈" w:date="2026-05-07T09:38:17Z"/>
                    <w:rFonts w:cs="宋体" w:asciiTheme="majorEastAsia" w:hAnsiTheme="majorEastAsia" w:eastAsiaTheme="majorEastAsia"/>
                  </w:rPr>
                </w:rPrChange>
              </w:rPr>
            </w:pPr>
            <w:ins w:id="9024" w:author="江湖人称Boss沈" w:date="2026-05-07T09:38:17Z">
              <w:r>
                <w:rPr>
                  <w:rFonts w:hint="default" w:ascii="Times New Roman" w:hAnsi="Times New Roman" w:eastAsia="仿宋_GB2312" w:cs="Times New Roman"/>
                  <w:kern w:val="0"/>
                  <w:sz w:val="24"/>
                  <w:highlight w:val="none"/>
                  <w:lang w:bidi="ar"/>
                  <w:rPrChange w:id="9025" w:author="江湖人称Boss沈" w:date="2026-05-07T09:39:46Z">
                    <w:rPr>
                      <w:rFonts w:hint="eastAsia" w:cs="宋体" w:asciiTheme="majorEastAsia" w:hAnsiTheme="majorEastAsia" w:eastAsiaTheme="majorEastAsia"/>
                      <w:kern w:val="0"/>
                      <w:lang w:bidi="ar"/>
                    </w:rPr>
                  </w:rPrChange>
                </w:rPr>
                <w:t>情报线索智能发现</w:t>
              </w:r>
            </w:ins>
          </w:p>
        </w:tc>
        <w:tc>
          <w:tcPr>
            <w:tcW w:w="1990" w:type="pct"/>
            <w:tcBorders>
              <w:top w:val="single" w:color="auto" w:sz="4" w:space="0"/>
              <w:left w:val="single" w:color="auto" w:sz="4" w:space="0"/>
              <w:bottom w:val="single" w:color="auto" w:sz="4" w:space="0"/>
              <w:right w:val="single" w:color="auto" w:sz="4" w:space="0"/>
            </w:tcBorders>
            <w:shd w:val="clear" w:color="auto" w:fill="auto"/>
            <w:vAlign w:val="center"/>
            <w:tcPrChange w:id="9026" w:author="江湖人称Boss沈" w:date="2026-05-07T09:39:32Z">
              <w:tcPr>
                <w:tcW w:w="1991" w:type="pct"/>
                <w:gridSpan w:val="2"/>
                <w:tcBorders>
                  <w:top w:val="single" w:color="auto" w:sz="4" w:space="0"/>
                  <w:left w:val="single" w:color="auto" w:sz="4" w:space="0"/>
                  <w:bottom w:val="single" w:color="auto" w:sz="4" w:space="0"/>
                  <w:right w:val="single" w:color="auto" w:sz="4" w:space="0"/>
                </w:tcBorders>
                <w:shd w:val="clear" w:color="auto" w:fill="auto"/>
              </w:tcPr>
            </w:tcPrChange>
          </w:tcPr>
          <w:p w14:paraId="1C32032C">
            <w:pPr>
              <w:widowControl/>
              <w:ind w:firstLine="0" w:firstLineChars="0"/>
              <w:jc w:val="center"/>
              <w:textAlignment w:val="top"/>
              <w:rPr>
                <w:ins w:id="9028" w:author="江湖人称Boss沈" w:date="2026-05-07T09:38:17Z"/>
                <w:rFonts w:hint="default" w:ascii="Times New Roman" w:hAnsi="Times New Roman" w:eastAsia="仿宋_GB2312" w:cs="Times New Roman"/>
                <w:sz w:val="24"/>
                <w:highlight w:val="none"/>
                <w:rPrChange w:id="9029" w:author="江湖人称Boss沈" w:date="2026-05-07T09:39:46Z">
                  <w:rPr>
                    <w:ins w:id="9030" w:author="江湖人称Boss沈" w:date="2026-05-07T09:38:17Z"/>
                    <w:rFonts w:cs="宋体" w:asciiTheme="majorEastAsia" w:hAnsiTheme="majorEastAsia" w:eastAsiaTheme="majorEastAsia"/>
                  </w:rPr>
                </w:rPrChange>
              </w:rPr>
              <w:pPrChange w:id="9027" w:author="江湖人称Boss沈" w:date="2026-05-07T09:39:32Z">
                <w:pPr>
                  <w:widowControl/>
                  <w:ind w:firstLine="0" w:firstLineChars="0"/>
                  <w:jc w:val="left"/>
                  <w:textAlignment w:val="top"/>
                </w:pPr>
              </w:pPrChange>
            </w:pPr>
            <w:ins w:id="9031" w:author="江湖人称Boss沈" w:date="2026-05-07T09:38:17Z">
              <w:r>
                <w:rPr>
                  <w:rFonts w:hint="default" w:ascii="Times New Roman" w:hAnsi="Times New Roman" w:eastAsia="仿宋_GB2312" w:cs="Times New Roman"/>
                  <w:kern w:val="0"/>
                  <w:sz w:val="24"/>
                  <w:highlight w:val="none"/>
                  <w:lang w:bidi="ar"/>
                  <w:rPrChange w:id="9032" w:author="江湖人称Boss沈" w:date="2026-05-07T09:39:46Z">
                    <w:rPr>
                      <w:rFonts w:hint="eastAsia" w:cs="宋体" w:asciiTheme="majorEastAsia" w:hAnsiTheme="majorEastAsia" w:eastAsiaTheme="majorEastAsia"/>
                      <w:kern w:val="0"/>
                      <w:lang w:bidi="ar"/>
                    </w:rPr>
                  </w:rPrChange>
                </w:rPr>
                <w:t>（</w:t>
              </w:r>
            </w:ins>
            <w:ins w:id="9033" w:author="江湖人称Boss沈" w:date="2026-05-07T09:38:17Z">
              <w:r>
                <w:rPr>
                  <w:rFonts w:hint="default" w:ascii="Times New Roman" w:hAnsi="Times New Roman" w:eastAsia="仿宋_GB2312" w:cs="Times New Roman"/>
                  <w:kern w:val="0"/>
                  <w:sz w:val="24"/>
                  <w:highlight w:val="none"/>
                  <w:lang w:bidi="ar"/>
                  <w:rPrChange w:id="9034" w:author="江湖人称Boss沈" w:date="2026-05-07T09:39:46Z">
                    <w:rPr>
                      <w:rFonts w:cs="宋体" w:asciiTheme="majorEastAsia" w:hAnsiTheme="majorEastAsia" w:eastAsiaTheme="majorEastAsia"/>
                      <w:kern w:val="0"/>
                      <w:lang w:bidi="ar"/>
                    </w:rPr>
                  </w:rPrChange>
                </w:rPr>
                <w:t xml:space="preserve">1）对应用基础解析数据进行深入智能融合分析，发现提供移动应用集成的各类资产信息（包括但不限于应用所使用的第三方库、API </w:t>
              </w:r>
            </w:ins>
            <w:ins w:id="9035" w:author="江湖人称Boss沈" w:date="2026-05-07T09:38:17Z">
              <w:r>
                <w:rPr>
                  <w:rFonts w:hint="default" w:ascii="Times New Roman" w:hAnsi="Times New Roman" w:eastAsia="仿宋_GB2312" w:cs="Times New Roman"/>
                  <w:kern w:val="0"/>
                  <w:sz w:val="24"/>
                  <w:highlight w:val="none"/>
                  <w:lang w:bidi="ar"/>
                  <w:rPrChange w:id="9036" w:author="江湖人称Boss沈" w:date="2026-05-07T09:39:46Z">
                    <w:rPr>
                      <w:rFonts w:hint="eastAsia" w:cs="宋体" w:asciiTheme="majorEastAsia" w:hAnsiTheme="majorEastAsia" w:eastAsiaTheme="majorEastAsia"/>
                      <w:kern w:val="0"/>
                      <w:lang w:bidi="ar"/>
                    </w:rPr>
                  </w:rPrChange>
                </w:rPr>
                <w:t>接口、服务器地址等）精准提取关键主控资产。</w:t>
              </w:r>
            </w:ins>
          </w:p>
        </w:tc>
        <w:tc>
          <w:tcPr>
            <w:tcW w:w="538" w:type="pct"/>
            <w:tcBorders>
              <w:top w:val="single" w:color="auto" w:sz="4" w:space="0"/>
              <w:left w:val="single" w:color="auto" w:sz="4" w:space="0"/>
              <w:bottom w:val="single" w:color="000000" w:sz="8" w:space="0"/>
              <w:right w:val="single" w:color="auto" w:sz="8" w:space="0"/>
            </w:tcBorders>
            <w:shd w:val="clear" w:color="auto" w:fill="auto"/>
            <w:vAlign w:val="center"/>
            <w:tcPrChange w:id="9037" w:author="江湖人称Boss沈" w:date="2026-05-07T09:39:32Z">
              <w:tcPr>
                <w:tcW w:w="539" w:type="pct"/>
                <w:gridSpan w:val="2"/>
                <w:tcBorders>
                  <w:top w:val="single" w:color="auto" w:sz="4" w:space="0"/>
                  <w:left w:val="single" w:color="auto" w:sz="4" w:space="0"/>
                  <w:bottom w:val="single" w:color="000000" w:sz="8" w:space="0"/>
                  <w:right w:val="single" w:color="auto" w:sz="8" w:space="0"/>
                </w:tcBorders>
                <w:shd w:val="clear" w:color="auto" w:fill="auto"/>
                <w:vAlign w:val="center"/>
              </w:tcPr>
            </w:tcPrChange>
          </w:tcPr>
          <w:p w14:paraId="0EE9F377">
            <w:pPr>
              <w:widowControl/>
              <w:ind w:firstLine="0" w:firstLineChars="0"/>
              <w:jc w:val="center"/>
              <w:textAlignment w:val="center"/>
              <w:rPr>
                <w:ins w:id="9038" w:author="江湖人称Boss沈" w:date="2026-05-07T09:38:17Z"/>
                <w:rFonts w:hint="default" w:ascii="Times New Roman" w:hAnsi="Times New Roman" w:eastAsia="仿宋_GB2312" w:cs="Times New Roman"/>
                <w:sz w:val="24"/>
                <w:highlight w:val="none"/>
                <w:rPrChange w:id="9039" w:author="江湖人称Boss沈" w:date="2026-05-07T09:39:46Z">
                  <w:rPr>
                    <w:ins w:id="9040" w:author="江湖人称Boss沈" w:date="2026-05-07T09:38:17Z"/>
                    <w:rFonts w:cs="宋体" w:asciiTheme="majorEastAsia" w:hAnsiTheme="majorEastAsia" w:eastAsiaTheme="majorEastAsia"/>
                    <w:highlight w:val="yellow"/>
                  </w:rPr>
                </w:rPrChange>
              </w:rPr>
            </w:pPr>
            <w:ins w:id="9041" w:author="江湖人称Boss沈" w:date="2026-05-07T09:38:17Z">
              <w:r>
                <w:rPr>
                  <w:rFonts w:hint="default" w:ascii="Times New Roman" w:hAnsi="Times New Roman" w:eastAsia="仿宋_GB2312" w:cs="Times New Roman"/>
                  <w:kern w:val="0"/>
                  <w:sz w:val="24"/>
                  <w:highlight w:val="none"/>
                  <w:lang w:bidi="ar"/>
                  <w:rPrChange w:id="9042" w:author="江湖人称Boss沈" w:date="2026-05-07T09:39:46Z">
                    <w:rPr>
                      <w:rFonts w:cs="宋体" w:asciiTheme="majorEastAsia" w:hAnsiTheme="majorEastAsia" w:eastAsiaTheme="majorEastAsia"/>
                      <w:kern w:val="0"/>
                      <w:highlight w:val="yellow"/>
                      <w:lang w:bidi="ar"/>
                    </w:rPr>
                  </w:rPrChange>
                </w:rPr>
                <w:t>12000</w:t>
              </w:r>
            </w:ins>
          </w:p>
        </w:tc>
        <w:tc>
          <w:tcPr>
            <w:tcW w:w="424" w:type="pct"/>
            <w:tcBorders>
              <w:top w:val="single" w:color="auto" w:sz="4" w:space="0"/>
              <w:left w:val="single" w:color="auto" w:sz="8" w:space="0"/>
              <w:bottom w:val="single" w:color="auto" w:sz="8" w:space="0"/>
              <w:right w:val="single" w:color="auto" w:sz="8" w:space="0"/>
            </w:tcBorders>
            <w:shd w:val="clear" w:color="auto" w:fill="auto"/>
            <w:vAlign w:val="center"/>
            <w:tcPrChange w:id="9043" w:author="江湖人称Boss沈" w:date="2026-05-07T09:39:32Z">
              <w:tcPr>
                <w:tcW w:w="425" w:type="pct"/>
                <w:gridSpan w:val="2"/>
                <w:tcBorders>
                  <w:top w:val="single" w:color="auto" w:sz="4" w:space="0"/>
                  <w:left w:val="single" w:color="auto" w:sz="8" w:space="0"/>
                  <w:bottom w:val="single" w:color="auto" w:sz="8" w:space="0"/>
                  <w:right w:val="single" w:color="auto" w:sz="8" w:space="0"/>
                </w:tcBorders>
                <w:shd w:val="clear" w:color="auto" w:fill="auto"/>
                <w:vAlign w:val="center"/>
              </w:tcPr>
            </w:tcPrChange>
          </w:tcPr>
          <w:p w14:paraId="5B5E3A31">
            <w:pPr>
              <w:widowControl/>
              <w:ind w:firstLine="0" w:firstLineChars="0"/>
              <w:jc w:val="center"/>
              <w:textAlignment w:val="center"/>
              <w:rPr>
                <w:ins w:id="9044" w:author="江湖人称Boss沈" w:date="2026-05-07T09:38:17Z"/>
                <w:rFonts w:hint="default" w:ascii="Times New Roman" w:hAnsi="Times New Roman" w:eastAsia="仿宋_GB2312" w:cs="Times New Roman"/>
                <w:sz w:val="24"/>
                <w:highlight w:val="none"/>
                <w:rPrChange w:id="9045" w:author="江湖人称Boss沈" w:date="2026-05-07T09:39:46Z">
                  <w:rPr>
                    <w:ins w:id="9046" w:author="江湖人称Boss沈" w:date="2026-05-07T09:38:17Z"/>
                    <w:rFonts w:cs="宋体" w:asciiTheme="majorEastAsia" w:hAnsiTheme="majorEastAsia" w:eastAsiaTheme="majorEastAsia"/>
                    <w:highlight w:val="yellow"/>
                  </w:rPr>
                </w:rPrChange>
              </w:rPr>
            </w:pPr>
            <w:ins w:id="9047" w:author="江湖人称Boss沈" w:date="2026-05-07T09:38:17Z">
              <w:r>
                <w:rPr>
                  <w:rFonts w:hint="default" w:ascii="Times New Roman" w:hAnsi="Times New Roman" w:eastAsia="仿宋_GB2312" w:cs="Times New Roman"/>
                  <w:kern w:val="0"/>
                  <w:sz w:val="24"/>
                  <w:highlight w:val="none"/>
                  <w:lang w:bidi="ar"/>
                  <w:rPrChange w:id="9048" w:author="江湖人称Boss沈" w:date="2026-05-07T09:39:46Z">
                    <w:rPr>
                      <w:rFonts w:cs="宋体" w:asciiTheme="majorEastAsia" w:hAnsiTheme="majorEastAsia" w:eastAsiaTheme="majorEastAsia"/>
                      <w:kern w:val="0"/>
                      <w:highlight w:val="yellow"/>
                      <w:lang w:bidi="ar"/>
                    </w:rPr>
                  </w:rPrChange>
                </w:rPr>
                <w:t>2</w:t>
              </w:r>
            </w:ins>
          </w:p>
        </w:tc>
        <w:tc>
          <w:tcPr>
            <w:tcW w:w="781" w:type="pct"/>
            <w:tcBorders>
              <w:top w:val="single" w:color="auto" w:sz="4" w:space="0"/>
              <w:left w:val="single" w:color="auto" w:sz="8" w:space="0"/>
              <w:bottom w:val="single" w:color="000000" w:sz="8" w:space="0"/>
              <w:right w:val="single" w:color="auto" w:sz="8" w:space="0"/>
            </w:tcBorders>
            <w:shd w:val="clear" w:color="auto" w:fill="auto"/>
            <w:vAlign w:val="center"/>
            <w:tcPrChange w:id="9049" w:author="江湖人称Boss沈" w:date="2026-05-07T09:39:32Z">
              <w:tcPr>
                <w:tcW w:w="781" w:type="pct"/>
                <w:gridSpan w:val="2"/>
                <w:tcBorders>
                  <w:top w:val="single" w:color="auto" w:sz="4" w:space="0"/>
                  <w:left w:val="single" w:color="auto" w:sz="8" w:space="0"/>
                  <w:bottom w:val="single" w:color="000000" w:sz="8" w:space="0"/>
                  <w:right w:val="single" w:color="auto" w:sz="8" w:space="0"/>
                </w:tcBorders>
                <w:shd w:val="clear" w:color="auto" w:fill="auto"/>
                <w:vAlign w:val="center"/>
              </w:tcPr>
            </w:tcPrChange>
          </w:tcPr>
          <w:p w14:paraId="7F55B492">
            <w:pPr>
              <w:widowControl/>
              <w:ind w:firstLine="0" w:firstLineChars="0"/>
              <w:jc w:val="center"/>
              <w:textAlignment w:val="center"/>
              <w:rPr>
                <w:ins w:id="9050" w:author="江湖人称Boss沈" w:date="2026-05-07T09:38:17Z"/>
                <w:rFonts w:hint="default" w:ascii="Times New Roman" w:hAnsi="Times New Roman" w:eastAsia="仿宋_GB2312" w:cs="Times New Roman"/>
                <w:sz w:val="24"/>
                <w:highlight w:val="none"/>
                <w:rPrChange w:id="9051" w:author="江湖人称Boss沈" w:date="2026-05-07T09:39:46Z">
                  <w:rPr>
                    <w:ins w:id="9052" w:author="江湖人称Boss沈" w:date="2026-05-07T09:38:17Z"/>
                    <w:rFonts w:cs="宋体" w:asciiTheme="majorEastAsia" w:hAnsiTheme="majorEastAsia" w:eastAsiaTheme="majorEastAsia"/>
                    <w:highlight w:val="yellow"/>
                  </w:rPr>
                </w:rPrChange>
              </w:rPr>
            </w:pPr>
            <w:ins w:id="9053" w:author="江湖人称Boss沈" w:date="2026-05-07T09:38:17Z">
              <w:bookmarkStart w:id="7" w:name="OLE_LINK5"/>
              <w:bookmarkStart w:id="8" w:name="OLE_LINK4"/>
              <w:r>
                <w:rPr>
                  <w:rFonts w:hint="default" w:ascii="Times New Roman" w:hAnsi="Times New Roman" w:eastAsia="仿宋_GB2312" w:cs="Times New Roman"/>
                  <w:kern w:val="0"/>
                  <w:sz w:val="24"/>
                  <w:highlight w:val="none"/>
                  <w:lang w:bidi="ar"/>
                  <w:rPrChange w:id="9054" w:author="江湖人称Boss沈" w:date="2026-05-07T09:39:46Z">
                    <w:rPr>
                      <w:rFonts w:cs="宋体" w:asciiTheme="majorEastAsia" w:hAnsiTheme="majorEastAsia" w:eastAsiaTheme="majorEastAsia"/>
                      <w:kern w:val="0"/>
                      <w:highlight w:val="yellow"/>
                      <w:lang w:bidi="ar"/>
                    </w:rPr>
                  </w:rPrChange>
                </w:rPr>
                <w:t>24000</w:t>
              </w:r>
              <w:bookmarkEnd w:id="7"/>
              <w:bookmarkEnd w:id="8"/>
            </w:ins>
          </w:p>
        </w:tc>
      </w:tr>
      <w:tr w14:paraId="746AE1DC">
        <w:tblPrEx>
          <w:tblCellMar>
            <w:top w:w="0" w:type="dxa"/>
            <w:left w:w="108" w:type="dxa"/>
            <w:bottom w:w="0" w:type="dxa"/>
            <w:right w:w="108" w:type="dxa"/>
          </w:tblCellMar>
          <w:tblPrExChange w:id="9056" w:author="江湖人称Boss沈" w:date="2026-05-07T09:39:32Z">
            <w:tblPrEx>
              <w:tblCellMar>
                <w:top w:w="0" w:type="dxa"/>
                <w:left w:w="108" w:type="dxa"/>
                <w:bottom w:w="0" w:type="dxa"/>
                <w:right w:w="108" w:type="dxa"/>
              </w:tblCellMar>
            </w:tblPrEx>
          </w:tblPrExChange>
        </w:tblPrEx>
        <w:trPr>
          <w:trHeight w:val="44" w:hRule="atLeast"/>
          <w:ins w:id="9055" w:author="江湖人称Boss沈" w:date="2026-05-07T09:38:17Z"/>
          <w:trPrChange w:id="9056" w:author="江湖人称Boss沈" w:date="2026-05-07T09:39:32Z">
            <w:trPr>
              <w:trHeight w:val="44" w:hRule="atLeast"/>
            </w:trPr>
          </w:trPrChange>
        </w:trPr>
        <w:tc>
          <w:tcPr>
            <w:tcW w:w="616" w:type="pct"/>
            <w:vMerge w:val="continue"/>
            <w:tcBorders>
              <w:left w:val="single" w:color="auto" w:sz="8" w:space="0"/>
              <w:right w:val="single" w:color="auto" w:sz="8" w:space="0"/>
            </w:tcBorders>
            <w:shd w:val="clear" w:color="auto" w:fill="auto"/>
            <w:vAlign w:val="center"/>
            <w:tcPrChange w:id="9057" w:author="江湖人称Boss沈" w:date="2026-05-07T09:39:32Z">
              <w:tcPr>
                <w:tcW w:w="617" w:type="pct"/>
                <w:gridSpan w:val="2"/>
                <w:vMerge w:val="continue"/>
                <w:tcBorders>
                  <w:left w:val="single" w:color="auto" w:sz="8" w:space="0"/>
                  <w:right w:val="single" w:color="auto" w:sz="8" w:space="0"/>
                </w:tcBorders>
                <w:shd w:val="clear" w:color="auto" w:fill="auto"/>
                <w:vAlign w:val="center"/>
              </w:tcPr>
            </w:tcPrChange>
          </w:tcPr>
          <w:p w14:paraId="0F3C6B60">
            <w:pPr>
              <w:ind w:firstLine="0" w:firstLineChars="0"/>
              <w:jc w:val="center"/>
              <w:rPr>
                <w:ins w:id="9058" w:author="江湖人称Boss沈" w:date="2026-05-07T09:38:17Z"/>
                <w:rFonts w:hint="default" w:ascii="Times New Roman" w:hAnsi="Times New Roman" w:eastAsia="仿宋_GB2312" w:cs="Times New Roman"/>
                <w:sz w:val="24"/>
                <w:highlight w:val="none"/>
                <w:rPrChange w:id="9059" w:author="江湖人称Boss沈" w:date="2026-05-07T09:39:46Z">
                  <w:rPr>
                    <w:ins w:id="9060" w:author="江湖人称Boss沈" w:date="2026-05-07T09:38:17Z"/>
                    <w:rFonts w:cs="宋体" w:asciiTheme="majorEastAsia" w:hAnsiTheme="majorEastAsia" w:eastAsiaTheme="majorEastAsia"/>
                  </w:rPr>
                </w:rPrChange>
              </w:rPr>
            </w:pPr>
          </w:p>
        </w:tc>
        <w:tc>
          <w:tcPr>
            <w:tcW w:w="646" w:type="pct"/>
            <w:vMerge w:val="continue"/>
            <w:tcBorders>
              <w:top w:val="single" w:color="auto" w:sz="4" w:space="0"/>
              <w:left w:val="single" w:color="auto" w:sz="8" w:space="0"/>
              <w:bottom w:val="single" w:color="auto" w:sz="4" w:space="0"/>
              <w:right w:val="single" w:color="auto" w:sz="4" w:space="0"/>
            </w:tcBorders>
            <w:shd w:val="clear" w:color="auto" w:fill="auto"/>
            <w:vAlign w:val="center"/>
            <w:tcPrChange w:id="9061" w:author="江湖人称Boss沈" w:date="2026-05-07T09:39:32Z">
              <w:tcPr>
                <w:tcW w:w="647" w:type="pct"/>
                <w:gridSpan w:val="2"/>
                <w:vMerge w:val="continue"/>
                <w:tcBorders>
                  <w:top w:val="single" w:color="auto" w:sz="4" w:space="0"/>
                  <w:left w:val="single" w:color="auto" w:sz="8" w:space="0"/>
                  <w:bottom w:val="single" w:color="auto" w:sz="4" w:space="0"/>
                  <w:right w:val="single" w:color="auto" w:sz="4" w:space="0"/>
                </w:tcBorders>
                <w:shd w:val="clear" w:color="auto" w:fill="auto"/>
                <w:vAlign w:val="center"/>
              </w:tcPr>
            </w:tcPrChange>
          </w:tcPr>
          <w:p w14:paraId="4F862333">
            <w:pPr>
              <w:ind w:firstLine="0" w:firstLineChars="0"/>
              <w:jc w:val="center"/>
              <w:rPr>
                <w:ins w:id="9062" w:author="江湖人称Boss沈" w:date="2026-05-07T09:38:17Z"/>
                <w:rFonts w:hint="default" w:ascii="Times New Roman" w:hAnsi="Times New Roman" w:eastAsia="仿宋_GB2312" w:cs="Times New Roman"/>
                <w:sz w:val="24"/>
                <w:highlight w:val="none"/>
                <w:rPrChange w:id="9063" w:author="江湖人称Boss沈" w:date="2026-05-07T09:39:46Z">
                  <w:rPr>
                    <w:ins w:id="9064" w:author="江湖人称Boss沈" w:date="2026-05-07T09:38:17Z"/>
                    <w:rFonts w:cs="宋体" w:asciiTheme="majorEastAsia" w:hAnsiTheme="majorEastAsia" w:eastAsiaTheme="majorEastAsia"/>
                  </w:rPr>
                </w:rPrChange>
              </w:rPr>
            </w:pPr>
          </w:p>
        </w:tc>
        <w:tc>
          <w:tcPr>
            <w:tcW w:w="1990" w:type="pct"/>
            <w:tcBorders>
              <w:top w:val="single" w:color="auto" w:sz="4" w:space="0"/>
              <w:left w:val="single" w:color="auto" w:sz="4" w:space="0"/>
              <w:bottom w:val="single" w:color="auto" w:sz="4" w:space="0"/>
              <w:right w:val="single" w:color="auto" w:sz="4" w:space="0"/>
            </w:tcBorders>
            <w:shd w:val="clear" w:color="auto" w:fill="auto"/>
            <w:vAlign w:val="center"/>
            <w:tcPrChange w:id="9065" w:author="江湖人称Boss沈" w:date="2026-05-07T09:39:32Z">
              <w:tcPr>
                <w:tcW w:w="1991" w:type="pct"/>
                <w:gridSpan w:val="2"/>
                <w:tcBorders>
                  <w:top w:val="single" w:color="auto" w:sz="4" w:space="0"/>
                  <w:left w:val="single" w:color="auto" w:sz="4" w:space="0"/>
                  <w:bottom w:val="single" w:color="auto" w:sz="4" w:space="0"/>
                  <w:right w:val="single" w:color="auto" w:sz="4" w:space="0"/>
                </w:tcBorders>
                <w:shd w:val="clear" w:color="auto" w:fill="auto"/>
              </w:tcPr>
            </w:tcPrChange>
          </w:tcPr>
          <w:p w14:paraId="46A0C6D4">
            <w:pPr>
              <w:widowControl/>
              <w:ind w:firstLine="0" w:firstLineChars="0"/>
              <w:jc w:val="center"/>
              <w:textAlignment w:val="top"/>
              <w:rPr>
                <w:ins w:id="9067" w:author="江湖人称Boss沈" w:date="2026-05-07T09:38:17Z"/>
                <w:rFonts w:hint="default" w:ascii="Times New Roman" w:hAnsi="Times New Roman" w:eastAsia="仿宋_GB2312" w:cs="Times New Roman"/>
                <w:sz w:val="24"/>
                <w:highlight w:val="none"/>
                <w:rPrChange w:id="9068" w:author="江湖人称Boss沈" w:date="2026-05-07T09:39:46Z">
                  <w:rPr>
                    <w:ins w:id="9069" w:author="江湖人称Boss沈" w:date="2026-05-07T09:38:17Z"/>
                    <w:rFonts w:hint="eastAsia" w:cs="宋体" w:asciiTheme="majorEastAsia" w:hAnsiTheme="majorEastAsia" w:eastAsiaTheme="majorEastAsia"/>
                  </w:rPr>
                </w:rPrChange>
              </w:rPr>
              <w:pPrChange w:id="9066" w:author="江湖人称Boss沈" w:date="2026-05-07T09:39:32Z">
                <w:pPr>
                  <w:widowControl/>
                  <w:ind w:firstLine="0" w:firstLineChars="0"/>
                  <w:jc w:val="left"/>
                  <w:textAlignment w:val="top"/>
                </w:pPr>
              </w:pPrChange>
            </w:pPr>
            <w:ins w:id="9070" w:author="江湖人称Boss沈" w:date="2026-05-07T09:38:17Z">
              <w:r>
                <w:rPr>
                  <w:rStyle w:val="40"/>
                  <w:rFonts w:hint="default" w:ascii="Times New Roman" w:hAnsi="Times New Roman" w:eastAsia="仿宋_GB2312" w:cs="Times New Roman"/>
                  <w:sz w:val="24"/>
                  <w:szCs w:val="24"/>
                  <w:highlight w:val="none"/>
                  <w:lang w:bidi="ar"/>
                  <w:rPrChange w:id="9071" w:author="江湖人称Boss沈" w:date="2026-05-07T09:39:46Z">
                    <w:rPr>
                      <w:rStyle w:val="40"/>
                      <w:rFonts w:hint="default" w:asciiTheme="majorEastAsia" w:hAnsiTheme="majorEastAsia" w:eastAsiaTheme="majorEastAsia"/>
                      <w:sz w:val="24"/>
                      <w:szCs w:val="24"/>
                      <w:lang w:bidi="ar"/>
                    </w:rPr>
                  </w:rPrChange>
                </w:rPr>
                <w:t>（2）</w:t>
              </w:r>
            </w:ins>
            <w:ins w:id="9072" w:author="江湖人称Boss沈" w:date="2026-05-07T09:38:17Z">
              <w:r>
                <w:rPr>
                  <w:rStyle w:val="39"/>
                  <w:rFonts w:hint="default" w:ascii="Times New Roman" w:hAnsi="Times New Roman" w:eastAsia="仿宋_GB2312" w:cs="Times New Roman"/>
                  <w:sz w:val="24"/>
                  <w:szCs w:val="24"/>
                  <w:highlight w:val="none"/>
                  <w:lang w:bidi="ar"/>
                  <w:rPrChange w:id="9073" w:author="江湖人称Boss沈" w:date="2026-05-07T09:39:46Z">
                    <w:rPr>
                      <w:rStyle w:val="39"/>
                      <w:rFonts w:hint="default" w:asciiTheme="majorEastAsia" w:hAnsiTheme="majorEastAsia" w:eastAsiaTheme="majorEastAsia"/>
                      <w:sz w:val="24"/>
                      <w:szCs w:val="24"/>
                      <w:lang w:bidi="ar"/>
                    </w:rPr>
                  </w:rPrChange>
                </w:rPr>
                <w:t>基于APK代码相似性，识别网络犯罪家族，监测家族涉及到的犯罪情报，关注家族活跃情况、活动趋势，识别犯罪家族的运作模式及行为特征，形成的家族数量不少于150个。</w:t>
              </w:r>
            </w:ins>
          </w:p>
        </w:tc>
        <w:tc>
          <w:tcPr>
            <w:tcW w:w="538" w:type="pct"/>
            <w:tcBorders>
              <w:top w:val="nil"/>
              <w:left w:val="single" w:color="auto" w:sz="4" w:space="0"/>
              <w:bottom w:val="single" w:color="000000" w:sz="8" w:space="0"/>
              <w:right w:val="single" w:color="auto" w:sz="8" w:space="0"/>
            </w:tcBorders>
            <w:shd w:val="clear" w:color="auto" w:fill="auto"/>
            <w:vAlign w:val="center"/>
            <w:tcPrChange w:id="9074" w:author="江湖人称Boss沈" w:date="2026-05-07T09:39:32Z">
              <w:tcPr>
                <w:tcW w:w="539" w:type="pct"/>
                <w:gridSpan w:val="2"/>
                <w:tcBorders>
                  <w:top w:val="nil"/>
                  <w:left w:val="single" w:color="auto" w:sz="4" w:space="0"/>
                  <w:bottom w:val="single" w:color="000000" w:sz="8" w:space="0"/>
                  <w:right w:val="single" w:color="auto" w:sz="8" w:space="0"/>
                </w:tcBorders>
                <w:shd w:val="clear" w:color="auto" w:fill="auto"/>
                <w:vAlign w:val="center"/>
              </w:tcPr>
            </w:tcPrChange>
          </w:tcPr>
          <w:p w14:paraId="60833487">
            <w:pPr>
              <w:ind w:firstLine="0" w:firstLineChars="0"/>
              <w:jc w:val="center"/>
              <w:rPr>
                <w:ins w:id="9075" w:author="江湖人称Boss沈" w:date="2026-05-07T09:38:17Z"/>
                <w:rFonts w:hint="default" w:ascii="Times New Roman" w:hAnsi="Times New Roman" w:eastAsia="仿宋_GB2312" w:cs="Times New Roman"/>
                <w:sz w:val="24"/>
                <w:highlight w:val="none"/>
                <w:rPrChange w:id="9076" w:author="江湖人称Boss沈" w:date="2026-05-07T09:39:46Z">
                  <w:rPr>
                    <w:ins w:id="9077" w:author="江湖人称Boss沈" w:date="2026-05-07T09:38:17Z"/>
                    <w:rFonts w:cs="宋体" w:asciiTheme="majorEastAsia" w:hAnsiTheme="majorEastAsia" w:eastAsiaTheme="majorEastAsia"/>
                  </w:rPr>
                </w:rPrChange>
              </w:rPr>
            </w:pPr>
            <w:ins w:id="9078" w:author="江湖人称Boss沈" w:date="2026-05-07T09:38:17Z">
              <w:r>
                <w:rPr>
                  <w:rFonts w:hint="default" w:ascii="Times New Roman" w:hAnsi="Times New Roman" w:eastAsia="仿宋_GB2312" w:cs="Times New Roman"/>
                  <w:kern w:val="0"/>
                  <w:sz w:val="24"/>
                  <w:highlight w:val="none"/>
                  <w:lang w:bidi="ar"/>
                  <w:rPrChange w:id="9079" w:author="江湖人称Boss沈" w:date="2026-05-07T09:39:46Z">
                    <w:rPr>
                      <w:rFonts w:cs="宋体" w:asciiTheme="majorEastAsia" w:hAnsiTheme="majorEastAsia" w:eastAsiaTheme="majorEastAsia"/>
                      <w:kern w:val="0"/>
                      <w:lang w:bidi="ar"/>
                    </w:rPr>
                  </w:rPrChange>
                </w:rPr>
                <w:t>12000</w:t>
              </w:r>
            </w:ins>
          </w:p>
        </w:tc>
        <w:tc>
          <w:tcPr>
            <w:tcW w:w="424" w:type="pct"/>
            <w:tcBorders>
              <w:top w:val="nil"/>
              <w:left w:val="single" w:color="auto" w:sz="8" w:space="0"/>
              <w:bottom w:val="single" w:color="auto" w:sz="8" w:space="0"/>
              <w:right w:val="single" w:color="auto" w:sz="8" w:space="0"/>
            </w:tcBorders>
            <w:shd w:val="clear" w:color="auto" w:fill="auto"/>
            <w:vAlign w:val="center"/>
            <w:tcPrChange w:id="9080" w:author="江湖人称Boss沈" w:date="2026-05-07T09:39:32Z">
              <w:tcPr>
                <w:tcW w:w="425" w:type="pct"/>
                <w:gridSpan w:val="2"/>
                <w:tcBorders>
                  <w:top w:val="nil"/>
                  <w:left w:val="single" w:color="auto" w:sz="8" w:space="0"/>
                  <w:bottom w:val="single" w:color="auto" w:sz="8" w:space="0"/>
                  <w:right w:val="single" w:color="auto" w:sz="8" w:space="0"/>
                </w:tcBorders>
                <w:shd w:val="clear" w:color="auto" w:fill="auto"/>
                <w:vAlign w:val="center"/>
              </w:tcPr>
            </w:tcPrChange>
          </w:tcPr>
          <w:p w14:paraId="2FA2B989">
            <w:pPr>
              <w:ind w:firstLine="0" w:firstLineChars="0"/>
              <w:jc w:val="center"/>
              <w:rPr>
                <w:ins w:id="9081" w:author="江湖人称Boss沈" w:date="2026-05-07T09:38:17Z"/>
                <w:rFonts w:hint="default" w:ascii="Times New Roman" w:hAnsi="Times New Roman" w:eastAsia="仿宋_GB2312" w:cs="Times New Roman"/>
                <w:sz w:val="24"/>
                <w:highlight w:val="none"/>
                <w:rPrChange w:id="9082" w:author="江湖人称Boss沈" w:date="2026-05-07T09:39:46Z">
                  <w:rPr>
                    <w:ins w:id="9083" w:author="江湖人称Boss沈" w:date="2026-05-07T09:38:17Z"/>
                    <w:rFonts w:cs="宋体" w:asciiTheme="majorEastAsia" w:hAnsiTheme="majorEastAsia" w:eastAsiaTheme="majorEastAsia"/>
                  </w:rPr>
                </w:rPrChange>
              </w:rPr>
            </w:pPr>
            <w:ins w:id="9084" w:author="江湖人称Boss沈" w:date="2026-05-07T09:38:17Z">
              <w:r>
                <w:rPr>
                  <w:rFonts w:hint="default" w:ascii="Times New Roman" w:hAnsi="Times New Roman" w:eastAsia="仿宋_GB2312" w:cs="Times New Roman"/>
                  <w:sz w:val="24"/>
                  <w:highlight w:val="none"/>
                  <w:rPrChange w:id="9085" w:author="江湖人称Boss沈" w:date="2026-05-07T09:39:46Z">
                    <w:rPr>
                      <w:rFonts w:hint="eastAsia" w:cs="宋体" w:asciiTheme="majorEastAsia" w:hAnsiTheme="majorEastAsia" w:eastAsiaTheme="majorEastAsia"/>
                    </w:rPr>
                  </w:rPrChange>
                </w:rPr>
                <w:t>2</w:t>
              </w:r>
            </w:ins>
          </w:p>
        </w:tc>
        <w:tc>
          <w:tcPr>
            <w:tcW w:w="781" w:type="pct"/>
            <w:tcBorders>
              <w:top w:val="nil"/>
              <w:left w:val="single" w:color="auto" w:sz="8" w:space="0"/>
              <w:bottom w:val="single" w:color="000000" w:sz="8" w:space="0"/>
              <w:right w:val="single" w:color="auto" w:sz="8" w:space="0"/>
            </w:tcBorders>
            <w:shd w:val="clear" w:color="auto" w:fill="auto"/>
            <w:vAlign w:val="center"/>
            <w:tcPrChange w:id="9086" w:author="江湖人称Boss沈" w:date="2026-05-07T09:39:32Z">
              <w:tcPr>
                <w:tcW w:w="781" w:type="pct"/>
                <w:gridSpan w:val="2"/>
                <w:tcBorders>
                  <w:top w:val="nil"/>
                  <w:left w:val="single" w:color="auto" w:sz="8" w:space="0"/>
                  <w:bottom w:val="single" w:color="000000" w:sz="8" w:space="0"/>
                  <w:right w:val="single" w:color="auto" w:sz="8" w:space="0"/>
                </w:tcBorders>
                <w:shd w:val="clear" w:color="auto" w:fill="auto"/>
                <w:vAlign w:val="center"/>
              </w:tcPr>
            </w:tcPrChange>
          </w:tcPr>
          <w:p w14:paraId="04218112">
            <w:pPr>
              <w:ind w:firstLine="0" w:firstLineChars="0"/>
              <w:jc w:val="center"/>
              <w:rPr>
                <w:ins w:id="9087" w:author="江湖人称Boss沈" w:date="2026-05-07T09:38:17Z"/>
                <w:rFonts w:hint="default" w:ascii="Times New Roman" w:hAnsi="Times New Roman" w:eastAsia="仿宋_GB2312" w:cs="Times New Roman"/>
                <w:sz w:val="24"/>
                <w:highlight w:val="none"/>
                <w:rPrChange w:id="9088" w:author="江湖人称Boss沈" w:date="2026-05-07T09:39:46Z">
                  <w:rPr>
                    <w:ins w:id="9089" w:author="江湖人称Boss沈" w:date="2026-05-07T09:38:17Z"/>
                    <w:rFonts w:cs="宋体" w:asciiTheme="majorEastAsia" w:hAnsiTheme="majorEastAsia" w:eastAsiaTheme="majorEastAsia"/>
                  </w:rPr>
                </w:rPrChange>
              </w:rPr>
            </w:pPr>
            <w:ins w:id="9090" w:author="江湖人称Boss沈" w:date="2026-05-07T09:38:17Z">
              <w:r>
                <w:rPr>
                  <w:rFonts w:hint="default" w:ascii="Times New Roman" w:hAnsi="Times New Roman" w:eastAsia="仿宋_GB2312" w:cs="Times New Roman"/>
                  <w:kern w:val="0"/>
                  <w:sz w:val="24"/>
                  <w:highlight w:val="none"/>
                  <w:lang w:bidi="ar"/>
                  <w:rPrChange w:id="9091" w:author="江湖人称Boss沈" w:date="2026-05-07T09:39:46Z">
                    <w:rPr>
                      <w:rFonts w:cs="宋体" w:asciiTheme="majorEastAsia" w:hAnsiTheme="majorEastAsia" w:eastAsiaTheme="majorEastAsia"/>
                      <w:kern w:val="0"/>
                      <w:lang w:bidi="ar"/>
                    </w:rPr>
                  </w:rPrChange>
                </w:rPr>
                <w:t>24000</w:t>
              </w:r>
            </w:ins>
          </w:p>
        </w:tc>
      </w:tr>
      <w:tr w14:paraId="33B2C6CE">
        <w:tblPrEx>
          <w:tblCellMar>
            <w:top w:w="0" w:type="dxa"/>
            <w:left w:w="108" w:type="dxa"/>
            <w:bottom w:w="0" w:type="dxa"/>
            <w:right w:w="108" w:type="dxa"/>
          </w:tblCellMar>
          <w:tblPrExChange w:id="9093" w:author="江湖人称Boss沈" w:date="2026-05-07T09:39:32Z">
            <w:tblPrEx>
              <w:tblCellMar>
                <w:top w:w="0" w:type="dxa"/>
                <w:left w:w="108" w:type="dxa"/>
                <w:bottom w:w="0" w:type="dxa"/>
                <w:right w:w="108" w:type="dxa"/>
              </w:tblCellMar>
            </w:tblPrEx>
          </w:tblPrExChange>
        </w:tblPrEx>
        <w:trPr>
          <w:trHeight w:val="831" w:hRule="atLeast"/>
          <w:ins w:id="9092" w:author="江湖人称Boss沈" w:date="2026-05-07T09:38:17Z"/>
          <w:trPrChange w:id="9093" w:author="江湖人称Boss沈" w:date="2026-05-07T09:39:32Z">
            <w:trPr>
              <w:trHeight w:val="831" w:hRule="atLeast"/>
            </w:trPr>
          </w:trPrChange>
        </w:trPr>
        <w:tc>
          <w:tcPr>
            <w:tcW w:w="616" w:type="pct"/>
            <w:vMerge w:val="continue"/>
            <w:tcBorders>
              <w:left w:val="single" w:color="auto" w:sz="8" w:space="0"/>
              <w:right w:val="single" w:color="auto" w:sz="8" w:space="0"/>
            </w:tcBorders>
            <w:shd w:val="clear" w:color="auto" w:fill="auto"/>
            <w:vAlign w:val="center"/>
            <w:tcPrChange w:id="9094" w:author="江湖人称Boss沈" w:date="2026-05-07T09:39:32Z">
              <w:tcPr>
                <w:tcW w:w="617" w:type="pct"/>
                <w:gridSpan w:val="2"/>
                <w:vMerge w:val="continue"/>
                <w:tcBorders>
                  <w:left w:val="single" w:color="auto" w:sz="8" w:space="0"/>
                  <w:right w:val="single" w:color="auto" w:sz="8" w:space="0"/>
                </w:tcBorders>
                <w:shd w:val="clear" w:color="auto" w:fill="auto"/>
                <w:vAlign w:val="center"/>
              </w:tcPr>
            </w:tcPrChange>
          </w:tcPr>
          <w:p w14:paraId="19DF9961">
            <w:pPr>
              <w:ind w:firstLine="0" w:firstLineChars="0"/>
              <w:jc w:val="center"/>
              <w:rPr>
                <w:ins w:id="9095" w:author="江湖人称Boss沈" w:date="2026-05-07T09:38:17Z"/>
                <w:rFonts w:hint="default" w:ascii="Times New Roman" w:hAnsi="Times New Roman" w:eastAsia="仿宋_GB2312" w:cs="Times New Roman"/>
                <w:sz w:val="24"/>
                <w:highlight w:val="none"/>
                <w:rPrChange w:id="9096" w:author="江湖人称Boss沈" w:date="2026-05-07T09:39:46Z">
                  <w:rPr>
                    <w:ins w:id="9097" w:author="江湖人称Boss沈" w:date="2026-05-07T09:38:17Z"/>
                    <w:rFonts w:cs="宋体" w:asciiTheme="majorEastAsia" w:hAnsiTheme="majorEastAsia" w:eastAsiaTheme="majorEastAsia"/>
                  </w:rPr>
                </w:rPrChange>
              </w:rPr>
            </w:pPr>
          </w:p>
        </w:tc>
        <w:tc>
          <w:tcPr>
            <w:tcW w:w="646" w:type="pct"/>
            <w:vMerge w:val="continue"/>
            <w:tcBorders>
              <w:top w:val="single" w:color="auto" w:sz="4" w:space="0"/>
              <w:left w:val="single" w:color="auto" w:sz="8" w:space="0"/>
              <w:bottom w:val="single" w:color="auto" w:sz="4" w:space="0"/>
              <w:right w:val="single" w:color="auto" w:sz="4" w:space="0"/>
            </w:tcBorders>
            <w:shd w:val="clear" w:color="auto" w:fill="auto"/>
            <w:vAlign w:val="center"/>
            <w:tcPrChange w:id="9098" w:author="江湖人称Boss沈" w:date="2026-05-07T09:39:32Z">
              <w:tcPr>
                <w:tcW w:w="647" w:type="pct"/>
                <w:gridSpan w:val="2"/>
                <w:vMerge w:val="continue"/>
                <w:tcBorders>
                  <w:top w:val="single" w:color="auto" w:sz="4" w:space="0"/>
                  <w:left w:val="single" w:color="auto" w:sz="8" w:space="0"/>
                  <w:bottom w:val="single" w:color="auto" w:sz="4" w:space="0"/>
                  <w:right w:val="single" w:color="auto" w:sz="4" w:space="0"/>
                </w:tcBorders>
                <w:shd w:val="clear" w:color="auto" w:fill="auto"/>
                <w:vAlign w:val="center"/>
              </w:tcPr>
            </w:tcPrChange>
          </w:tcPr>
          <w:p w14:paraId="5F44F907">
            <w:pPr>
              <w:ind w:firstLine="0" w:firstLineChars="0"/>
              <w:jc w:val="center"/>
              <w:rPr>
                <w:ins w:id="9099" w:author="江湖人称Boss沈" w:date="2026-05-07T09:38:17Z"/>
                <w:rFonts w:hint="default" w:ascii="Times New Roman" w:hAnsi="Times New Roman" w:eastAsia="仿宋_GB2312" w:cs="Times New Roman"/>
                <w:sz w:val="24"/>
                <w:highlight w:val="none"/>
                <w:rPrChange w:id="9100" w:author="江湖人称Boss沈" w:date="2026-05-07T09:39:46Z">
                  <w:rPr>
                    <w:ins w:id="9101" w:author="江湖人称Boss沈" w:date="2026-05-07T09:38:17Z"/>
                    <w:rFonts w:cs="宋体" w:asciiTheme="majorEastAsia" w:hAnsiTheme="majorEastAsia" w:eastAsiaTheme="majorEastAsia"/>
                  </w:rPr>
                </w:rPrChange>
              </w:rPr>
            </w:pPr>
          </w:p>
        </w:tc>
        <w:tc>
          <w:tcPr>
            <w:tcW w:w="1990" w:type="pct"/>
            <w:tcBorders>
              <w:top w:val="single" w:color="auto" w:sz="4" w:space="0"/>
              <w:left w:val="single" w:color="auto" w:sz="4" w:space="0"/>
              <w:bottom w:val="single" w:color="auto" w:sz="4" w:space="0"/>
              <w:right w:val="single" w:color="auto" w:sz="4" w:space="0"/>
            </w:tcBorders>
            <w:shd w:val="clear" w:color="auto" w:fill="auto"/>
            <w:vAlign w:val="center"/>
            <w:tcPrChange w:id="9102" w:author="江湖人称Boss沈" w:date="2026-05-07T09:39:32Z">
              <w:tcPr>
                <w:tcW w:w="1991" w:type="pct"/>
                <w:gridSpan w:val="2"/>
                <w:tcBorders>
                  <w:top w:val="single" w:color="auto" w:sz="4" w:space="0"/>
                  <w:left w:val="single" w:color="auto" w:sz="4" w:space="0"/>
                  <w:bottom w:val="single" w:color="auto" w:sz="4" w:space="0"/>
                  <w:right w:val="single" w:color="auto" w:sz="4" w:space="0"/>
                </w:tcBorders>
                <w:shd w:val="clear" w:color="auto" w:fill="auto"/>
              </w:tcPr>
            </w:tcPrChange>
          </w:tcPr>
          <w:p w14:paraId="3CFA96D9">
            <w:pPr>
              <w:widowControl/>
              <w:ind w:firstLine="0" w:firstLineChars="0"/>
              <w:jc w:val="center"/>
              <w:textAlignment w:val="top"/>
              <w:rPr>
                <w:ins w:id="9104" w:author="江湖人称Boss沈" w:date="2026-05-07T09:38:17Z"/>
                <w:rFonts w:hint="default" w:ascii="Times New Roman" w:hAnsi="Times New Roman" w:eastAsia="仿宋_GB2312" w:cs="Times New Roman"/>
                <w:sz w:val="24"/>
                <w:highlight w:val="none"/>
                <w:rPrChange w:id="9105" w:author="江湖人称Boss沈" w:date="2026-05-07T09:39:46Z">
                  <w:rPr>
                    <w:ins w:id="9106" w:author="江湖人称Boss沈" w:date="2026-05-07T09:38:17Z"/>
                    <w:rFonts w:cs="宋体" w:asciiTheme="majorEastAsia" w:hAnsiTheme="majorEastAsia" w:eastAsiaTheme="majorEastAsia"/>
                  </w:rPr>
                </w:rPrChange>
              </w:rPr>
              <w:pPrChange w:id="9103" w:author="江湖人称Boss沈" w:date="2026-05-07T09:39:32Z">
                <w:pPr>
                  <w:widowControl/>
                  <w:ind w:firstLine="0" w:firstLineChars="0"/>
                  <w:jc w:val="left"/>
                  <w:textAlignment w:val="top"/>
                </w:pPr>
              </w:pPrChange>
            </w:pPr>
            <w:ins w:id="9107" w:author="江湖人称Boss沈" w:date="2026-05-07T09:38:17Z">
              <w:r>
                <w:rPr>
                  <w:rFonts w:hint="default" w:ascii="Times New Roman" w:hAnsi="Times New Roman" w:eastAsia="仿宋_GB2312" w:cs="Times New Roman"/>
                  <w:kern w:val="0"/>
                  <w:sz w:val="24"/>
                  <w:highlight w:val="none"/>
                  <w:lang w:bidi="ar"/>
                  <w:rPrChange w:id="9108" w:author="江湖人称Boss沈" w:date="2026-05-07T09:39:46Z">
                    <w:rPr>
                      <w:rFonts w:hint="eastAsia" w:cs="宋体" w:asciiTheme="majorEastAsia" w:hAnsiTheme="majorEastAsia" w:eastAsiaTheme="majorEastAsia"/>
                      <w:kern w:val="0"/>
                      <w:lang w:bidi="ar"/>
                    </w:rPr>
                  </w:rPrChange>
                </w:rPr>
                <w:t>（</w:t>
              </w:r>
            </w:ins>
            <w:ins w:id="9109" w:author="江湖人称Boss沈" w:date="2026-05-07T09:38:17Z">
              <w:r>
                <w:rPr>
                  <w:rFonts w:hint="default" w:ascii="Times New Roman" w:hAnsi="Times New Roman" w:eastAsia="仿宋_GB2312" w:cs="Times New Roman"/>
                  <w:kern w:val="0"/>
                  <w:sz w:val="24"/>
                  <w:highlight w:val="none"/>
                  <w:lang w:bidi="ar"/>
                  <w:rPrChange w:id="9110" w:author="江湖人称Boss沈" w:date="2026-05-07T09:39:46Z">
                    <w:rPr>
                      <w:rFonts w:cs="宋体" w:asciiTheme="majorEastAsia" w:hAnsiTheme="majorEastAsia" w:eastAsiaTheme="majorEastAsia"/>
                      <w:kern w:val="0"/>
                      <w:lang w:bidi="ar"/>
                    </w:rPr>
                  </w:rPrChange>
                </w:rPr>
                <w:t>3）支持输出应用多维度关联情报，关联维度包括：同应用名、同证书、同包名、同图标、同下载站、同关键网络地址、同mainactivity、同第三方服务、同家族等10类维度。</w:t>
              </w:r>
            </w:ins>
          </w:p>
        </w:tc>
        <w:tc>
          <w:tcPr>
            <w:tcW w:w="538" w:type="pct"/>
            <w:tcBorders>
              <w:top w:val="nil"/>
              <w:left w:val="single" w:color="auto" w:sz="4" w:space="0"/>
              <w:bottom w:val="single" w:color="000000" w:sz="8" w:space="0"/>
              <w:right w:val="single" w:color="auto" w:sz="8" w:space="0"/>
            </w:tcBorders>
            <w:shd w:val="clear" w:color="auto" w:fill="auto"/>
            <w:vAlign w:val="center"/>
            <w:tcPrChange w:id="9111" w:author="江湖人称Boss沈" w:date="2026-05-07T09:39:32Z">
              <w:tcPr>
                <w:tcW w:w="539" w:type="pct"/>
                <w:gridSpan w:val="2"/>
                <w:tcBorders>
                  <w:top w:val="nil"/>
                  <w:left w:val="single" w:color="auto" w:sz="4" w:space="0"/>
                  <w:bottom w:val="single" w:color="000000" w:sz="8" w:space="0"/>
                  <w:right w:val="single" w:color="auto" w:sz="8" w:space="0"/>
                </w:tcBorders>
                <w:shd w:val="clear" w:color="auto" w:fill="auto"/>
                <w:vAlign w:val="center"/>
              </w:tcPr>
            </w:tcPrChange>
          </w:tcPr>
          <w:p w14:paraId="5C479D37">
            <w:pPr>
              <w:ind w:firstLine="0" w:firstLineChars="0"/>
              <w:jc w:val="center"/>
              <w:rPr>
                <w:ins w:id="9112" w:author="江湖人称Boss沈" w:date="2026-05-07T09:38:17Z"/>
                <w:rFonts w:hint="default" w:ascii="Times New Roman" w:hAnsi="Times New Roman" w:eastAsia="仿宋_GB2312" w:cs="Times New Roman"/>
                <w:sz w:val="24"/>
                <w:highlight w:val="none"/>
                <w:rPrChange w:id="9113" w:author="江湖人称Boss沈" w:date="2026-05-07T09:39:46Z">
                  <w:rPr>
                    <w:ins w:id="9114" w:author="江湖人称Boss沈" w:date="2026-05-07T09:38:17Z"/>
                    <w:rFonts w:cs="宋体" w:asciiTheme="majorEastAsia" w:hAnsiTheme="majorEastAsia" w:eastAsiaTheme="majorEastAsia"/>
                  </w:rPr>
                </w:rPrChange>
              </w:rPr>
            </w:pPr>
            <w:ins w:id="9115" w:author="江湖人称Boss沈" w:date="2026-05-07T09:38:17Z">
              <w:r>
                <w:rPr>
                  <w:rFonts w:hint="default" w:ascii="Times New Roman" w:hAnsi="Times New Roman" w:eastAsia="仿宋_GB2312" w:cs="Times New Roman"/>
                  <w:kern w:val="0"/>
                  <w:sz w:val="24"/>
                  <w:highlight w:val="none"/>
                  <w:lang w:bidi="ar"/>
                  <w:rPrChange w:id="9116" w:author="江湖人称Boss沈" w:date="2026-05-07T09:39:46Z">
                    <w:rPr>
                      <w:rFonts w:cs="宋体" w:asciiTheme="majorEastAsia" w:hAnsiTheme="majorEastAsia" w:eastAsiaTheme="majorEastAsia"/>
                      <w:kern w:val="0"/>
                      <w:lang w:bidi="ar"/>
                    </w:rPr>
                  </w:rPrChange>
                </w:rPr>
                <w:t>12000</w:t>
              </w:r>
            </w:ins>
          </w:p>
        </w:tc>
        <w:tc>
          <w:tcPr>
            <w:tcW w:w="424" w:type="pct"/>
            <w:tcBorders>
              <w:top w:val="nil"/>
              <w:left w:val="single" w:color="auto" w:sz="8" w:space="0"/>
              <w:bottom w:val="single" w:color="auto" w:sz="8" w:space="0"/>
              <w:right w:val="single" w:color="auto" w:sz="8" w:space="0"/>
            </w:tcBorders>
            <w:shd w:val="clear" w:color="auto" w:fill="auto"/>
            <w:vAlign w:val="center"/>
            <w:tcPrChange w:id="9117" w:author="江湖人称Boss沈" w:date="2026-05-07T09:39:32Z">
              <w:tcPr>
                <w:tcW w:w="425" w:type="pct"/>
                <w:gridSpan w:val="2"/>
                <w:tcBorders>
                  <w:top w:val="nil"/>
                  <w:left w:val="single" w:color="auto" w:sz="8" w:space="0"/>
                  <w:bottom w:val="single" w:color="auto" w:sz="8" w:space="0"/>
                  <w:right w:val="single" w:color="auto" w:sz="8" w:space="0"/>
                </w:tcBorders>
                <w:shd w:val="clear" w:color="auto" w:fill="auto"/>
                <w:vAlign w:val="center"/>
              </w:tcPr>
            </w:tcPrChange>
          </w:tcPr>
          <w:p w14:paraId="0F5FB51F">
            <w:pPr>
              <w:ind w:firstLine="0" w:firstLineChars="0"/>
              <w:jc w:val="center"/>
              <w:rPr>
                <w:ins w:id="9118" w:author="江湖人称Boss沈" w:date="2026-05-07T09:38:17Z"/>
                <w:rFonts w:hint="default" w:ascii="Times New Roman" w:hAnsi="Times New Roman" w:eastAsia="仿宋_GB2312" w:cs="Times New Roman"/>
                <w:sz w:val="24"/>
                <w:highlight w:val="none"/>
                <w:rPrChange w:id="9119" w:author="江湖人称Boss沈" w:date="2026-05-07T09:39:46Z">
                  <w:rPr>
                    <w:ins w:id="9120" w:author="江湖人称Boss沈" w:date="2026-05-07T09:38:17Z"/>
                    <w:rFonts w:cs="宋体" w:asciiTheme="majorEastAsia" w:hAnsiTheme="majorEastAsia" w:eastAsiaTheme="majorEastAsia"/>
                  </w:rPr>
                </w:rPrChange>
              </w:rPr>
            </w:pPr>
            <w:ins w:id="9121" w:author="江湖人称Boss沈" w:date="2026-05-07T09:38:17Z">
              <w:r>
                <w:rPr>
                  <w:rFonts w:hint="default" w:ascii="Times New Roman" w:hAnsi="Times New Roman" w:eastAsia="仿宋_GB2312" w:cs="Times New Roman"/>
                  <w:sz w:val="24"/>
                  <w:highlight w:val="none"/>
                  <w:rPrChange w:id="9122" w:author="江湖人称Boss沈" w:date="2026-05-07T09:39:46Z">
                    <w:rPr>
                      <w:rFonts w:hint="eastAsia" w:cs="宋体" w:asciiTheme="majorEastAsia" w:hAnsiTheme="majorEastAsia" w:eastAsiaTheme="majorEastAsia"/>
                    </w:rPr>
                  </w:rPrChange>
                </w:rPr>
                <w:t>2</w:t>
              </w:r>
            </w:ins>
          </w:p>
        </w:tc>
        <w:tc>
          <w:tcPr>
            <w:tcW w:w="781" w:type="pct"/>
            <w:tcBorders>
              <w:top w:val="nil"/>
              <w:left w:val="single" w:color="auto" w:sz="8" w:space="0"/>
              <w:bottom w:val="single" w:color="000000" w:sz="8" w:space="0"/>
              <w:right w:val="single" w:color="auto" w:sz="8" w:space="0"/>
            </w:tcBorders>
            <w:shd w:val="clear" w:color="auto" w:fill="auto"/>
            <w:vAlign w:val="center"/>
            <w:tcPrChange w:id="9123" w:author="江湖人称Boss沈" w:date="2026-05-07T09:39:32Z">
              <w:tcPr>
                <w:tcW w:w="781" w:type="pct"/>
                <w:gridSpan w:val="2"/>
                <w:tcBorders>
                  <w:top w:val="nil"/>
                  <w:left w:val="single" w:color="auto" w:sz="8" w:space="0"/>
                  <w:bottom w:val="single" w:color="000000" w:sz="8" w:space="0"/>
                  <w:right w:val="single" w:color="auto" w:sz="8" w:space="0"/>
                </w:tcBorders>
                <w:shd w:val="clear" w:color="auto" w:fill="auto"/>
                <w:vAlign w:val="center"/>
              </w:tcPr>
            </w:tcPrChange>
          </w:tcPr>
          <w:p w14:paraId="28607999">
            <w:pPr>
              <w:ind w:firstLine="0" w:firstLineChars="0"/>
              <w:jc w:val="center"/>
              <w:rPr>
                <w:ins w:id="9124" w:author="江湖人称Boss沈" w:date="2026-05-07T09:38:17Z"/>
                <w:rFonts w:hint="default" w:ascii="Times New Roman" w:hAnsi="Times New Roman" w:eastAsia="仿宋_GB2312" w:cs="Times New Roman"/>
                <w:sz w:val="24"/>
                <w:highlight w:val="none"/>
                <w:rPrChange w:id="9125" w:author="江湖人称Boss沈" w:date="2026-05-07T09:39:46Z">
                  <w:rPr>
                    <w:ins w:id="9126" w:author="江湖人称Boss沈" w:date="2026-05-07T09:38:17Z"/>
                    <w:rFonts w:cs="宋体" w:asciiTheme="majorEastAsia" w:hAnsiTheme="majorEastAsia" w:eastAsiaTheme="majorEastAsia"/>
                  </w:rPr>
                </w:rPrChange>
              </w:rPr>
            </w:pPr>
            <w:ins w:id="9127" w:author="江湖人称Boss沈" w:date="2026-05-07T09:38:17Z">
              <w:r>
                <w:rPr>
                  <w:rFonts w:hint="default" w:ascii="Times New Roman" w:hAnsi="Times New Roman" w:eastAsia="仿宋_GB2312" w:cs="Times New Roman"/>
                  <w:kern w:val="0"/>
                  <w:sz w:val="24"/>
                  <w:highlight w:val="none"/>
                  <w:lang w:bidi="ar"/>
                  <w:rPrChange w:id="9128" w:author="江湖人称Boss沈" w:date="2026-05-07T09:39:46Z">
                    <w:rPr>
                      <w:rFonts w:cs="宋体" w:asciiTheme="majorEastAsia" w:hAnsiTheme="majorEastAsia" w:eastAsiaTheme="majorEastAsia"/>
                      <w:kern w:val="0"/>
                      <w:lang w:bidi="ar"/>
                    </w:rPr>
                  </w:rPrChange>
                </w:rPr>
                <w:t>24000</w:t>
              </w:r>
            </w:ins>
          </w:p>
        </w:tc>
      </w:tr>
      <w:tr w14:paraId="36555B09">
        <w:tblPrEx>
          <w:tblCellMar>
            <w:top w:w="0" w:type="dxa"/>
            <w:left w:w="108" w:type="dxa"/>
            <w:bottom w:w="0" w:type="dxa"/>
            <w:right w:w="108" w:type="dxa"/>
          </w:tblCellMar>
          <w:tblPrExChange w:id="9130" w:author="江湖人称Boss沈" w:date="2026-05-07T09:39:32Z">
            <w:tblPrEx>
              <w:tblCellMar>
                <w:top w:w="0" w:type="dxa"/>
                <w:left w:w="108" w:type="dxa"/>
                <w:bottom w:w="0" w:type="dxa"/>
                <w:right w:w="108" w:type="dxa"/>
              </w:tblCellMar>
            </w:tblPrEx>
          </w:tblPrExChange>
        </w:tblPrEx>
        <w:trPr>
          <w:trHeight w:val="1750" w:hRule="atLeast"/>
          <w:ins w:id="9129" w:author="江湖人称Boss沈" w:date="2026-05-07T09:38:17Z"/>
          <w:trPrChange w:id="9130" w:author="江湖人称Boss沈" w:date="2026-05-07T09:39:32Z">
            <w:trPr>
              <w:trHeight w:val="1750" w:hRule="atLeast"/>
            </w:trPr>
          </w:trPrChange>
        </w:trPr>
        <w:tc>
          <w:tcPr>
            <w:tcW w:w="616" w:type="pct"/>
            <w:vMerge w:val="continue"/>
            <w:tcBorders>
              <w:left w:val="single" w:color="auto" w:sz="8" w:space="0"/>
              <w:right w:val="single" w:color="auto" w:sz="8" w:space="0"/>
            </w:tcBorders>
            <w:shd w:val="clear" w:color="auto" w:fill="auto"/>
            <w:vAlign w:val="center"/>
            <w:tcPrChange w:id="9131" w:author="江湖人称Boss沈" w:date="2026-05-07T09:39:32Z">
              <w:tcPr>
                <w:tcW w:w="617" w:type="pct"/>
                <w:gridSpan w:val="2"/>
                <w:vMerge w:val="continue"/>
                <w:tcBorders>
                  <w:left w:val="single" w:color="auto" w:sz="8" w:space="0"/>
                  <w:right w:val="single" w:color="auto" w:sz="8" w:space="0"/>
                </w:tcBorders>
                <w:shd w:val="clear" w:color="auto" w:fill="auto"/>
                <w:vAlign w:val="center"/>
              </w:tcPr>
            </w:tcPrChange>
          </w:tcPr>
          <w:p w14:paraId="3DFB3B7A">
            <w:pPr>
              <w:ind w:firstLine="0" w:firstLineChars="0"/>
              <w:jc w:val="center"/>
              <w:rPr>
                <w:ins w:id="9132" w:author="江湖人称Boss沈" w:date="2026-05-07T09:38:17Z"/>
                <w:rFonts w:hint="default" w:ascii="Times New Roman" w:hAnsi="Times New Roman" w:eastAsia="仿宋_GB2312" w:cs="Times New Roman"/>
                <w:sz w:val="24"/>
                <w:highlight w:val="none"/>
                <w:rPrChange w:id="9133" w:author="江湖人称Boss沈" w:date="2026-05-07T09:39:46Z">
                  <w:rPr>
                    <w:ins w:id="9134" w:author="江湖人称Boss沈" w:date="2026-05-07T09:38:17Z"/>
                    <w:rFonts w:cs="宋体" w:asciiTheme="majorEastAsia" w:hAnsiTheme="majorEastAsia" w:eastAsiaTheme="majorEastAsia"/>
                  </w:rPr>
                </w:rPrChange>
              </w:rPr>
            </w:pPr>
          </w:p>
        </w:tc>
        <w:tc>
          <w:tcPr>
            <w:tcW w:w="646" w:type="pct"/>
            <w:vMerge w:val="continue"/>
            <w:tcBorders>
              <w:top w:val="single" w:color="auto" w:sz="4" w:space="0"/>
              <w:left w:val="single" w:color="auto" w:sz="8" w:space="0"/>
              <w:bottom w:val="single" w:color="auto" w:sz="4" w:space="0"/>
              <w:right w:val="single" w:color="auto" w:sz="4" w:space="0"/>
            </w:tcBorders>
            <w:shd w:val="clear" w:color="auto" w:fill="auto"/>
            <w:vAlign w:val="center"/>
            <w:tcPrChange w:id="9135" w:author="江湖人称Boss沈" w:date="2026-05-07T09:39:32Z">
              <w:tcPr>
                <w:tcW w:w="647" w:type="pct"/>
                <w:gridSpan w:val="2"/>
                <w:vMerge w:val="continue"/>
                <w:tcBorders>
                  <w:top w:val="single" w:color="auto" w:sz="4" w:space="0"/>
                  <w:left w:val="single" w:color="auto" w:sz="8" w:space="0"/>
                  <w:bottom w:val="single" w:color="auto" w:sz="4" w:space="0"/>
                  <w:right w:val="single" w:color="auto" w:sz="4" w:space="0"/>
                </w:tcBorders>
                <w:shd w:val="clear" w:color="auto" w:fill="auto"/>
                <w:vAlign w:val="center"/>
              </w:tcPr>
            </w:tcPrChange>
          </w:tcPr>
          <w:p w14:paraId="737522C9">
            <w:pPr>
              <w:ind w:firstLine="0" w:firstLineChars="0"/>
              <w:jc w:val="center"/>
              <w:rPr>
                <w:ins w:id="9136" w:author="江湖人称Boss沈" w:date="2026-05-07T09:38:17Z"/>
                <w:rFonts w:hint="default" w:ascii="Times New Roman" w:hAnsi="Times New Roman" w:eastAsia="仿宋_GB2312" w:cs="Times New Roman"/>
                <w:sz w:val="24"/>
                <w:highlight w:val="none"/>
                <w:rPrChange w:id="9137" w:author="江湖人称Boss沈" w:date="2026-05-07T09:39:46Z">
                  <w:rPr>
                    <w:ins w:id="9138" w:author="江湖人称Boss沈" w:date="2026-05-07T09:38:17Z"/>
                    <w:rFonts w:cs="宋体" w:asciiTheme="majorEastAsia" w:hAnsiTheme="majorEastAsia" w:eastAsiaTheme="majorEastAsia"/>
                  </w:rPr>
                </w:rPrChange>
              </w:rPr>
            </w:pPr>
          </w:p>
        </w:tc>
        <w:tc>
          <w:tcPr>
            <w:tcW w:w="1990" w:type="pct"/>
            <w:tcBorders>
              <w:top w:val="single" w:color="auto" w:sz="4" w:space="0"/>
              <w:left w:val="single" w:color="auto" w:sz="4" w:space="0"/>
              <w:bottom w:val="single" w:color="auto" w:sz="4" w:space="0"/>
              <w:right w:val="single" w:color="auto" w:sz="4" w:space="0"/>
            </w:tcBorders>
            <w:shd w:val="clear" w:color="auto" w:fill="auto"/>
            <w:vAlign w:val="center"/>
            <w:tcPrChange w:id="9139" w:author="江湖人称Boss沈" w:date="2026-05-07T09:39:32Z">
              <w:tcPr>
                <w:tcW w:w="1991" w:type="pct"/>
                <w:gridSpan w:val="2"/>
                <w:tcBorders>
                  <w:top w:val="single" w:color="auto" w:sz="4" w:space="0"/>
                  <w:left w:val="single" w:color="auto" w:sz="4" w:space="0"/>
                  <w:bottom w:val="single" w:color="auto" w:sz="4" w:space="0"/>
                  <w:right w:val="single" w:color="auto" w:sz="4" w:space="0"/>
                </w:tcBorders>
                <w:shd w:val="clear" w:color="auto" w:fill="auto"/>
              </w:tcPr>
            </w:tcPrChange>
          </w:tcPr>
          <w:p w14:paraId="3CF60ACB">
            <w:pPr>
              <w:widowControl/>
              <w:ind w:firstLine="0" w:firstLineChars="0"/>
              <w:jc w:val="center"/>
              <w:textAlignment w:val="top"/>
              <w:rPr>
                <w:ins w:id="9141" w:author="江湖人称Boss沈" w:date="2026-05-07T09:38:17Z"/>
                <w:rFonts w:hint="default" w:ascii="Times New Roman" w:hAnsi="Times New Roman" w:eastAsia="仿宋_GB2312" w:cs="Times New Roman"/>
                <w:kern w:val="0"/>
                <w:sz w:val="24"/>
                <w:highlight w:val="none"/>
                <w:lang w:bidi="ar"/>
                <w:rPrChange w:id="9142" w:author="江湖人称Boss沈" w:date="2026-05-07T09:39:46Z">
                  <w:rPr>
                    <w:ins w:id="9143" w:author="江湖人称Boss沈" w:date="2026-05-07T09:38:17Z"/>
                    <w:rFonts w:hint="eastAsia" w:cs="宋体" w:asciiTheme="majorEastAsia" w:hAnsiTheme="majorEastAsia" w:eastAsiaTheme="majorEastAsia"/>
                    <w:kern w:val="0"/>
                    <w:lang w:bidi="ar"/>
                  </w:rPr>
                </w:rPrChange>
              </w:rPr>
              <w:pPrChange w:id="9140" w:author="江湖人称Boss沈" w:date="2026-05-07T09:39:32Z">
                <w:pPr>
                  <w:widowControl/>
                  <w:ind w:firstLine="0" w:firstLineChars="0"/>
                  <w:jc w:val="left"/>
                  <w:textAlignment w:val="top"/>
                </w:pPr>
              </w:pPrChange>
            </w:pPr>
            <w:ins w:id="9144" w:author="江湖人称Boss沈" w:date="2026-05-07T09:38:17Z">
              <w:r>
                <w:rPr>
                  <w:rStyle w:val="40"/>
                  <w:rFonts w:hint="default" w:ascii="Times New Roman" w:hAnsi="Times New Roman" w:eastAsia="仿宋_GB2312" w:cs="Times New Roman"/>
                  <w:sz w:val="24"/>
                  <w:szCs w:val="24"/>
                  <w:highlight w:val="none"/>
                  <w:lang w:bidi="ar"/>
                  <w:rPrChange w:id="9145" w:author="江湖人称Boss沈" w:date="2026-05-07T09:39:46Z">
                    <w:rPr>
                      <w:rStyle w:val="40"/>
                      <w:rFonts w:hint="default" w:asciiTheme="majorEastAsia" w:hAnsiTheme="majorEastAsia" w:eastAsiaTheme="majorEastAsia"/>
                      <w:sz w:val="24"/>
                      <w:szCs w:val="24"/>
                      <w:lang w:bidi="ar"/>
                    </w:rPr>
                  </w:rPrChange>
                </w:rPr>
                <w:t>(4）</w:t>
              </w:r>
            </w:ins>
            <w:ins w:id="9146" w:author="江湖人称Boss沈" w:date="2026-05-07T09:38:17Z">
              <w:r>
                <w:rPr>
                  <w:rStyle w:val="39"/>
                  <w:rFonts w:hint="default" w:ascii="Times New Roman" w:hAnsi="Times New Roman" w:eastAsia="仿宋_GB2312" w:cs="Times New Roman"/>
                  <w:sz w:val="24"/>
                  <w:szCs w:val="24"/>
                  <w:highlight w:val="none"/>
                  <w:lang w:bidi="ar"/>
                  <w:rPrChange w:id="9147" w:author="江湖人称Boss沈" w:date="2026-05-07T09:39:46Z">
                    <w:rPr>
                      <w:rStyle w:val="39"/>
                      <w:rFonts w:hint="default" w:asciiTheme="majorEastAsia" w:hAnsiTheme="majorEastAsia" w:eastAsiaTheme="majorEastAsia"/>
                      <w:sz w:val="24"/>
                      <w:szCs w:val="24"/>
                      <w:lang w:bidi="ar"/>
                    </w:rPr>
                  </w:rPrChange>
                </w:rPr>
                <w:t>支持输出查看可调证线索，包括：关键网络地址情报、第三方服务情报、可疑身份情报。可疑身份情报包括：样本涉及云存储服务器或管理平台的可疑IP、电话、邮箱等。可调证线索同时支持以多样化的格式导出报告，包括常见的 PDF、Excel、Word 格式，以满足不同场景下的报告使用与分析需求 。</w:t>
              </w:r>
            </w:ins>
          </w:p>
        </w:tc>
        <w:tc>
          <w:tcPr>
            <w:tcW w:w="538" w:type="pct"/>
            <w:tcBorders>
              <w:top w:val="nil"/>
              <w:left w:val="single" w:color="auto" w:sz="4" w:space="0"/>
              <w:bottom w:val="single" w:color="000000" w:sz="8" w:space="0"/>
              <w:right w:val="single" w:color="auto" w:sz="8" w:space="0"/>
            </w:tcBorders>
            <w:shd w:val="clear" w:color="auto" w:fill="auto"/>
            <w:vAlign w:val="center"/>
            <w:tcPrChange w:id="9148" w:author="江湖人称Boss沈" w:date="2026-05-07T09:39:32Z">
              <w:tcPr>
                <w:tcW w:w="539" w:type="pct"/>
                <w:gridSpan w:val="2"/>
                <w:tcBorders>
                  <w:top w:val="nil"/>
                  <w:left w:val="single" w:color="auto" w:sz="4" w:space="0"/>
                  <w:bottom w:val="single" w:color="000000" w:sz="8" w:space="0"/>
                  <w:right w:val="single" w:color="auto" w:sz="8" w:space="0"/>
                </w:tcBorders>
                <w:shd w:val="clear" w:color="auto" w:fill="auto"/>
                <w:vAlign w:val="center"/>
              </w:tcPr>
            </w:tcPrChange>
          </w:tcPr>
          <w:p w14:paraId="15A3A43E">
            <w:pPr>
              <w:ind w:firstLine="0" w:firstLineChars="0"/>
              <w:jc w:val="center"/>
              <w:rPr>
                <w:ins w:id="9149" w:author="江湖人称Boss沈" w:date="2026-05-07T09:38:17Z"/>
                <w:rFonts w:hint="default" w:ascii="Times New Roman" w:hAnsi="Times New Roman" w:eastAsia="仿宋_GB2312" w:cs="Times New Roman"/>
                <w:sz w:val="24"/>
                <w:highlight w:val="none"/>
                <w:rPrChange w:id="9150" w:author="江湖人称Boss沈" w:date="2026-05-07T09:39:46Z">
                  <w:rPr>
                    <w:ins w:id="9151" w:author="江湖人称Boss沈" w:date="2026-05-07T09:38:17Z"/>
                    <w:rFonts w:cs="宋体" w:asciiTheme="majorEastAsia" w:hAnsiTheme="majorEastAsia" w:eastAsiaTheme="majorEastAsia"/>
                  </w:rPr>
                </w:rPrChange>
              </w:rPr>
            </w:pPr>
            <w:ins w:id="9152" w:author="江湖人称Boss沈" w:date="2026-05-07T09:38:17Z">
              <w:r>
                <w:rPr>
                  <w:rFonts w:hint="default" w:ascii="Times New Roman" w:hAnsi="Times New Roman" w:eastAsia="仿宋_GB2312" w:cs="Times New Roman"/>
                  <w:kern w:val="0"/>
                  <w:sz w:val="24"/>
                  <w:highlight w:val="none"/>
                  <w:lang w:bidi="ar"/>
                  <w:rPrChange w:id="9153" w:author="江湖人称Boss沈" w:date="2026-05-07T09:39:46Z">
                    <w:rPr>
                      <w:rFonts w:cs="宋体" w:asciiTheme="majorEastAsia" w:hAnsiTheme="majorEastAsia" w:eastAsiaTheme="majorEastAsia"/>
                      <w:kern w:val="0"/>
                      <w:lang w:bidi="ar"/>
                    </w:rPr>
                  </w:rPrChange>
                </w:rPr>
                <w:t>12000</w:t>
              </w:r>
            </w:ins>
          </w:p>
        </w:tc>
        <w:tc>
          <w:tcPr>
            <w:tcW w:w="424" w:type="pct"/>
            <w:tcBorders>
              <w:top w:val="nil"/>
              <w:left w:val="single" w:color="auto" w:sz="8" w:space="0"/>
              <w:bottom w:val="single" w:color="auto" w:sz="8" w:space="0"/>
              <w:right w:val="single" w:color="auto" w:sz="8" w:space="0"/>
            </w:tcBorders>
            <w:shd w:val="clear" w:color="auto" w:fill="auto"/>
            <w:vAlign w:val="center"/>
            <w:tcPrChange w:id="9154" w:author="江湖人称Boss沈" w:date="2026-05-07T09:39:32Z">
              <w:tcPr>
                <w:tcW w:w="425" w:type="pct"/>
                <w:gridSpan w:val="2"/>
                <w:tcBorders>
                  <w:top w:val="nil"/>
                  <w:left w:val="single" w:color="auto" w:sz="8" w:space="0"/>
                  <w:bottom w:val="single" w:color="auto" w:sz="8" w:space="0"/>
                  <w:right w:val="single" w:color="auto" w:sz="8" w:space="0"/>
                </w:tcBorders>
                <w:shd w:val="clear" w:color="auto" w:fill="auto"/>
                <w:vAlign w:val="center"/>
              </w:tcPr>
            </w:tcPrChange>
          </w:tcPr>
          <w:p w14:paraId="357F02B2">
            <w:pPr>
              <w:ind w:firstLine="0" w:firstLineChars="0"/>
              <w:jc w:val="center"/>
              <w:rPr>
                <w:ins w:id="9155" w:author="江湖人称Boss沈" w:date="2026-05-07T09:38:17Z"/>
                <w:rFonts w:hint="default" w:ascii="Times New Roman" w:hAnsi="Times New Roman" w:eastAsia="仿宋_GB2312" w:cs="Times New Roman"/>
                <w:sz w:val="24"/>
                <w:highlight w:val="none"/>
                <w:rPrChange w:id="9156" w:author="江湖人称Boss沈" w:date="2026-05-07T09:39:46Z">
                  <w:rPr>
                    <w:ins w:id="9157" w:author="江湖人称Boss沈" w:date="2026-05-07T09:38:17Z"/>
                    <w:rFonts w:cs="宋体" w:asciiTheme="majorEastAsia" w:hAnsiTheme="majorEastAsia" w:eastAsiaTheme="majorEastAsia"/>
                  </w:rPr>
                </w:rPrChange>
              </w:rPr>
            </w:pPr>
            <w:ins w:id="9158" w:author="江湖人称Boss沈" w:date="2026-05-07T09:38:17Z">
              <w:r>
                <w:rPr>
                  <w:rFonts w:hint="default" w:ascii="Times New Roman" w:hAnsi="Times New Roman" w:eastAsia="仿宋_GB2312" w:cs="Times New Roman"/>
                  <w:sz w:val="24"/>
                  <w:highlight w:val="none"/>
                  <w:rPrChange w:id="9159" w:author="江湖人称Boss沈" w:date="2026-05-07T09:39:46Z">
                    <w:rPr>
                      <w:rFonts w:hint="eastAsia" w:cs="宋体" w:asciiTheme="majorEastAsia" w:hAnsiTheme="majorEastAsia" w:eastAsiaTheme="majorEastAsia"/>
                    </w:rPr>
                  </w:rPrChange>
                </w:rPr>
                <w:t>2</w:t>
              </w:r>
            </w:ins>
          </w:p>
        </w:tc>
        <w:tc>
          <w:tcPr>
            <w:tcW w:w="781" w:type="pct"/>
            <w:tcBorders>
              <w:top w:val="nil"/>
              <w:left w:val="single" w:color="auto" w:sz="8" w:space="0"/>
              <w:bottom w:val="single" w:color="000000" w:sz="8" w:space="0"/>
              <w:right w:val="single" w:color="auto" w:sz="8" w:space="0"/>
            </w:tcBorders>
            <w:shd w:val="clear" w:color="auto" w:fill="auto"/>
            <w:vAlign w:val="center"/>
            <w:tcPrChange w:id="9160" w:author="江湖人称Boss沈" w:date="2026-05-07T09:39:32Z">
              <w:tcPr>
                <w:tcW w:w="781" w:type="pct"/>
                <w:gridSpan w:val="2"/>
                <w:tcBorders>
                  <w:top w:val="nil"/>
                  <w:left w:val="single" w:color="auto" w:sz="8" w:space="0"/>
                  <w:bottom w:val="single" w:color="000000" w:sz="8" w:space="0"/>
                  <w:right w:val="single" w:color="auto" w:sz="8" w:space="0"/>
                </w:tcBorders>
                <w:shd w:val="clear" w:color="auto" w:fill="auto"/>
                <w:vAlign w:val="center"/>
              </w:tcPr>
            </w:tcPrChange>
          </w:tcPr>
          <w:p w14:paraId="4E4A2A7D">
            <w:pPr>
              <w:ind w:firstLine="0" w:firstLineChars="0"/>
              <w:jc w:val="center"/>
              <w:rPr>
                <w:ins w:id="9161" w:author="江湖人称Boss沈" w:date="2026-05-07T09:38:17Z"/>
                <w:rFonts w:hint="default" w:ascii="Times New Roman" w:hAnsi="Times New Roman" w:eastAsia="仿宋_GB2312" w:cs="Times New Roman"/>
                <w:sz w:val="24"/>
                <w:highlight w:val="none"/>
                <w:rPrChange w:id="9162" w:author="江湖人称Boss沈" w:date="2026-05-07T09:39:46Z">
                  <w:rPr>
                    <w:ins w:id="9163" w:author="江湖人称Boss沈" w:date="2026-05-07T09:38:17Z"/>
                    <w:rFonts w:cs="宋体" w:asciiTheme="majorEastAsia" w:hAnsiTheme="majorEastAsia" w:eastAsiaTheme="majorEastAsia"/>
                  </w:rPr>
                </w:rPrChange>
              </w:rPr>
            </w:pPr>
            <w:ins w:id="9164" w:author="江湖人称Boss沈" w:date="2026-05-07T09:38:17Z">
              <w:r>
                <w:rPr>
                  <w:rFonts w:hint="default" w:ascii="Times New Roman" w:hAnsi="Times New Roman" w:eastAsia="仿宋_GB2312" w:cs="Times New Roman"/>
                  <w:kern w:val="0"/>
                  <w:sz w:val="24"/>
                  <w:highlight w:val="none"/>
                  <w:lang w:bidi="ar"/>
                  <w:rPrChange w:id="9165" w:author="江湖人称Boss沈" w:date="2026-05-07T09:39:46Z">
                    <w:rPr>
                      <w:rFonts w:cs="宋体" w:asciiTheme="majorEastAsia" w:hAnsiTheme="majorEastAsia" w:eastAsiaTheme="majorEastAsia"/>
                      <w:kern w:val="0"/>
                      <w:lang w:bidi="ar"/>
                    </w:rPr>
                  </w:rPrChange>
                </w:rPr>
                <w:t>24000</w:t>
              </w:r>
            </w:ins>
          </w:p>
        </w:tc>
      </w:tr>
      <w:tr w14:paraId="0B1B115B">
        <w:tblPrEx>
          <w:tblCellMar>
            <w:top w:w="0" w:type="dxa"/>
            <w:left w:w="108" w:type="dxa"/>
            <w:bottom w:w="0" w:type="dxa"/>
            <w:right w:w="108" w:type="dxa"/>
          </w:tblCellMar>
          <w:tblPrExChange w:id="9167" w:author="江湖人称Boss沈" w:date="2026-05-07T09:39:32Z">
            <w:tblPrEx>
              <w:tblCellMar>
                <w:top w:w="0" w:type="dxa"/>
                <w:left w:w="108" w:type="dxa"/>
                <w:bottom w:w="0" w:type="dxa"/>
                <w:right w:w="108" w:type="dxa"/>
              </w:tblCellMar>
            </w:tblPrEx>
          </w:tblPrExChange>
        </w:tblPrEx>
        <w:trPr>
          <w:trHeight w:val="1750" w:hRule="atLeast"/>
          <w:ins w:id="9166" w:author="江湖人称Boss沈" w:date="2026-05-07T09:38:17Z"/>
          <w:trPrChange w:id="9167" w:author="江湖人称Boss沈" w:date="2026-05-07T09:39:32Z">
            <w:trPr>
              <w:trHeight w:val="1750" w:hRule="atLeast"/>
            </w:trPr>
          </w:trPrChange>
        </w:trPr>
        <w:tc>
          <w:tcPr>
            <w:tcW w:w="616" w:type="pct"/>
            <w:vMerge w:val="continue"/>
            <w:tcBorders>
              <w:left w:val="single" w:color="auto" w:sz="8" w:space="0"/>
              <w:bottom w:val="single" w:color="000000" w:sz="8" w:space="0"/>
              <w:right w:val="single" w:color="auto" w:sz="8" w:space="0"/>
            </w:tcBorders>
            <w:shd w:val="clear" w:color="auto" w:fill="auto"/>
            <w:vAlign w:val="center"/>
            <w:tcPrChange w:id="9168" w:author="江湖人称Boss沈" w:date="2026-05-07T09:39:32Z">
              <w:tcPr>
                <w:tcW w:w="617" w:type="pct"/>
                <w:gridSpan w:val="2"/>
                <w:vMerge w:val="continue"/>
                <w:tcBorders>
                  <w:left w:val="single" w:color="auto" w:sz="8" w:space="0"/>
                  <w:bottom w:val="single" w:color="000000" w:sz="8" w:space="0"/>
                  <w:right w:val="single" w:color="auto" w:sz="8" w:space="0"/>
                </w:tcBorders>
                <w:shd w:val="clear" w:color="auto" w:fill="auto"/>
                <w:vAlign w:val="center"/>
              </w:tcPr>
            </w:tcPrChange>
          </w:tcPr>
          <w:p w14:paraId="1D0D0967">
            <w:pPr>
              <w:ind w:firstLine="0" w:firstLineChars="0"/>
              <w:jc w:val="center"/>
              <w:rPr>
                <w:ins w:id="9169" w:author="江湖人称Boss沈" w:date="2026-05-07T09:38:17Z"/>
                <w:rFonts w:hint="default" w:ascii="Times New Roman" w:hAnsi="Times New Roman" w:eastAsia="仿宋_GB2312" w:cs="Times New Roman"/>
                <w:sz w:val="24"/>
                <w:highlight w:val="none"/>
                <w:rPrChange w:id="9170" w:author="江湖人称Boss沈" w:date="2026-05-07T09:39:46Z">
                  <w:rPr>
                    <w:ins w:id="9171" w:author="江湖人称Boss沈" w:date="2026-05-07T09:38:17Z"/>
                    <w:rFonts w:cs="宋体" w:asciiTheme="majorEastAsia" w:hAnsiTheme="majorEastAsia" w:eastAsiaTheme="majorEastAsia"/>
                  </w:rPr>
                </w:rPrChange>
              </w:rPr>
            </w:pPr>
          </w:p>
        </w:tc>
        <w:tc>
          <w:tcPr>
            <w:tcW w:w="646" w:type="pct"/>
            <w:vMerge w:val="continue"/>
            <w:tcBorders>
              <w:top w:val="single" w:color="auto" w:sz="4" w:space="0"/>
              <w:left w:val="single" w:color="auto" w:sz="8" w:space="0"/>
              <w:bottom w:val="single" w:color="auto" w:sz="4" w:space="0"/>
              <w:right w:val="single" w:color="auto" w:sz="4" w:space="0"/>
            </w:tcBorders>
            <w:shd w:val="clear" w:color="auto" w:fill="auto"/>
            <w:vAlign w:val="center"/>
            <w:tcPrChange w:id="9172" w:author="江湖人称Boss沈" w:date="2026-05-07T09:39:32Z">
              <w:tcPr>
                <w:tcW w:w="647" w:type="pct"/>
                <w:gridSpan w:val="2"/>
                <w:vMerge w:val="continue"/>
                <w:tcBorders>
                  <w:top w:val="single" w:color="auto" w:sz="4" w:space="0"/>
                  <w:left w:val="single" w:color="auto" w:sz="8" w:space="0"/>
                  <w:bottom w:val="single" w:color="auto" w:sz="4" w:space="0"/>
                  <w:right w:val="single" w:color="auto" w:sz="4" w:space="0"/>
                </w:tcBorders>
                <w:shd w:val="clear" w:color="auto" w:fill="auto"/>
                <w:vAlign w:val="center"/>
              </w:tcPr>
            </w:tcPrChange>
          </w:tcPr>
          <w:p w14:paraId="75CFD49F">
            <w:pPr>
              <w:ind w:firstLine="0" w:firstLineChars="0"/>
              <w:jc w:val="center"/>
              <w:rPr>
                <w:ins w:id="9173" w:author="江湖人称Boss沈" w:date="2026-05-07T09:38:17Z"/>
                <w:rFonts w:hint="default" w:ascii="Times New Roman" w:hAnsi="Times New Roman" w:eastAsia="仿宋_GB2312" w:cs="Times New Roman"/>
                <w:sz w:val="24"/>
                <w:highlight w:val="none"/>
                <w:rPrChange w:id="9174" w:author="江湖人称Boss沈" w:date="2026-05-07T09:39:46Z">
                  <w:rPr>
                    <w:ins w:id="9175" w:author="江湖人称Boss沈" w:date="2026-05-07T09:38:17Z"/>
                    <w:rFonts w:cs="宋体" w:asciiTheme="majorEastAsia" w:hAnsiTheme="majorEastAsia" w:eastAsiaTheme="majorEastAsia"/>
                  </w:rPr>
                </w:rPrChange>
              </w:rPr>
            </w:pPr>
          </w:p>
        </w:tc>
        <w:tc>
          <w:tcPr>
            <w:tcW w:w="1990" w:type="pct"/>
            <w:tcBorders>
              <w:top w:val="single" w:color="auto" w:sz="4" w:space="0"/>
              <w:left w:val="single" w:color="auto" w:sz="4" w:space="0"/>
              <w:bottom w:val="single" w:color="auto" w:sz="4" w:space="0"/>
              <w:right w:val="single" w:color="auto" w:sz="4" w:space="0"/>
            </w:tcBorders>
            <w:shd w:val="clear" w:color="auto" w:fill="auto"/>
            <w:vAlign w:val="center"/>
            <w:tcPrChange w:id="9176" w:author="江湖人称Boss沈" w:date="2026-05-07T09:39:32Z">
              <w:tcPr>
                <w:tcW w:w="1991" w:type="pct"/>
                <w:gridSpan w:val="2"/>
                <w:tcBorders>
                  <w:top w:val="single" w:color="auto" w:sz="4" w:space="0"/>
                  <w:left w:val="single" w:color="auto" w:sz="4" w:space="0"/>
                  <w:bottom w:val="single" w:color="auto" w:sz="4" w:space="0"/>
                  <w:right w:val="single" w:color="auto" w:sz="4" w:space="0"/>
                </w:tcBorders>
                <w:shd w:val="clear" w:color="auto" w:fill="auto"/>
              </w:tcPr>
            </w:tcPrChange>
          </w:tcPr>
          <w:p w14:paraId="5A9BD038">
            <w:pPr>
              <w:widowControl/>
              <w:ind w:firstLine="0" w:firstLineChars="0"/>
              <w:jc w:val="center"/>
              <w:textAlignment w:val="top"/>
              <w:rPr>
                <w:ins w:id="9178" w:author="江湖人称Boss沈" w:date="2026-05-07T09:38:17Z"/>
                <w:rFonts w:hint="default" w:ascii="Times New Roman" w:hAnsi="Times New Roman" w:eastAsia="仿宋_GB2312" w:cs="Times New Roman"/>
                <w:kern w:val="0"/>
                <w:sz w:val="24"/>
                <w:highlight w:val="none"/>
                <w:lang w:bidi="ar"/>
                <w:rPrChange w:id="9179" w:author="江湖人称Boss沈" w:date="2026-05-07T09:39:46Z">
                  <w:rPr>
                    <w:ins w:id="9180" w:author="江湖人称Boss沈" w:date="2026-05-07T09:38:17Z"/>
                    <w:rFonts w:hint="eastAsia" w:cs="宋体" w:asciiTheme="majorEastAsia" w:hAnsiTheme="majorEastAsia" w:eastAsiaTheme="majorEastAsia"/>
                    <w:kern w:val="0"/>
                    <w:lang w:bidi="ar"/>
                  </w:rPr>
                </w:rPrChange>
              </w:rPr>
              <w:pPrChange w:id="9177" w:author="江湖人称Boss沈" w:date="2026-05-07T09:39:32Z">
                <w:pPr>
                  <w:widowControl/>
                  <w:ind w:firstLine="0" w:firstLineChars="0"/>
                  <w:jc w:val="left"/>
                  <w:textAlignment w:val="top"/>
                </w:pPr>
              </w:pPrChange>
            </w:pPr>
            <w:ins w:id="9181" w:author="江湖人称Boss沈" w:date="2026-05-07T09:38:17Z">
              <w:r>
                <w:rPr>
                  <w:rStyle w:val="39"/>
                  <w:rFonts w:hint="default" w:ascii="Times New Roman" w:hAnsi="Times New Roman" w:eastAsia="仿宋_GB2312" w:cs="Times New Roman"/>
                  <w:sz w:val="24"/>
                  <w:szCs w:val="24"/>
                  <w:highlight w:val="none"/>
                  <w:lang w:bidi="ar"/>
                  <w:rPrChange w:id="9182" w:author="江湖人称Boss沈" w:date="2026-05-07T09:39:46Z">
                    <w:rPr>
                      <w:rStyle w:val="39"/>
                      <w:rFonts w:hint="default" w:asciiTheme="majorEastAsia" w:hAnsiTheme="majorEastAsia" w:eastAsiaTheme="majorEastAsia"/>
                      <w:sz w:val="24"/>
                      <w:szCs w:val="24"/>
                      <w:highlight w:val="yellow"/>
                      <w:lang w:bidi="ar"/>
                    </w:rPr>
                  </w:rPrChange>
                </w:rPr>
                <w:t>（5）</w:t>
              </w:r>
            </w:ins>
            <w:ins w:id="9183" w:author="江湖人称Boss沈" w:date="2026-05-07T09:38:17Z">
              <w:r>
                <w:rPr>
                  <w:rFonts w:hint="default" w:ascii="Times New Roman" w:hAnsi="Times New Roman" w:eastAsia="仿宋_GB2312" w:cs="Times New Roman"/>
                  <w:color w:val="0F1115"/>
                  <w:sz w:val="24"/>
                  <w:highlight w:val="none"/>
                  <w:shd w:val="clear" w:color="auto" w:fill="FFFFFF"/>
                  <w:rPrChange w:id="9184" w:author="江湖人称Boss沈" w:date="2026-05-07T09:39:46Z">
                    <w:rPr>
                      <w:rFonts w:cs="Segoe UI" w:asciiTheme="majorEastAsia" w:hAnsiTheme="majorEastAsia" w:eastAsiaTheme="majorEastAsia"/>
                      <w:color w:val="0F1115"/>
                      <w:highlight w:val="yellow"/>
                      <w:shd w:val="clear" w:color="auto" w:fill="FFFFFF"/>
                    </w:rPr>
                  </w:rPrChange>
                </w:rPr>
                <w:t>应用图神经网络（GNN）构建应用间关联图谱，通过Jaccard相似度和SimHash实现大规模代码克隆检测，自动生成犯罪家族演化时序图</w:t>
              </w:r>
            </w:ins>
          </w:p>
        </w:tc>
        <w:tc>
          <w:tcPr>
            <w:tcW w:w="538" w:type="pct"/>
            <w:tcBorders>
              <w:top w:val="nil"/>
              <w:left w:val="single" w:color="auto" w:sz="4" w:space="0"/>
              <w:bottom w:val="single" w:color="000000" w:sz="8" w:space="0"/>
              <w:right w:val="single" w:color="auto" w:sz="8" w:space="0"/>
            </w:tcBorders>
            <w:shd w:val="clear" w:color="auto" w:fill="auto"/>
            <w:vAlign w:val="center"/>
            <w:tcPrChange w:id="9185" w:author="江湖人称Boss沈" w:date="2026-05-07T09:39:32Z">
              <w:tcPr>
                <w:tcW w:w="539" w:type="pct"/>
                <w:gridSpan w:val="2"/>
                <w:tcBorders>
                  <w:top w:val="nil"/>
                  <w:left w:val="single" w:color="auto" w:sz="4" w:space="0"/>
                  <w:bottom w:val="single" w:color="000000" w:sz="8" w:space="0"/>
                  <w:right w:val="single" w:color="auto" w:sz="8" w:space="0"/>
                </w:tcBorders>
                <w:shd w:val="clear" w:color="auto" w:fill="auto"/>
                <w:vAlign w:val="center"/>
              </w:tcPr>
            </w:tcPrChange>
          </w:tcPr>
          <w:p w14:paraId="0CB426CE">
            <w:pPr>
              <w:ind w:firstLine="0" w:firstLineChars="0"/>
              <w:jc w:val="center"/>
              <w:rPr>
                <w:ins w:id="9186" w:author="江湖人称Boss沈" w:date="2026-05-07T09:38:17Z"/>
                <w:rFonts w:hint="default" w:ascii="Times New Roman" w:hAnsi="Times New Roman" w:eastAsia="仿宋_GB2312" w:cs="Times New Roman"/>
                <w:sz w:val="24"/>
                <w:highlight w:val="none"/>
                <w:rPrChange w:id="9187" w:author="江湖人称Boss沈" w:date="2026-05-07T09:39:46Z">
                  <w:rPr>
                    <w:ins w:id="9188" w:author="江湖人称Boss沈" w:date="2026-05-07T09:38:17Z"/>
                    <w:rFonts w:cs="宋体" w:asciiTheme="majorEastAsia" w:hAnsiTheme="majorEastAsia" w:eastAsiaTheme="majorEastAsia"/>
                  </w:rPr>
                </w:rPrChange>
              </w:rPr>
            </w:pPr>
            <w:ins w:id="9189" w:author="江湖人称Boss沈" w:date="2026-05-07T09:38:17Z">
              <w:r>
                <w:rPr>
                  <w:rFonts w:hint="default" w:ascii="Times New Roman" w:hAnsi="Times New Roman" w:eastAsia="仿宋_GB2312" w:cs="Times New Roman"/>
                  <w:kern w:val="0"/>
                  <w:sz w:val="24"/>
                  <w:highlight w:val="none"/>
                  <w:lang w:bidi="ar"/>
                  <w:rPrChange w:id="9190" w:author="江湖人称Boss沈" w:date="2026-05-07T09:39:46Z">
                    <w:rPr>
                      <w:rFonts w:cs="宋体" w:asciiTheme="majorEastAsia" w:hAnsiTheme="majorEastAsia" w:eastAsiaTheme="majorEastAsia"/>
                      <w:kern w:val="0"/>
                      <w:lang w:bidi="ar"/>
                    </w:rPr>
                  </w:rPrChange>
                </w:rPr>
                <w:t>12000</w:t>
              </w:r>
            </w:ins>
          </w:p>
        </w:tc>
        <w:tc>
          <w:tcPr>
            <w:tcW w:w="424" w:type="pct"/>
            <w:tcBorders>
              <w:top w:val="nil"/>
              <w:left w:val="single" w:color="auto" w:sz="8" w:space="0"/>
              <w:bottom w:val="single" w:color="auto" w:sz="8" w:space="0"/>
              <w:right w:val="single" w:color="auto" w:sz="8" w:space="0"/>
            </w:tcBorders>
            <w:shd w:val="clear" w:color="auto" w:fill="auto"/>
            <w:vAlign w:val="center"/>
            <w:tcPrChange w:id="9191" w:author="江湖人称Boss沈" w:date="2026-05-07T09:39:32Z">
              <w:tcPr>
                <w:tcW w:w="425" w:type="pct"/>
                <w:gridSpan w:val="2"/>
                <w:tcBorders>
                  <w:top w:val="nil"/>
                  <w:left w:val="single" w:color="auto" w:sz="8" w:space="0"/>
                  <w:bottom w:val="single" w:color="auto" w:sz="8" w:space="0"/>
                  <w:right w:val="single" w:color="auto" w:sz="8" w:space="0"/>
                </w:tcBorders>
                <w:shd w:val="clear" w:color="auto" w:fill="auto"/>
                <w:vAlign w:val="center"/>
              </w:tcPr>
            </w:tcPrChange>
          </w:tcPr>
          <w:p w14:paraId="49A858E4">
            <w:pPr>
              <w:ind w:firstLine="0" w:firstLineChars="0"/>
              <w:jc w:val="center"/>
              <w:rPr>
                <w:ins w:id="9192" w:author="江湖人称Boss沈" w:date="2026-05-07T09:38:17Z"/>
                <w:rFonts w:hint="default" w:ascii="Times New Roman" w:hAnsi="Times New Roman" w:eastAsia="仿宋_GB2312" w:cs="Times New Roman"/>
                <w:sz w:val="24"/>
                <w:highlight w:val="none"/>
                <w:rPrChange w:id="9193" w:author="江湖人称Boss沈" w:date="2026-05-07T09:39:46Z">
                  <w:rPr>
                    <w:ins w:id="9194" w:author="江湖人称Boss沈" w:date="2026-05-07T09:38:17Z"/>
                    <w:rFonts w:cs="宋体" w:asciiTheme="majorEastAsia" w:hAnsiTheme="majorEastAsia" w:eastAsiaTheme="majorEastAsia"/>
                  </w:rPr>
                </w:rPrChange>
              </w:rPr>
            </w:pPr>
            <w:ins w:id="9195" w:author="江湖人称Boss沈" w:date="2026-05-07T09:38:17Z">
              <w:r>
                <w:rPr>
                  <w:rFonts w:hint="default" w:ascii="Times New Roman" w:hAnsi="Times New Roman" w:eastAsia="仿宋_GB2312" w:cs="Times New Roman"/>
                  <w:sz w:val="24"/>
                  <w:highlight w:val="none"/>
                  <w:rPrChange w:id="9196" w:author="江湖人称Boss沈" w:date="2026-05-07T09:39:46Z">
                    <w:rPr>
                      <w:rFonts w:cs="宋体" w:asciiTheme="majorEastAsia" w:hAnsiTheme="majorEastAsia" w:eastAsiaTheme="majorEastAsia"/>
                    </w:rPr>
                  </w:rPrChange>
                </w:rPr>
                <w:t>4</w:t>
              </w:r>
            </w:ins>
          </w:p>
        </w:tc>
        <w:tc>
          <w:tcPr>
            <w:tcW w:w="781" w:type="pct"/>
            <w:tcBorders>
              <w:top w:val="nil"/>
              <w:left w:val="single" w:color="auto" w:sz="8" w:space="0"/>
              <w:bottom w:val="single" w:color="000000" w:sz="8" w:space="0"/>
              <w:right w:val="single" w:color="auto" w:sz="8" w:space="0"/>
            </w:tcBorders>
            <w:shd w:val="clear" w:color="auto" w:fill="auto"/>
            <w:vAlign w:val="center"/>
            <w:tcPrChange w:id="9197" w:author="江湖人称Boss沈" w:date="2026-05-07T09:39:32Z">
              <w:tcPr>
                <w:tcW w:w="781" w:type="pct"/>
                <w:gridSpan w:val="2"/>
                <w:tcBorders>
                  <w:top w:val="nil"/>
                  <w:left w:val="single" w:color="auto" w:sz="8" w:space="0"/>
                  <w:bottom w:val="single" w:color="000000" w:sz="8" w:space="0"/>
                  <w:right w:val="single" w:color="auto" w:sz="8" w:space="0"/>
                </w:tcBorders>
                <w:shd w:val="clear" w:color="auto" w:fill="auto"/>
                <w:vAlign w:val="center"/>
              </w:tcPr>
            </w:tcPrChange>
          </w:tcPr>
          <w:p w14:paraId="686FEABC">
            <w:pPr>
              <w:ind w:firstLine="0" w:firstLineChars="0"/>
              <w:jc w:val="center"/>
              <w:rPr>
                <w:ins w:id="9198" w:author="江湖人称Boss沈" w:date="2026-05-07T09:38:17Z"/>
                <w:rFonts w:hint="default" w:ascii="Times New Roman" w:hAnsi="Times New Roman" w:eastAsia="仿宋_GB2312" w:cs="Times New Roman"/>
                <w:sz w:val="24"/>
                <w:highlight w:val="none"/>
                <w:rPrChange w:id="9199" w:author="江湖人称Boss沈" w:date="2026-05-07T09:39:46Z">
                  <w:rPr>
                    <w:ins w:id="9200" w:author="江湖人称Boss沈" w:date="2026-05-07T09:38:17Z"/>
                    <w:rFonts w:cs="宋体" w:asciiTheme="majorEastAsia" w:hAnsiTheme="majorEastAsia" w:eastAsiaTheme="majorEastAsia"/>
                  </w:rPr>
                </w:rPrChange>
              </w:rPr>
            </w:pPr>
            <w:ins w:id="9201" w:author="江湖人称Boss沈" w:date="2026-05-07T09:38:17Z">
              <w:r>
                <w:rPr>
                  <w:rFonts w:hint="default" w:ascii="Times New Roman" w:hAnsi="Times New Roman" w:eastAsia="仿宋_GB2312" w:cs="Times New Roman"/>
                  <w:sz w:val="24"/>
                  <w:highlight w:val="none"/>
                  <w:rPrChange w:id="9202" w:author="江湖人称Boss沈" w:date="2026-05-07T09:39:46Z">
                    <w:rPr>
                      <w:rFonts w:hint="eastAsia" w:cs="宋体" w:asciiTheme="majorEastAsia" w:hAnsiTheme="majorEastAsia" w:eastAsiaTheme="majorEastAsia"/>
                    </w:rPr>
                  </w:rPrChange>
                </w:rPr>
                <w:t>4</w:t>
              </w:r>
            </w:ins>
            <w:ins w:id="9203" w:author="江湖人称Boss沈" w:date="2026-05-07T09:38:17Z">
              <w:r>
                <w:rPr>
                  <w:rFonts w:hint="default" w:ascii="Times New Roman" w:hAnsi="Times New Roman" w:eastAsia="仿宋_GB2312" w:cs="Times New Roman"/>
                  <w:sz w:val="24"/>
                  <w:highlight w:val="none"/>
                  <w:rPrChange w:id="9204" w:author="江湖人称Boss沈" w:date="2026-05-07T09:39:46Z">
                    <w:rPr>
                      <w:rFonts w:cs="宋体" w:asciiTheme="majorEastAsia" w:hAnsiTheme="majorEastAsia" w:eastAsiaTheme="majorEastAsia"/>
                    </w:rPr>
                  </w:rPrChange>
                </w:rPr>
                <w:t>8000</w:t>
              </w:r>
            </w:ins>
          </w:p>
        </w:tc>
      </w:tr>
      <w:tr w14:paraId="7FAE780F">
        <w:tblPrEx>
          <w:tblCellMar>
            <w:top w:w="0" w:type="dxa"/>
            <w:left w:w="108" w:type="dxa"/>
            <w:bottom w:w="0" w:type="dxa"/>
            <w:right w:w="108" w:type="dxa"/>
          </w:tblCellMar>
          <w:tblPrExChange w:id="9206" w:author="江湖人称Boss沈" w:date="2026-05-07T09:39:32Z">
            <w:tblPrEx>
              <w:tblCellMar>
                <w:top w:w="0" w:type="dxa"/>
                <w:left w:w="108" w:type="dxa"/>
                <w:bottom w:w="0" w:type="dxa"/>
                <w:right w:w="108" w:type="dxa"/>
              </w:tblCellMar>
            </w:tblPrEx>
          </w:tblPrExChange>
        </w:tblPrEx>
        <w:trPr>
          <w:trHeight w:val="1750" w:hRule="atLeast"/>
          <w:ins w:id="9205" w:author="江湖人称Boss沈" w:date="2026-05-07T09:38:17Z"/>
          <w:trPrChange w:id="9206" w:author="江湖人称Boss沈" w:date="2026-05-07T09:39:32Z">
            <w:trPr>
              <w:trHeight w:val="1750" w:hRule="atLeast"/>
            </w:trPr>
          </w:trPrChange>
        </w:trPr>
        <w:tc>
          <w:tcPr>
            <w:tcW w:w="616" w:type="pct"/>
            <w:vMerge w:val="restart"/>
            <w:tcBorders>
              <w:top w:val="nil"/>
              <w:left w:val="single" w:color="auto" w:sz="8" w:space="0"/>
              <w:bottom w:val="single" w:color="000000" w:sz="8" w:space="0"/>
              <w:right w:val="single" w:color="auto" w:sz="8" w:space="0"/>
            </w:tcBorders>
            <w:shd w:val="clear" w:color="auto" w:fill="auto"/>
            <w:vAlign w:val="center"/>
            <w:tcPrChange w:id="9207" w:author="江湖人称Boss沈" w:date="2026-05-07T09:39:32Z">
              <w:tcPr>
                <w:tcW w:w="617" w:type="pct"/>
                <w:gridSpan w:val="2"/>
                <w:vMerge w:val="restart"/>
                <w:tcBorders>
                  <w:top w:val="nil"/>
                  <w:left w:val="single" w:color="auto" w:sz="8" w:space="0"/>
                  <w:bottom w:val="single" w:color="000000" w:sz="8" w:space="0"/>
                  <w:right w:val="single" w:color="auto" w:sz="8" w:space="0"/>
                </w:tcBorders>
                <w:shd w:val="clear" w:color="auto" w:fill="auto"/>
                <w:vAlign w:val="center"/>
              </w:tcPr>
            </w:tcPrChange>
          </w:tcPr>
          <w:p w14:paraId="4FFCBADC">
            <w:pPr>
              <w:widowControl/>
              <w:ind w:firstLine="0" w:firstLineChars="0"/>
              <w:jc w:val="center"/>
              <w:textAlignment w:val="center"/>
              <w:rPr>
                <w:ins w:id="9208" w:author="江湖人称Boss沈" w:date="2026-05-07T09:38:17Z"/>
                <w:rFonts w:hint="default" w:ascii="Times New Roman" w:hAnsi="Times New Roman" w:eastAsia="仿宋_GB2312" w:cs="Times New Roman"/>
                <w:sz w:val="24"/>
                <w:highlight w:val="none"/>
                <w:rPrChange w:id="9209" w:author="江湖人称Boss沈" w:date="2026-05-07T09:39:46Z">
                  <w:rPr>
                    <w:ins w:id="9210" w:author="江湖人称Boss沈" w:date="2026-05-07T09:38:17Z"/>
                    <w:rFonts w:cs="宋体" w:asciiTheme="majorEastAsia" w:hAnsiTheme="majorEastAsia" w:eastAsiaTheme="majorEastAsia"/>
                  </w:rPr>
                </w:rPrChange>
              </w:rPr>
            </w:pPr>
            <w:ins w:id="9211" w:author="江湖人称Boss沈" w:date="2026-05-07T09:38:17Z">
              <w:r>
                <w:rPr>
                  <w:rFonts w:hint="default" w:ascii="Times New Roman" w:hAnsi="Times New Roman" w:eastAsia="仿宋_GB2312" w:cs="Times New Roman"/>
                  <w:kern w:val="0"/>
                  <w:sz w:val="24"/>
                  <w:highlight w:val="none"/>
                  <w:lang w:bidi="ar"/>
                  <w:rPrChange w:id="9212" w:author="江湖人称Boss沈" w:date="2026-05-07T09:39:46Z">
                    <w:rPr>
                      <w:rFonts w:hint="eastAsia" w:cs="宋体" w:asciiTheme="majorEastAsia" w:hAnsiTheme="majorEastAsia" w:eastAsiaTheme="majorEastAsia"/>
                      <w:kern w:val="0"/>
                      <w:lang w:bidi="ar"/>
                    </w:rPr>
                  </w:rPrChange>
                </w:rPr>
                <w:t>态势感知子系统</w:t>
              </w:r>
            </w:ins>
          </w:p>
        </w:tc>
        <w:tc>
          <w:tcPr>
            <w:tcW w:w="646" w:type="pct"/>
            <w:tcBorders>
              <w:top w:val="single" w:color="auto" w:sz="4" w:space="0"/>
              <w:left w:val="nil"/>
              <w:bottom w:val="single" w:color="auto" w:sz="8" w:space="0"/>
              <w:right w:val="single" w:color="auto" w:sz="8" w:space="0"/>
            </w:tcBorders>
            <w:shd w:val="clear" w:color="auto" w:fill="auto"/>
            <w:vAlign w:val="center"/>
            <w:tcPrChange w:id="9213" w:author="江湖人称Boss沈" w:date="2026-05-07T09:39:32Z">
              <w:tcPr>
                <w:tcW w:w="647" w:type="pct"/>
                <w:gridSpan w:val="2"/>
                <w:tcBorders>
                  <w:top w:val="single" w:color="auto" w:sz="4" w:space="0"/>
                  <w:left w:val="nil"/>
                  <w:bottom w:val="single" w:color="auto" w:sz="8" w:space="0"/>
                  <w:right w:val="single" w:color="auto" w:sz="8" w:space="0"/>
                </w:tcBorders>
                <w:shd w:val="clear" w:color="auto" w:fill="auto"/>
                <w:vAlign w:val="center"/>
              </w:tcPr>
            </w:tcPrChange>
          </w:tcPr>
          <w:p w14:paraId="6747F934">
            <w:pPr>
              <w:widowControl/>
              <w:ind w:firstLine="0" w:firstLineChars="0"/>
              <w:jc w:val="center"/>
              <w:textAlignment w:val="center"/>
              <w:rPr>
                <w:ins w:id="9214" w:author="江湖人称Boss沈" w:date="2026-05-07T09:38:17Z"/>
                <w:rFonts w:hint="default" w:ascii="Times New Roman" w:hAnsi="Times New Roman" w:eastAsia="仿宋_GB2312" w:cs="Times New Roman"/>
                <w:sz w:val="24"/>
                <w:highlight w:val="none"/>
                <w:rPrChange w:id="9215" w:author="江湖人称Boss沈" w:date="2026-05-07T09:39:46Z">
                  <w:rPr>
                    <w:ins w:id="9216" w:author="江湖人称Boss沈" w:date="2026-05-07T09:38:17Z"/>
                    <w:rFonts w:cs="宋体" w:asciiTheme="majorEastAsia" w:hAnsiTheme="majorEastAsia" w:eastAsiaTheme="majorEastAsia"/>
                  </w:rPr>
                </w:rPrChange>
              </w:rPr>
            </w:pPr>
            <w:ins w:id="9217" w:author="江湖人称Boss沈" w:date="2026-05-07T09:38:17Z">
              <w:r>
                <w:rPr>
                  <w:rFonts w:hint="default" w:ascii="Times New Roman" w:hAnsi="Times New Roman" w:eastAsia="仿宋_GB2312" w:cs="Times New Roman"/>
                  <w:kern w:val="0"/>
                  <w:sz w:val="24"/>
                  <w:highlight w:val="none"/>
                  <w:lang w:bidi="ar"/>
                  <w:rPrChange w:id="9218" w:author="江湖人称Boss沈" w:date="2026-05-07T09:39:46Z">
                    <w:rPr>
                      <w:rFonts w:hint="eastAsia" w:cs="宋体" w:asciiTheme="majorEastAsia" w:hAnsiTheme="majorEastAsia" w:eastAsiaTheme="majorEastAsia"/>
                      <w:kern w:val="0"/>
                      <w:lang w:bidi="ar"/>
                    </w:rPr>
                  </w:rPrChange>
                </w:rPr>
                <w:t>移动应用概览分析</w:t>
              </w:r>
            </w:ins>
          </w:p>
        </w:tc>
        <w:tc>
          <w:tcPr>
            <w:tcW w:w="1990" w:type="pct"/>
            <w:tcBorders>
              <w:top w:val="single" w:color="auto" w:sz="4" w:space="0"/>
              <w:left w:val="nil"/>
              <w:bottom w:val="single" w:color="auto" w:sz="8" w:space="0"/>
              <w:right w:val="single" w:color="auto" w:sz="8" w:space="0"/>
            </w:tcBorders>
            <w:shd w:val="clear" w:color="auto" w:fill="auto"/>
            <w:vAlign w:val="center"/>
            <w:tcPrChange w:id="9219" w:author="江湖人称Boss沈" w:date="2026-05-07T09:39:32Z">
              <w:tcPr>
                <w:tcW w:w="1991" w:type="pct"/>
                <w:gridSpan w:val="2"/>
                <w:tcBorders>
                  <w:top w:val="single" w:color="auto" w:sz="4" w:space="0"/>
                  <w:left w:val="nil"/>
                  <w:bottom w:val="single" w:color="auto" w:sz="8" w:space="0"/>
                  <w:right w:val="single" w:color="auto" w:sz="8" w:space="0"/>
                </w:tcBorders>
                <w:shd w:val="clear" w:color="auto" w:fill="auto"/>
              </w:tcPr>
            </w:tcPrChange>
          </w:tcPr>
          <w:p w14:paraId="2248338C">
            <w:pPr>
              <w:widowControl/>
              <w:ind w:firstLine="0" w:firstLineChars="0"/>
              <w:jc w:val="center"/>
              <w:textAlignment w:val="top"/>
              <w:rPr>
                <w:ins w:id="9221" w:author="江湖人称Boss沈" w:date="2026-05-07T09:38:17Z"/>
                <w:rFonts w:hint="default" w:ascii="Times New Roman" w:hAnsi="Times New Roman" w:eastAsia="仿宋_GB2312" w:cs="Times New Roman"/>
                <w:sz w:val="24"/>
                <w:highlight w:val="none"/>
                <w:rPrChange w:id="9222" w:author="江湖人称Boss沈" w:date="2026-05-07T09:39:46Z">
                  <w:rPr>
                    <w:ins w:id="9223" w:author="江湖人称Boss沈" w:date="2026-05-07T09:38:17Z"/>
                    <w:rFonts w:cs="宋体" w:asciiTheme="majorEastAsia" w:hAnsiTheme="majorEastAsia" w:eastAsiaTheme="majorEastAsia"/>
                  </w:rPr>
                </w:rPrChange>
              </w:rPr>
              <w:pPrChange w:id="9220" w:author="江湖人称Boss沈" w:date="2026-05-07T09:39:32Z">
                <w:pPr>
                  <w:widowControl/>
                  <w:ind w:firstLine="0" w:firstLineChars="0"/>
                  <w:jc w:val="left"/>
                  <w:textAlignment w:val="top"/>
                </w:pPr>
              </w:pPrChange>
            </w:pPr>
            <w:ins w:id="9224" w:author="江湖人称Boss沈" w:date="2026-05-07T09:38:17Z">
              <w:r>
                <w:rPr>
                  <w:rFonts w:hint="default" w:ascii="Times New Roman" w:hAnsi="Times New Roman" w:eastAsia="仿宋_GB2312" w:cs="Times New Roman"/>
                  <w:color w:val="0F1115"/>
                  <w:sz w:val="24"/>
                  <w:highlight w:val="none"/>
                  <w:shd w:val="clear" w:color="auto" w:fill="FFFFFF"/>
                  <w:rPrChange w:id="9225" w:author="江湖人称Boss沈" w:date="2026-05-07T09:39:46Z">
                    <w:rPr>
                      <w:rFonts w:cs="Segoe UI" w:asciiTheme="majorEastAsia" w:hAnsiTheme="majorEastAsia" w:eastAsiaTheme="majorEastAsia"/>
                      <w:color w:val="0F1115"/>
                      <w:highlight w:val="yellow"/>
                      <w:shd w:val="clear" w:color="auto" w:fill="FFFFFF"/>
                    </w:rPr>
                  </w:rPrChange>
                </w:rPr>
                <w:t>采用ClickHouse列式存储与物化视图预聚合，实现亿级数据的秒级统计响应</w:t>
              </w:r>
            </w:ins>
            <w:ins w:id="9226" w:author="江湖人称Boss沈" w:date="2026-05-07T09:38:17Z">
              <w:r>
                <w:rPr>
                  <w:rFonts w:hint="default" w:ascii="Times New Roman" w:hAnsi="Times New Roman" w:eastAsia="仿宋_GB2312" w:cs="Times New Roman"/>
                  <w:color w:val="0F1115"/>
                  <w:sz w:val="24"/>
                  <w:highlight w:val="none"/>
                  <w:shd w:val="clear" w:color="auto" w:fill="FFFFFF"/>
                  <w:rPrChange w:id="9227" w:author="江湖人称Boss沈" w:date="2026-05-07T09:39:46Z">
                    <w:rPr>
                      <w:rFonts w:hint="eastAsia" w:cs="Segoe UI" w:asciiTheme="majorEastAsia" w:hAnsiTheme="majorEastAsia" w:eastAsiaTheme="majorEastAsia"/>
                      <w:color w:val="0F1115"/>
                      <w:highlight w:val="yellow"/>
                      <w:shd w:val="clear" w:color="auto" w:fill="FFFFFF"/>
                    </w:rPr>
                  </w:rPrChange>
                </w:rPr>
                <w:t>，</w:t>
              </w:r>
            </w:ins>
            <w:ins w:id="9228" w:author="江湖人称Boss沈" w:date="2026-05-07T09:38:17Z">
              <w:r>
                <w:rPr>
                  <w:rFonts w:hint="default" w:ascii="Times New Roman" w:hAnsi="Times New Roman" w:eastAsia="仿宋_GB2312" w:cs="Times New Roman"/>
                  <w:kern w:val="0"/>
                  <w:sz w:val="24"/>
                  <w:highlight w:val="none"/>
                  <w:lang w:bidi="ar"/>
                  <w:rPrChange w:id="9229" w:author="江湖人称Boss沈" w:date="2026-05-07T09:39:46Z">
                    <w:rPr>
                      <w:rFonts w:hint="eastAsia" w:cs="宋体" w:asciiTheme="majorEastAsia" w:hAnsiTheme="majorEastAsia" w:eastAsiaTheme="majorEastAsia"/>
                      <w:kern w:val="0"/>
                      <w:lang w:bidi="ar"/>
                    </w:rPr>
                  </w:rPrChange>
                </w:rPr>
                <w:t>提供汇聚的应用样本总数统计，安卓样本总数，</w:t>
              </w:r>
            </w:ins>
            <w:ins w:id="9230" w:author="江湖人称Boss沈" w:date="2026-05-07T09:38:17Z">
              <w:r>
                <w:rPr>
                  <w:rFonts w:hint="default" w:ascii="Times New Roman" w:hAnsi="Times New Roman" w:eastAsia="仿宋_GB2312" w:cs="Times New Roman"/>
                  <w:kern w:val="0"/>
                  <w:sz w:val="24"/>
                  <w:highlight w:val="none"/>
                  <w:lang w:bidi="ar"/>
                  <w:rPrChange w:id="9231" w:author="江湖人称Boss沈" w:date="2026-05-07T09:39:46Z">
                    <w:rPr>
                      <w:rFonts w:cs="宋体" w:asciiTheme="majorEastAsia" w:hAnsiTheme="majorEastAsia" w:eastAsiaTheme="majorEastAsia"/>
                      <w:kern w:val="0"/>
                      <w:lang w:bidi="ar"/>
                    </w:rPr>
                  </w:rPrChange>
                </w:rPr>
                <w:t>IOS样本总数，已检测样本总数，违法违规恶意等应用总数，开发者总数，小程序样本总数、公众号样本总数等。</w:t>
              </w:r>
            </w:ins>
          </w:p>
        </w:tc>
        <w:tc>
          <w:tcPr>
            <w:tcW w:w="538" w:type="pct"/>
            <w:tcBorders>
              <w:top w:val="nil"/>
              <w:left w:val="nil"/>
              <w:bottom w:val="single" w:color="auto" w:sz="8" w:space="0"/>
              <w:right w:val="single" w:color="auto" w:sz="8" w:space="0"/>
            </w:tcBorders>
            <w:shd w:val="clear" w:color="auto" w:fill="auto"/>
            <w:vAlign w:val="center"/>
            <w:tcPrChange w:id="9232" w:author="江湖人称Boss沈" w:date="2026-05-07T09:39:32Z">
              <w:tcPr>
                <w:tcW w:w="539" w:type="pct"/>
                <w:gridSpan w:val="2"/>
                <w:tcBorders>
                  <w:top w:val="nil"/>
                  <w:left w:val="nil"/>
                  <w:bottom w:val="single" w:color="auto" w:sz="8" w:space="0"/>
                  <w:right w:val="single" w:color="auto" w:sz="8" w:space="0"/>
                </w:tcBorders>
                <w:shd w:val="clear" w:color="auto" w:fill="auto"/>
                <w:vAlign w:val="center"/>
              </w:tcPr>
            </w:tcPrChange>
          </w:tcPr>
          <w:p w14:paraId="09EB8F5E">
            <w:pPr>
              <w:widowControl/>
              <w:ind w:firstLine="0" w:firstLineChars="0"/>
              <w:jc w:val="center"/>
              <w:textAlignment w:val="center"/>
              <w:rPr>
                <w:ins w:id="9233" w:author="江湖人称Boss沈" w:date="2026-05-07T09:38:17Z"/>
                <w:rFonts w:hint="default" w:ascii="Times New Roman" w:hAnsi="Times New Roman" w:eastAsia="仿宋_GB2312" w:cs="Times New Roman"/>
                <w:sz w:val="24"/>
                <w:highlight w:val="none"/>
                <w:rPrChange w:id="9234" w:author="江湖人称Boss沈" w:date="2026-05-07T09:39:46Z">
                  <w:rPr>
                    <w:ins w:id="9235" w:author="江湖人称Boss沈" w:date="2026-05-07T09:38:17Z"/>
                    <w:rFonts w:cs="宋体" w:asciiTheme="majorEastAsia" w:hAnsiTheme="majorEastAsia" w:eastAsiaTheme="majorEastAsia"/>
                  </w:rPr>
                </w:rPrChange>
              </w:rPr>
            </w:pPr>
            <w:ins w:id="9236" w:author="江湖人称Boss沈" w:date="2026-05-07T09:38:17Z">
              <w:r>
                <w:rPr>
                  <w:rFonts w:hint="default" w:ascii="Times New Roman" w:hAnsi="Times New Roman" w:eastAsia="仿宋_GB2312" w:cs="Times New Roman"/>
                  <w:kern w:val="0"/>
                  <w:sz w:val="24"/>
                  <w:highlight w:val="none"/>
                  <w:lang w:bidi="ar"/>
                  <w:rPrChange w:id="9237" w:author="江湖人称Boss沈" w:date="2026-05-07T09:39:46Z">
                    <w:rPr>
                      <w:rFonts w:cs="宋体" w:asciiTheme="majorEastAsia" w:hAnsiTheme="majorEastAsia" w:eastAsiaTheme="majorEastAsia"/>
                      <w:kern w:val="0"/>
                      <w:lang w:bidi="ar"/>
                    </w:rPr>
                  </w:rPrChange>
                </w:rPr>
                <w:t>12000</w:t>
              </w:r>
            </w:ins>
          </w:p>
        </w:tc>
        <w:tc>
          <w:tcPr>
            <w:tcW w:w="424" w:type="pct"/>
            <w:tcBorders>
              <w:top w:val="nil"/>
              <w:left w:val="nil"/>
              <w:bottom w:val="single" w:color="auto" w:sz="8" w:space="0"/>
              <w:right w:val="single" w:color="auto" w:sz="8" w:space="0"/>
            </w:tcBorders>
            <w:shd w:val="clear" w:color="auto" w:fill="auto"/>
            <w:vAlign w:val="center"/>
            <w:tcPrChange w:id="9238" w:author="江湖人称Boss沈" w:date="2026-05-07T09:39:32Z">
              <w:tcPr>
                <w:tcW w:w="425" w:type="pct"/>
                <w:gridSpan w:val="2"/>
                <w:tcBorders>
                  <w:top w:val="nil"/>
                  <w:left w:val="nil"/>
                  <w:bottom w:val="single" w:color="auto" w:sz="8" w:space="0"/>
                  <w:right w:val="single" w:color="auto" w:sz="8" w:space="0"/>
                </w:tcBorders>
                <w:shd w:val="clear" w:color="auto" w:fill="auto"/>
                <w:vAlign w:val="center"/>
              </w:tcPr>
            </w:tcPrChange>
          </w:tcPr>
          <w:p w14:paraId="30FA0BCA">
            <w:pPr>
              <w:widowControl/>
              <w:ind w:firstLine="0" w:firstLineChars="0"/>
              <w:jc w:val="center"/>
              <w:textAlignment w:val="center"/>
              <w:rPr>
                <w:ins w:id="9239" w:author="江湖人称Boss沈" w:date="2026-05-07T09:38:17Z"/>
                <w:rFonts w:hint="default" w:ascii="Times New Roman" w:hAnsi="Times New Roman" w:eastAsia="仿宋_GB2312" w:cs="Times New Roman"/>
                <w:sz w:val="24"/>
                <w:highlight w:val="none"/>
                <w:rPrChange w:id="9240" w:author="江湖人称Boss沈" w:date="2026-05-07T09:39:46Z">
                  <w:rPr>
                    <w:ins w:id="9241" w:author="江湖人称Boss沈" w:date="2026-05-07T09:38:17Z"/>
                    <w:rFonts w:cs="宋体" w:asciiTheme="majorEastAsia" w:hAnsiTheme="majorEastAsia" w:eastAsiaTheme="majorEastAsia"/>
                  </w:rPr>
                </w:rPrChange>
              </w:rPr>
            </w:pPr>
            <w:ins w:id="9242" w:author="江湖人称Boss沈" w:date="2026-05-07T09:38:17Z">
              <w:r>
                <w:rPr>
                  <w:rFonts w:hint="default" w:ascii="Times New Roman" w:hAnsi="Times New Roman" w:eastAsia="仿宋_GB2312" w:cs="Times New Roman"/>
                  <w:kern w:val="0"/>
                  <w:sz w:val="24"/>
                  <w:highlight w:val="none"/>
                  <w:lang w:bidi="ar"/>
                  <w:rPrChange w:id="9243" w:author="江湖人称Boss沈" w:date="2026-05-07T09:39:46Z">
                    <w:rPr>
                      <w:rFonts w:cs="宋体" w:asciiTheme="majorEastAsia" w:hAnsiTheme="majorEastAsia" w:eastAsiaTheme="majorEastAsia"/>
                      <w:kern w:val="0"/>
                      <w:lang w:bidi="ar"/>
                    </w:rPr>
                  </w:rPrChange>
                </w:rPr>
                <w:t>3</w:t>
              </w:r>
            </w:ins>
          </w:p>
        </w:tc>
        <w:tc>
          <w:tcPr>
            <w:tcW w:w="781" w:type="pct"/>
            <w:tcBorders>
              <w:top w:val="nil"/>
              <w:left w:val="nil"/>
              <w:bottom w:val="single" w:color="auto" w:sz="8" w:space="0"/>
              <w:right w:val="single" w:color="auto" w:sz="8" w:space="0"/>
            </w:tcBorders>
            <w:shd w:val="clear" w:color="auto" w:fill="auto"/>
            <w:vAlign w:val="center"/>
            <w:tcPrChange w:id="9244" w:author="江湖人称Boss沈" w:date="2026-05-07T09:39:32Z">
              <w:tcPr>
                <w:tcW w:w="781" w:type="pct"/>
                <w:gridSpan w:val="2"/>
                <w:tcBorders>
                  <w:top w:val="nil"/>
                  <w:left w:val="nil"/>
                  <w:bottom w:val="single" w:color="auto" w:sz="8" w:space="0"/>
                  <w:right w:val="single" w:color="auto" w:sz="8" w:space="0"/>
                </w:tcBorders>
                <w:shd w:val="clear" w:color="auto" w:fill="auto"/>
                <w:vAlign w:val="center"/>
              </w:tcPr>
            </w:tcPrChange>
          </w:tcPr>
          <w:p w14:paraId="1FEB0F19">
            <w:pPr>
              <w:widowControl/>
              <w:ind w:firstLine="0" w:firstLineChars="0"/>
              <w:jc w:val="center"/>
              <w:textAlignment w:val="center"/>
              <w:rPr>
                <w:ins w:id="9245" w:author="江湖人称Boss沈" w:date="2026-05-07T09:38:17Z"/>
                <w:rFonts w:hint="default" w:ascii="Times New Roman" w:hAnsi="Times New Roman" w:eastAsia="仿宋_GB2312" w:cs="Times New Roman"/>
                <w:sz w:val="24"/>
                <w:highlight w:val="none"/>
                <w:rPrChange w:id="9246" w:author="江湖人称Boss沈" w:date="2026-05-07T09:39:46Z">
                  <w:rPr>
                    <w:ins w:id="9247" w:author="江湖人称Boss沈" w:date="2026-05-07T09:38:17Z"/>
                    <w:rFonts w:cs="宋体" w:asciiTheme="majorEastAsia" w:hAnsiTheme="majorEastAsia" w:eastAsiaTheme="majorEastAsia"/>
                  </w:rPr>
                </w:rPrChange>
              </w:rPr>
            </w:pPr>
            <w:ins w:id="9248" w:author="江湖人称Boss沈" w:date="2026-05-07T09:38:17Z">
              <w:r>
                <w:rPr>
                  <w:rFonts w:hint="default" w:ascii="Times New Roman" w:hAnsi="Times New Roman" w:eastAsia="仿宋_GB2312" w:cs="Times New Roman"/>
                  <w:kern w:val="0"/>
                  <w:sz w:val="24"/>
                  <w:highlight w:val="none"/>
                  <w:lang w:bidi="ar"/>
                  <w:rPrChange w:id="9249" w:author="江湖人称Boss沈" w:date="2026-05-07T09:39:46Z">
                    <w:rPr>
                      <w:rFonts w:cs="宋体" w:asciiTheme="majorEastAsia" w:hAnsiTheme="majorEastAsia" w:eastAsiaTheme="majorEastAsia"/>
                      <w:kern w:val="0"/>
                      <w:lang w:bidi="ar"/>
                    </w:rPr>
                  </w:rPrChange>
                </w:rPr>
                <w:t>36000</w:t>
              </w:r>
            </w:ins>
          </w:p>
        </w:tc>
      </w:tr>
      <w:tr w14:paraId="76600A76">
        <w:tblPrEx>
          <w:tblCellMar>
            <w:top w:w="0" w:type="dxa"/>
            <w:left w:w="108" w:type="dxa"/>
            <w:bottom w:w="0" w:type="dxa"/>
            <w:right w:w="108" w:type="dxa"/>
          </w:tblCellMar>
        </w:tblPrEx>
        <w:trPr>
          <w:trHeight w:val="1050" w:hRule="atLeast"/>
          <w:ins w:id="9250" w:author="江湖人称Boss沈" w:date="2026-05-07T09:38:17Z"/>
          <w:trPrChange w:id="9251" w:author="江湖人称Boss沈" w:date="2026-05-07T09:39:32Z">
            <w:trPr>
              <w:trHeight w:val="1050" w:hRule="atLeast"/>
            </w:trPr>
          </w:trPrChange>
        </w:trPr>
        <w:tc>
          <w:tcPr>
            <w:tcW w:w="616" w:type="pct"/>
            <w:vMerge w:val="continue"/>
            <w:tcBorders>
              <w:top w:val="nil"/>
              <w:left w:val="single" w:color="auto" w:sz="8" w:space="0"/>
              <w:bottom w:val="single" w:color="000000" w:sz="8" w:space="0"/>
              <w:right w:val="single" w:color="auto" w:sz="8" w:space="0"/>
            </w:tcBorders>
            <w:shd w:val="clear" w:color="auto" w:fill="auto"/>
            <w:vAlign w:val="center"/>
            <w:tcPrChange w:id="9252" w:author="江湖人称Boss沈" w:date="2026-05-07T09:39:32Z">
              <w:tcPr>
                <w:tcW w:w="617" w:type="pct"/>
                <w:gridSpan w:val="2"/>
                <w:vMerge w:val="continue"/>
                <w:tcBorders>
                  <w:top w:val="nil"/>
                  <w:left w:val="single" w:color="auto" w:sz="8" w:space="0"/>
                  <w:bottom w:val="single" w:color="000000" w:sz="8" w:space="0"/>
                  <w:right w:val="single" w:color="auto" w:sz="8" w:space="0"/>
                </w:tcBorders>
                <w:shd w:val="clear" w:color="auto" w:fill="auto"/>
                <w:vAlign w:val="center"/>
              </w:tcPr>
            </w:tcPrChange>
          </w:tcPr>
          <w:p w14:paraId="0EBB61D5">
            <w:pPr>
              <w:ind w:firstLine="0" w:firstLineChars="0"/>
              <w:jc w:val="center"/>
              <w:rPr>
                <w:ins w:id="9253" w:author="江湖人称Boss沈" w:date="2026-05-07T09:38:17Z"/>
                <w:rFonts w:hint="default" w:ascii="Times New Roman" w:hAnsi="Times New Roman" w:eastAsia="仿宋_GB2312" w:cs="Times New Roman"/>
                <w:sz w:val="24"/>
                <w:highlight w:val="none"/>
                <w:rPrChange w:id="9254" w:author="江湖人称Boss沈" w:date="2026-05-07T09:39:46Z">
                  <w:rPr>
                    <w:ins w:id="9255" w:author="江湖人称Boss沈" w:date="2026-05-07T09:38:17Z"/>
                    <w:rFonts w:cs="宋体" w:asciiTheme="majorEastAsia" w:hAnsiTheme="majorEastAsia" w:eastAsiaTheme="majorEastAsia"/>
                  </w:rPr>
                </w:rPrChange>
              </w:rPr>
            </w:pPr>
          </w:p>
        </w:tc>
        <w:tc>
          <w:tcPr>
            <w:tcW w:w="646" w:type="pct"/>
            <w:tcBorders>
              <w:top w:val="nil"/>
              <w:left w:val="nil"/>
              <w:bottom w:val="single" w:color="auto" w:sz="8" w:space="0"/>
              <w:right w:val="single" w:color="auto" w:sz="8" w:space="0"/>
            </w:tcBorders>
            <w:shd w:val="clear" w:color="auto" w:fill="auto"/>
            <w:vAlign w:val="center"/>
            <w:tcPrChange w:id="9256" w:author="江湖人称Boss沈" w:date="2026-05-07T09:39:32Z">
              <w:tcPr>
                <w:tcW w:w="647" w:type="pct"/>
                <w:gridSpan w:val="2"/>
                <w:tcBorders>
                  <w:top w:val="nil"/>
                  <w:left w:val="nil"/>
                  <w:bottom w:val="single" w:color="auto" w:sz="8" w:space="0"/>
                  <w:right w:val="single" w:color="auto" w:sz="8" w:space="0"/>
                </w:tcBorders>
                <w:shd w:val="clear" w:color="auto" w:fill="auto"/>
                <w:vAlign w:val="center"/>
              </w:tcPr>
            </w:tcPrChange>
          </w:tcPr>
          <w:p w14:paraId="608B2927">
            <w:pPr>
              <w:widowControl/>
              <w:ind w:firstLine="0" w:firstLineChars="0"/>
              <w:jc w:val="center"/>
              <w:textAlignment w:val="center"/>
              <w:rPr>
                <w:ins w:id="9257" w:author="江湖人称Boss沈" w:date="2026-05-07T09:38:17Z"/>
                <w:rFonts w:hint="default" w:ascii="Times New Roman" w:hAnsi="Times New Roman" w:eastAsia="仿宋_GB2312" w:cs="Times New Roman"/>
                <w:sz w:val="24"/>
                <w:highlight w:val="none"/>
                <w:rPrChange w:id="9258" w:author="江湖人称Boss沈" w:date="2026-05-07T09:39:46Z">
                  <w:rPr>
                    <w:ins w:id="9259" w:author="江湖人称Boss沈" w:date="2026-05-07T09:38:17Z"/>
                    <w:rFonts w:cs="宋体" w:asciiTheme="majorEastAsia" w:hAnsiTheme="majorEastAsia" w:eastAsiaTheme="majorEastAsia"/>
                  </w:rPr>
                </w:rPrChange>
              </w:rPr>
            </w:pPr>
            <w:ins w:id="9260" w:author="江湖人称Boss沈" w:date="2026-05-07T09:38:17Z">
              <w:r>
                <w:rPr>
                  <w:rFonts w:hint="default" w:ascii="Times New Roman" w:hAnsi="Times New Roman" w:eastAsia="仿宋_GB2312" w:cs="Times New Roman"/>
                  <w:kern w:val="0"/>
                  <w:sz w:val="24"/>
                  <w:highlight w:val="none"/>
                  <w:lang w:bidi="ar"/>
                  <w:rPrChange w:id="9261" w:author="江湖人称Boss沈" w:date="2026-05-07T09:39:46Z">
                    <w:rPr>
                      <w:rFonts w:hint="eastAsia" w:cs="宋体" w:asciiTheme="majorEastAsia" w:hAnsiTheme="majorEastAsia" w:eastAsiaTheme="majorEastAsia"/>
                      <w:kern w:val="0"/>
                      <w:lang w:bidi="ar"/>
                    </w:rPr>
                  </w:rPrChange>
                </w:rPr>
                <w:t>区域监测分析</w:t>
              </w:r>
            </w:ins>
          </w:p>
        </w:tc>
        <w:tc>
          <w:tcPr>
            <w:tcW w:w="1990" w:type="pct"/>
            <w:tcBorders>
              <w:top w:val="nil"/>
              <w:left w:val="nil"/>
              <w:bottom w:val="single" w:color="auto" w:sz="8" w:space="0"/>
              <w:right w:val="single" w:color="auto" w:sz="8" w:space="0"/>
            </w:tcBorders>
            <w:shd w:val="clear" w:color="auto" w:fill="auto"/>
            <w:vAlign w:val="center"/>
            <w:tcPrChange w:id="9262" w:author="江湖人称Boss沈" w:date="2026-05-07T09:39:32Z">
              <w:tcPr>
                <w:tcW w:w="1991" w:type="pct"/>
                <w:gridSpan w:val="2"/>
                <w:tcBorders>
                  <w:top w:val="nil"/>
                  <w:left w:val="nil"/>
                  <w:bottom w:val="single" w:color="auto" w:sz="8" w:space="0"/>
                  <w:right w:val="single" w:color="auto" w:sz="8" w:space="0"/>
                </w:tcBorders>
                <w:shd w:val="clear" w:color="auto" w:fill="auto"/>
              </w:tcPr>
            </w:tcPrChange>
          </w:tcPr>
          <w:p w14:paraId="3B6BF9B2">
            <w:pPr>
              <w:widowControl/>
              <w:ind w:firstLine="0" w:firstLineChars="0"/>
              <w:jc w:val="center"/>
              <w:textAlignment w:val="top"/>
              <w:rPr>
                <w:ins w:id="9264" w:author="江湖人称Boss沈" w:date="2026-05-07T09:38:17Z"/>
                <w:rFonts w:hint="default" w:ascii="Times New Roman" w:hAnsi="Times New Roman" w:eastAsia="仿宋_GB2312" w:cs="Times New Roman"/>
                <w:sz w:val="24"/>
                <w:highlight w:val="none"/>
                <w:rPrChange w:id="9265" w:author="江湖人称Boss沈" w:date="2026-05-07T09:39:46Z">
                  <w:rPr>
                    <w:ins w:id="9266" w:author="江湖人称Boss沈" w:date="2026-05-07T09:38:17Z"/>
                    <w:rFonts w:cs="宋体" w:asciiTheme="majorEastAsia" w:hAnsiTheme="majorEastAsia" w:eastAsiaTheme="majorEastAsia"/>
                  </w:rPr>
                </w:rPrChange>
              </w:rPr>
              <w:pPrChange w:id="9263" w:author="江湖人称Boss沈" w:date="2026-05-07T09:39:32Z">
                <w:pPr>
                  <w:widowControl/>
                  <w:ind w:firstLine="0" w:firstLineChars="0"/>
                  <w:jc w:val="left"/>
                  <w:textAlignment w:val="top"/>
                </w:pPr>
              </w:pPrChange>
            </w:pPr>
            <w:ins w:id="9267" w:author="江湖人称Boss沈" w:date="2026-05-07T09:38:17Z">
              <w:r>
                <w:rPr>
                  <w:rFonts w:hint="default" w:ascii="Times New Roman" w:hAnsi="Times New Roman" w:eastAsia="仿宋_GB2312" w:cs="Times New Roman"/>
                  <w:color w:val="0F1115"/>
                  <w:sz w:val="24"/>
                  <w:highlight w:val="none"/>
                  <w:shd w:val="clear" w:color="auto" w:fill="FFFFFF"/>
                  <w:rPrChange w:id="9268" w:author="江湖人称Boss沈" w:date="2026-05-07T09:39:46Z">
                    <w:rPr>
                      <w:rFonts w:cs="Segoe UI" w:asciiTheme="majorEastAsia" w:hAnsiTheme="majorEastAsia" w:eastAsiaTheme="majorEastAsia"/>
                      <w:color w:val="0F1115"/>
                      <w:highlight w:val="yellow"/>
                      <w:shd w:val="clear" w:color="auto" w:fill="FFFFFF"/>
                    </w:rPr>
                  </w:rPrChange>
                </w:rPr>
                <w:t>基于GeoHash和ECharts GL热力图渲染，支持区域下钻与动态LOD加载</w:t>
              </w:r>
            </w:ins>
            <w:ins w:id="9269" w:author="江湖人称Boss沈" w:date="2026-05-07T09:38:17Z">
              <w:r>
                <w:rPr>
                  <w:rFonts w:hint="default" w:ascii="Times New Roman" w:hAnsi="Times New Roman" w:eastAsia="仿宋_GB2312" w:cs="Times New Roman"/>
                  <w:color w:val="0F1115"/>
                  <w:sz w:val="24"/>
                  <w:highlight w:val="none"/>
                  <w:shd w:val="clear" w:color="auto" w:fill="FFFFFF"/>
                  <w:rPrChange w:id="9270" w:author="江湖人称Boss沈" w:date="2026-05-07T09:39:46Z">
                    <w:rPr>
                      <w:rFonts w:hint="eastAsia" w:cs="Segoe UI" w:asciiTheme="majorEastAsia" w:hAnsiTheme="majorEastAsia" w:eastAsiaTheme="majorEastAsia"/>
                      <w:color w:val="0F1115"/>
                      <w:highlight w:val="yellow"/>
                      <w:shd w:val="clear" w:color="auto" w:fill="FFFFFF"/>
                    </w:rPr>
                  </w:rPrChange>
                </w:rPr>
                <w:t>，</w:t>
              </w:r>
            </w:ins>
            <w:ins w:id="9271" w:author="江湖人称Boss沈" w:date="2026-05-07T09:38:17Z">
              <w:r>
                <w:rPr>
                  <w:rFonts w:hint="default" w:ascii="Times New Roman" w:hAnsi="Times New Roman" w:eastAsia="仿宋_GB2312" w:cs="Times New Roman"/>
                  <w:kern w:val="0"/>
                  <w:sz w:val="24"/>
                  <w:highlight w:val="none"/>
                  <w:lang w:bidi="ar"/>
                  <w:rPrChange w:id="9272" w:author="江湖人称Boss沈" w:date="2026-05-07T09:39:46Z">
                    <w:rPr>
                      <w:rFonts w:hint="eastAsia" w:cs="宋体" w:asciiTheme="majorEastAsia" w:hAnsiTheme="majorEastAsia" w:eastAsiaTheme="majorEastAsia"/>
                      <w:kern w:val="0"/>
                      <w:lang w:bidi="ar"/>
                    </w:rPr>
                  </w:rPrChange>
                </w:rPr>
                <w:t>以地图的形式展示各区域样本的数量分布情况，点击地图各省份时，可查看对应省份的应用概览数据统计。</w:t>
              </w:r>
            </w:ins>
          </w:p>
        </w:tc>
        <w:tc>
          <w:tcPr>
            <w:tcW w:w="538" w:type="pct"/>
            <w:tcBorders>
              <w:top w:val="nil"/>
              <w:left w:val="nil"/>
              <w:bottom w:val="single" w:color="auto" w:sz="8" w:space="0"/>
              <w:right w:val="single" w:color="auto" w:sz="8" w:space="0"/>
            </w:tcBorders>
            <w:shd w:val="clear" w:color="auto" w:fill="auto"/>
            <w:vAlign w:val="center"/>
            <w:tcPrChange w:id="9273" w:author="江湖人称Boss沈" w:date="2026-05-07T09:39:32Z">
              <w:tcPr>
                <w:tcW w:w="539" w:type="pct"/>
                <w:gridSpan w:val="2"/>
                <w:tcBorders>
                  <w:top w:val="nil"/>
                  <w:left w:val="nil"/>
                  <w:bottom w:val="single" w:color="auto" w:sz="8" w:space="0"/>
                  <w:right w:val="single" w:color="auto" w:sz="8" w:space="0"/>
                </w:tcBorders>
                <w:shd w:val="clear" w:color="auto" w:fill="auto"/>
                <w:vAlign w:val="center"/>
              </w:tcPr>
            </w:tcPrChange>
          </w:tcPr>
          <w:p w14:paraId="5BE73CF3">
            <w:pPr>
              <w:widowControl/>
              <w:ind w:firstLine="0" w:firstLineChars="0"/>
              <w:jc w:val="center"/>
              <w:textAlignment w:val="center"/>
              <w:rPr>
                <w:ins w:id="9274" w:author="江湖人称Boss沈" w:date="2026-05-07T09:38:17Z"/>
                <w:rFonts w:hint="default" w:ascii="Times New Roman" w:hAnsi="Times New Roman" w:eastAsia="仿宋_GB2312" w:cs="Times New Roman"/>
                <w:sz w:val="24"/>
                <w:highlight w:val="none"/>
                <w:rPrChange w:id="9275" w:author="江湖人称Boss沈" w:date="2026-05-07T09:39:46Z">
                  <w:rPr>
                    <w:ins w:id="9276" w:author="江湖人称Boss沈" w:date="2026-05-07T09:38:17Z"/>
                    <w:rFonts w:cs="宋体" w:asciiTheme="majorEastAsia" w:hAnsiTheme="majorEastAsia" w:eastAsiaTheme="majorEastAsia"/>
                  </w:rPr>
                </w:rPrChange>
              </w:rPr>
            </w:pPr>
            <w:ins w:id="9277" w:author="江湖人称Boss沈" w:date="2026-05-07T09:38:17Z">
              <w:r>
                <w:rPr>
                  <w:rFonts w:hint="default" w:ascii="Times New Roman" w:hAnsi="Times New Roman" w:eastAsia="仿宋_GB2312" w:cs="Times New Roman"/>
                  <w:kern w:val="0"/>
                  <w:sz w:val="24"/>
                  <w:highlight w:val="none"/>
                  <w:lang w:bidi="ar"/>
                  <w:rPrChange w:id="9278" w:author="江湖人称Boss沈" w:date="2026-05-07T09:39:46Z">
                    <w:rPr>
                      <w:rFonts w:cs="宋体" w:asciiTheme="majorEastAsia" w:hAnsiTheme="majorEastAsia" w:eastAsiaTheme="majorEastAsia"/>
                      <w:kern w:val="0"/>
                      <w:lang w:bidi="ar"/>
                    </w:rPr>
                  </w:rPrChange>
                </w:rPr>
                <w:t>12000</w:t>
              </w:r>
            </w:ins>
          </w:p>
        </w:tc>
        <w:tc>
          <w:tcPr>
            <w:tcW w:w="424" w:type="pct"/>
            <w:tcBorders>
              <w:top w:val="nil"/>
              <w:left w:val="nil"/>
              <w:bottom w:val="single" w:color="auto" w:sz="8" w:space="0"/>
              <w:right w:val="single" w:color="auto" w:sz="8" w:space="0"/>
            </w:tcBorders>
            <w:shd w:val="clear" w:color="auto" w:fill="auto"/>
            <w:vAlign w:val="center"/>
            <w:tcPrChange w:id="9279" w:author="江湖人称Boss沈" w:date="2026-05-07T09:39:32Z">
              <w:tcPr>
                <w:tcW w:w="425" w:type="pct"/>
                <w:gridSpan w:val="2"/>
                <w:tcBorders>
                  <w:top w:val="nil"/>
                  <w:left w:val="nil"/>
                  <w:bottom w:val="single" w:color="auto" w:sz="8" w:space="0"/>
                  <w:right w:val="single" w:color="auto" w:sz="8" w:space="0"/>
                </w:tcBorders>
                <w:shd w:val="clear" w:color="auto" w:fill="auto"/>
                <w:vAlign w:val="center"/>
              </w:tcPr>
            </w:tcPrChange>
          </w:tcPr>
          <w:p w14:paraId="4EA0BCAD">
            <w:pPr>
              <w:widowControl/>
              <w:ind w:firstLine="0" w:firstLineChars="0"/>
              <w:jc w:val="center"/>
              <w:textAlignment w:val="center"/>
              <w:rPr>
                <w:ins w:id="9280" w:author="江湖人称Boss沈" w:date="2026-05-07T09:38:17Z"/>
                <w:rFonts w:hint="default" w:ascii="Times New Roman" w:hAnsi="Times New Roman" w:eastAsia="仿宋_GB2312" w:cs="Times New Roman"/>
                <w:sz w:val="24"/>
                <w:highlight w:val="none"/>
                <w:rPrChange w:id="9281" w:author="江湖人称Boss沈" w:date="2026-05-07T09:39:46Z">
                  <w:rPr>
                    <w:ins w:id="9282" w:author="江湖人称Boss沈" w:date="2026-05-07T09:38:17Z"/>
                    <w:rFonts w:cs="宋体" w:asciiTheme="majorEastAsia" w:hAnsiTheme="majorEastAsia" w:eastAsiaTheme="majorEastAsia"/>
                  </w:rPr>
                </w:rPrChange>
              </w:rPr>
            </w:pPr>
            <w:ins w:id="9283" w:author="江湖人称Boss沈" w:date="2026-05-07T09:38:17Z">
              <w:r>
                <w:rPr>
                  <w:rFonts w:hint="default" w:ascii="Times New Roman" w:hAnsi="Times New Roman" w:eastAsia="仿宋_GB2312" w:cs="Times New Roman"/>
                  <w:kern w:val="0"/>
                  <w:sz w:val="24"/>
                  <w:highlight w:val="none"/>
                  <w:lang w:bidi="ar"/>
                  <w:rPrChange w:id="9284" w:author="江湖人称Boss沈" w:date="2026-05-07T09:39:46Z">
                    <w:rPr>
                      <w:rFonts w:cs="宋体" w:asciiTheme="majorEastAsia" w:hAnsiTheme="majorEastAsia" w:eastAsiaTheme="majorEastAsia"/>
                      <w:kern w:val="0"/>
                      <w:lang w:bidi="ar"/>
                    </w:rPr>
                  </w:rPrChange>
                </w:rPr>
                <w:t>3</w:t>
              </w:r>
            </w:ins>
          </w:p>
        </w:tc>
        <w:tc>
          <w:tcPr>
            <w:tcW w:w="781" w:type="pct"/>
            <w:tcBorders>
              <w:top w:val="nil"/>
              <w:left w:val="nil"/>
              <w:bottom w:val="single" w:color="auto" w:sz="8" w:space="0"/>
              <w:right w:val="single" w:color="auto" w:sz="8" w:space="0"/>
            </w:tcBorders>
            <w:shd w:val="clear" w:color="auto" w:fill="auto"/>
            <w:vAlign w:val="center"/>
            <w:tcPrChange w:id="9285" w:author="江湖人称Boss沈" w:date="2026-05-07T09:39:32Z">
              <w:tcPr>
                <w:tcW w:w="781" w:type="pct"/>
                <w:gridSpan w:val="2"/>
                <w:tcBorders>
                  <w:top w:val="nil"/>
                  <w:left w:val="nil"/>
                  <w:bottom w:val="single" w:color="auto" w:sz="8" w:space="0"/>
                  <w:right w:val="single" w:color="auto" w:sz="8" w:space="0"/>
                </w:tcBorders>
                <w:shd w:val="clear" w:color="auto" w:fill="auto"/>
                <w:vAlign w:val="center"/>
              </w:tcPr>
            </w:tcPrChange>
          </w:tcPr>
          <w:p w14:paraId="757337F3">
            <w:pPr>
              <w:widowControl/>
              <w:ind w:firstLine="0" w:firstLineChars="0"/>
              <w:jc w:val="center"/>
              <w:textAlignment w:val="center"/>
              <w:rPr>
                <w:ins w:id="9286" w:author="江湖人称Boss沈" w:date="2026-05-07T09:38:17Z"/>
                <w:rFonts w:hint="default" w:ascii="Times New Roman" w:hAnsi="Times New Roman" w:eastAsia="仿宋_GB2312" w:cs="Times New Roman"/>
                <w:sz w:val="24"/>
                <w:highlight w:val="none"/>
                <w:rPrChange w:id="9287" w:author="江湖人称Boss沈" w:date="2026-05-07T09:39:46Z">
                  <w:rPr>
                    <w:ins w:id="9288" w:author="江湖人称Boss沈" w:date="2026-05-07T09:38:17Z"/>
                    <w:rFonts w:cs="宋体" w:asciiTheme="majorEastAsia" w:hAnsiTheme="majorEastAsia" w:eastAsiaTheme="majorEastAsia"/>
                  </w:rPr>
                </w:rPrChange>
              </w:rPr>
            </w:pPr>
            <w:ins w:id="9289" w:author="江湖人称Boss沈" w:date="2026-05-07T09:38:17Z">
              <w:r>
                <w:rPr>
                  <w:rFonts w:hint="default" w:ascii="Times New Roman" w:hAnsi="Times New Roman" w:eastAsia="仿宋_GB2312" w:cs="Times New Roman"/>
                  <w:kern w:val="0"/>
                  <w:sz w:val="24"/>
                  <w:highlight w:val="none"/>
                  <w:lang w:bidi="ar"/>
                  <w:rPrChange w:id="9290" w:author="江湖人称Boss沈" w:date="2026-05-07T09:39:46Z">
                    <w:rPr>
                      <w:rFonts w:cs="宋体" w:asciiTheme="majorEastAsia" w:hAnsiTheme="majorEastAsia" w:eastAsiaTheme="majorEastAsia"/>
                      <w:kern w:val="0"/>
                      <w:lang w:bidi="ar"/>
                    </w:rPr>
                  </w:rPrChange>
                </w:rPr>
                <w:t>36000</w:t>
              </w:r>
            </w:ins>
          </w:p>
        </w:tc>
      </w:tr>
      <w:tr w14:paraId="7B860C48">
        <w:tblPrEx>
          <w:tblCellMar>
            <w:top w:w="0" w:type="dxa"/>
            <w:left w:w="108" w:type="dxa"/>
            <w:bottom w:w="0" w:type="dxa"/>
            <w:right w:w="108" w:type="dxa"/>
          </w:tblCellMar>
          <w:tblPrExChange w:id="9292" w:author="江湖人称Boss沈" w:date="2026-05-07T09:39:32Z">
            <w:tblPrEx>
              <w:tblCellMar>
                <w:top w:w="0" w:type="dxa"/>
                <w:left w:w="108" w:type="dxa"/>
                <w:bottom w:w="0" w:type="dxa"/>
                <w:right w:w="108" w:type="dxa"/>
              </w:tblCellMar>
            </w:tblPrEx>
          </w:tblPrExChange>
        </w:tblPrEx>
        <w:trPr>
          <w:trHeight w:val="1050" w:hRule="atLeast"/>
          <w:ins w:id="9291" w:author="江湖人称Boss沈" w:date="2026-05-07T09:38:17Z"/>
          <w:trPrChange w:id="9292" w:author="江湖人称Boss沈" w:date="2026-05-07T09:39:32Z">
            <w:trPr>
              <w:trHeight w:val="1050" w:hRule="atLeast"/>
            </w:trPr>
          </w:trPrChange>
        </w:trPr>
        <w:tc>
          <w:tcPr>
            <w:tcW w:w="616" w:type="pct"/>
            <w:vMerge w:val="continue"/>
            <w:tcBorders>
              <w:top w:val="nil"/>
              <w:left w:val="single" w:color="auto" w:sz="8" w:space="0"/>
              <w:bottom w:val="single" w:color="000000" w:sz="8" w:space="0"/>
              <w:right w:val="single" w:color="auto" w:sz="8" w:space="0"/>
            </w:tcBorders>
            <w:shd w:val="clear" w:color="auto" w:fill="auto"/>
            <w:vAlign w:val="center"/>
            <w:tcPrChange w:id="9293" w:author="江湖人称Boss沈" w:date="2026-05-07T09:39:32Z">
              <w:tcPr>
                <w:tcW w:w="617" w:type="pct"/>
                <w:gridSpan w:val="2"/>
                <w:vMerge w:val="continue"/>
                <w:tcBorders>
                  <w:top w:val="nil"/>
                  <w:left w:val="single" w:color="auto" w:sz="8" w:space="0"/>
                  <w:bottom w:val="single" w:color="000000" w:sz="8" w:space="0"/>
                  <w:right w:val="single" w:color="auto" w:sz="8" w:space="0"/>
                </w:tcBorders>
                <w:shd w:val="clear" w:color="auto" w:fill="auto"/>
                <w:vAlign w:val="center"/>
              </w:tcPr>
            </w:tcPrChange>
          </w:tcPr>
          <w:p w14:paraId="3FC72046">
            <w:pPr>
              <w:ind w:firstLine="0" w:firstLineChars="0"/>
              <w:jc w:val="center"/>
              <w:rPr>
                <w:ins w:id="9294" w:author="江湖人称Boss沈" w:date="2026-05-07T09:38:17Z"/>
                <w:rFonts w:hint="default" w:ascii="Times New Roman" w:hAnsi="Times New Roman" w:eastAsia="仿宋_GB2312" w:cs="Times New Roman"/>
                <w:sz w:val="24"/>
                <w:highlight w:val="none"/>
                <w:rPrChange w:id="9295" w:author="江湖人称Boss沈" w:date="2026-05-07T09:39:46Z">
                  <w:rPr>
                    <w:ins w:id="9296" w:author="江湖人称Boss沈" w:date="2026-05-07T09:38:17Z"/>
                    <w:rFonts w:cs="宋体" w:asciiTheme="majorEastAsia" w:hAnsiTheme="majorEastAsia" w:eastAsiaTheme="majorEastAsia"/>
                  </w:rPr>
                </w:rPrChange>
              </w:rPr>
            </w:pPr>
          </w:p>
        </w:tc>
        <w:tc>
          <w:tcPr>
            <w:tcW w:w="646" w:type="pct"/>
            <w:tcBorders>
              <w:top w:val="nil"/>
              <w:left w:val="nil"/>
              <w:bottom w:val="single" w:color="auto" w:sz="8" w:space="0"/>
              <w:right w:val="single" w:color="auto" w:sz="8" w:space="0"/>
            </w:tcBorders>
            <w:shd w:val="clear" w:color="auto" w:fill="auto"/>
            <w:vAlign w:val="center"/>
            <w:tcPrChange w:id="9297" w:author="江湖人称Boss沈" w:date="2026-05-07T09:39:32Z">
              <w:tcPr>
                <w:tcW w:w="647" w:type="pct"/>
                <w:gridSpan w:val="2"/>
                <w:tcBorders>
                  <w:top w:val="nil"/>
                  <w:left w:val="nil"/>
                  <w:bottom w:val="single" w:color="auto" w:sz="8" w:space="0"/>
                  <w:right w:val="single" w:color="auto" w:sz="8" w:space="0"/>
                </w:tcBorders>
                <w:shd w:val="clear" w:color="auto" w:fill="auto"/>
                <w:vAlign w:val="center"/>
              </w:tcPr>
            </w:tcPrChange>
          </w:tcPr>
          <w:p w14:paraId="01C42D9F">
            <w:pPr>
              <w:widowControl/>
              <w:ind w:firstLine="0" w:firstLineChars="0"/>
              <w:jc w:val="center"/>
              <w:textAlignment w:val="center"/>
              <w:rPr>
                <w:ins w:id="9298" w:author="江湖人称Boss沈" w:date="2026-05-07T09:38:17Z"/>
                <w:rFonts w:hint="default" w:ascii="Times New Roman" w:hAnsi="Times New Roman" w:eastAsia="仿宋_GB2312" w:cs="Times New Roman"/>
                <w:sz w:val="24"/>
                <w:highlight w:val="none"/>
                <w:rPrChange w:id="9299" w:author="江湖人称Boss沈" w:date="2026-05-07T09:39:46Z">
                  <w:rPr>
                    <w:ins w:id="9300" w:author="江湖人称Boss沈" w:date="2026-05-07T09:38:17Z"/>
                    <w:rFonts w:cs="宋体" w:asciiTheme="majorEastAsia" w:hAnsiTheme="majorEastAsia" w:eastAsiaTheme="majorEastAsia"/>
                  </w:rPr>
                </w:rPrChange>
              </w:rPr>
            </w:pPr>
            <w:ins w:id="9301" w:author="江湖人称Boss沈" w:date="2026-05-07T09:38:17Z">
              <w:r>
                <w:rPr>
                  <w:rFonts w:hint="default" w:ascii="Times New Roman" w:hAnsi="Times New Roman" w:eastAsia="仿宋_GB2312" w:cs="Times New Roman"/>
                  <w:kern w:val="0"/>
                  <w:sz w:val="24"/>
                  <w:highlight w:val="none"/>
                  <w:lang w:bidi="ar"/>
                  <w:rPrChange w:id="9302" w:author="江湖人称Boss沈" w:date="2026-05-07T09:39:46Z">
                    <w:rPr>
                      <w:rFonts w:hint="eastAsia" w:cs="宋体" w:asciiTheme="majorEastAsia" w:hAnsiTheme="majorEastAsia" w:eastAsiaTheme="majorEastAsia"/>
                      <w:kern w:val="0"/>
                      <w:lang w:bidi="ar"/>
                    </w:rPr>
                  </w:rPrChange>
                </w:rPr>
                <w:t>分发渠道监测分析</w:t>
              </w:r>
            </w:ins>
          </w:p>
        </w:tc>
        <w:tc>
          <w:tcPr>
            <w:tcW w:w="1990" w:type="pct"/>
            <w:tcBorders>
              <w:top w:val="nil"/>
              <w:left w:val="nil"/>
              <w:bottom w:val="single" w:color="auto" w:sz="8" w:space="0"/>
              <w:right w:val="single" w:color="auto" w:sz="8" w:space="0"/>
            </w:tcBorders>
            <w:shd w:val="clear" w:color="auto" w:fill="auto"/>
            <w:vAlign w:val="center"/>
            <w:tcPrChange w:id="9303" w:author="江湖人称Boss沈" w:date="2026-05-07T09:39:32Z">
              <w:tcPr>
                <w:tcW w:w="1991" w:type="pct"/>
                <w:gridSpan w:val="2"/>
                <w:tcBorders>
                  <w:top w:val="nil"/>
                  <w:left w:val="nil"/>
                  <w:bottom w:val="single" w:color="auto" w:sz="8" w:space="0"/>
                  <w:right w:val="single" w:color="auto" w:sz="8" w:space="0"/>
                </w:tcBorders>
                <w:shd w:val="clear" w:color="auto" w:fill="auto"/>
              </w:tcPr>
            </w:tcPrChange>
          </w:tcPr>
          <w:p w14:paraId="008C6EF2">
            <w:pPr>
              <w:widowControl/>
              <w:ind w:firstLine="0" w:firstLineChars="0"/>
              <w:jc w:val="center"/>
              <w:textAlignment w:val="top"/>
              <w:rPr>
                <w:ins w:id="9305" w:author="江湖人称Boss沈" w:date="2026-05-07T09:38:17Z"/>
                <w:rFonts w:hint="default" w:ascii="Times New Roman" w:hAnsi="Times New Roman" w:eastAsia="仿宋_GB2312" w:cs="Times New Roman"/>
                <w:sz w:val="24"/>
                <w:highlight w:val="none"/>
                <w:rPrChange w:id="9306" w:author="江湖人称Boss沈" w:date="2026-05-07T09:39:46Z">
                  <w:rPr>
                    <w:ins w:id="9307" w:author="江湖人称Boss沈" w:date="2026-05-07T09:38:17Z"/>
                    <w:rFonts w:cs="宋体" w:asciiTheme="majorEastAsia" w:hAnsiTheme="majorEastAsia" w:eastAsiaTheme="majorEastAsia"/>
                  </w:rPr>
                </w:rPrChange>
              </w:rPr>
              <w:pPrChange w:id="9304" w:author="江湖人称Boss沈" w:date="2026-05-07T09:39:32Z">
                <w:pPr>
                  <w:widowControl/>
                  <w:ind w:firstLine="0" w:firstLineChars="0"/>
                  <w:jc w:val="left"/>
                  <w:textAlignment w:val="top"/>
                </w:pPr>
              </w:pPrChange>
            </w:pPr>
            <w:ins w:id="9308" w:author="江湖人称Boss沈" w:date="2026-05-07T09:38:17Z">
              <w:r>
                <w:rPr>
                  <w:rFonts w:hint="default" w:ascii="Times New Roman" w:hAnsi="Times New Roman" w:eastAsia="仿宋_GB2312" w:cs="Times New Roman"/>
                  <w:color w:val="0F1115"/>
                  <w:sz w:val="24"/>
                  <w:highlight w:val="none"/>
                  <w:shd w:val="clear" w:color="auto" w:fill="FFFFFF"/>
                  <w:rPrChange w:id="9309" w:author="江湖人称Boss沈" w:date="2026-05-07T09:39:46Z">
                    <w:rPr>
                      <w:rFonts w:cs="Segoe UI" w:asciiTheme="majorEastAsia" w:hAnsiTheme="majorEastAsia" w:eastAsiaTheme="majorEastAsia"/>
                      <w:color w:val="0F1115"/>
                      <w:highlight w:val="yellow"/>
                      <w:shd w:val="clear" w:color="auto" w:fill="FFFFFF"/>
                    </w:rPr>
                  </w:rPrChange>
                </w:rPr>
                <w:t>使用指数衰减加权算法计算渠道活跃度得分，消除短期波动影响</w:t>
              </w:r>
            </w:ins>
            <w:ins w:id="9310" w:author="江湖人称Boss沈" w:date="2026-05-07T09:38:17Z">
              <w:r>
                <w:rPr>
                  <w:rFonts w:hint="default" w:ascii="Times New Roman" w:hAnsi="Times New Roman" w:eastAsia="仿宋_GB2312" w:cs="Times New Roman"/>
                  <w:color w:val="0F1115"/>
                  <w:sz w:val="24"/>
                  <w:highlight w:val="none"/>
                  <w:shd w:val="clear" w:color="auto" w:fill="FFFFFF"/>
                  <w:rPrChange w:id="9311" w:author="江湖人称Boss沈" w:date="2026-05-07T09:39:46Z">
                    <w:rPr>
                      <w:rFonts w:hint="eastAsia" w:cs="Segoe UI" w:asciiTheme="majorEastAsia" w:hAnsiTheme="majorEastAsia" w:eastAsiaTheme="majorEastAsia"/>
                      <w:color w:val="0F1115"/>
                      <w:highlight w:val="yellow"/>
                      <w:shd w:val="clear" w:color="auto" w:fill="FFFFFF"/>
                    </w:rPr>
                  </w:rPrChange>
                </w:rPr>
                <w:t>，</w:t>
              </w:r>
            </w:ins>
            <w:ins w:id="9312" w:author="江湖人称Boss沈" w:date="2026-05-07T09:38:17Z">
              <w:r>
                <w:rPr>
                  <w:rFonts w:hint="default" w:ascii="Times New Roman" w:hAnsi="Times New Roman" w:eastAsia="仿宋_GB2312" w:cs="Times New Roman"/>
                  <w:kern w:val="0"/>
                  <w:sz w:val="24"/>
                  <w:highlight w:val="none"/>
                  <w:lang w:bidi="ar"/>
                  <w:rPrChange w:id="9313" w:author="江湖人称Boss沈" w:date="2026-05-07T09:39:46Z">
                    <w:rPr>
                      <w:rFonts w:hint="eastAsia" w:cs="宋体" w:asciiTheme="majorEastAsia" w:hAnsiTheme="majorEastAsia" w:eastAsiaTheme="majorEastAsia"/>
                      <w:kern w:val="0"/>
                      <w:lang w:bidi="ar"/>
                    </w:rPr>
                  </w:rPrChange>
                </w:rPr>
                <w:t>监测采集应用数量</w:t>
              </w:r>
            </w:ins>
            <w:ins w:id="9314" w:author="江湖人称Boss沈" w:date="2026-05-07T09:38:17Z">
              <w:r>
                <w:rPr>
                  <w:rFonts w:hint="default" w:ascii="Times New Roman" w:hAnsi="Times New Roman" w:eastAsia="仿宋_GB2312" w:cs="Times New Roman"/>
                  <w:kern w:val="0"/>
                  <w:sz w:val="24"/>
                  <w:highlight w:val="none"/>
                  <w:lang w:bidi="ar"/>
                  <w:rPrChange w:id="9315" w:author="江湖人称Boss沈" w:date="2026-05-07T09:39:46Z">
                    <w:rPr>
                      <w:rFonts w:cs="宋体" w:asciiTheme="majorEastAsia" w:hAnsiTheme="majorEastAsia" w:eastAsiaTheme="majorEastAsia"/>
                      <w:kern w:val="0"/>
                      <w:lang w:bidi="ar"/>
                    </w:rPr>
                  </w:rPrChange>
                </w:rPr>
                <w:t>top10的分发渠道，排名数据应及时更新，确保反映最新的市场情况。</w:t>
              </w:r>
            </w:ins>
          </w:p>
        </w:tc>
        <w:tc>
          <w:tcPr>
            <w:tcW w:w="538" w:type="pct"/>
            <w:tcBorders>
              <w:top w:val="nil"/>
              <w:left w:val="nil"/>
              <w:bottom w:val="single" w:color="auto" w:sz="8" w:space="0"/>
              <w:right w:val="single" w:color="auto" w:sz="8" w:space="0"/>
            </w:tcBorders>
            <w:shd w:val="clear" w:color="auto" w:fill="auto"/>
            <w:vAlign w:val="center"/>
            <w:tcPrChange w:id="9316" w:author="江湖人称Boss沈" w:date="2026-05-07T09:39:32Z">
              <w:tcPr>
                <w:tcW w:w="539" w:type="pct"/>
                <w:gridSpan w:val="2"/>
                <w:tcBorders>
                  <w:top w:val="nil"/>
                  <w:left w:val="nil"/>
                  <w:bottom w:val="single" w:color="auto" w:sz="8" w:space="0"/>
                  <w:right w:val="single" w:color="auto" w:sz="8" w:space="0"/>
                </w:tcBorders>
                <w:shd w:val="clear" w:color="auto" w:fill="auto"/>
                <w:vAlign w:val="center"/>
              </w:tcPr>
            </w:tcPrChange>
          </w:tcPr>
          <w:p w14:paraId="4EDF56EA">
            <w:pPr>
              <w:widowControl/>
              <w:ind w:firstLine="0" w:firstLineChars="0"/>
              <w:jc w:val="center"/>
              <w:textAlignment w:val="center"/>
              <w:rPr>
                <w:ins w:id="9317" w:author="江湖人称Boss沈" w:date="2026-05-07T09:38:17Z"/>
                <w:rFonts w:hint="default" w:ascii="Times New Roman" w:hAnsi="Times New Roman" w:eastAsia="仿宋_GB2312" w:cs="Times New Roman"/>
                <w:sz w:val="24"/>
                <w:highlight w:val="none"/>
                <w:rPrChange w:id="9318" w:author="江湖人称Boss沈" w:date="2026-05-07T09:39:46Z">
                  <w:rPr>
                    <w:ins w:id="9319" w:author="江湖人称Boss沈" w:date="2026-05-07T09:38:17Z"/>
                    <w:rFonts w:cs="宋体" w:asciiTheme="majorEastAsia" w:hAnsiTheme="majorEastAsia" w:eastAsiaTheme="majorEastAsia"/>
                  </w:rPr>
                </w:rPrChange>
              </w:rPr>
            </w:pPr>
            <w:ins w:id="9320" w:author="江湖人称Boss沈" w:date="2026-05-07T09:38:17Z">
              <w:r>
                <w:rPr>
                  <w:rFonts w:hint="default" w:ascii="Times New Roman" w:hAnsi="Times New Roman" w:eastAsia="仿宋_GB2312" w:cs="Times New Roman"/>
                  <w:kern w:val="0"/>
                  <w:sz w:val="24"/>
                  <w:highlight w:val="none"/>
                  <w:lang w:bidi="ar"/>
                  <w:rPrChange w:id="9321" w:author="江湖人称Boss沈" w:date="2026-05-07T09:39:46Z">
                    <w:rPr>
                      <w:rFonts w:cs="宋体" w:asciiTheme="majorEastAsia" w:hAnsiTheme="majorEastAsia" w:eastAsiaTheme="majorEastAsia"/>
                      <w:kern w:val="0"/>
                      <w:lang w:bidi="ar"/>
                    </w:rPr>
                  </w:rPrChange>
                </w:rPr>
                <w:t>12000</w:t>
              </w:r>
            </w:ins>
          </w:p>
        </w:tc>
        <w:tc>
          <w:tcPr>
            <w:tcW w:w="424" w:type="pct"/>
            <w:tcBorders>
              <w:top w:val="nil"/>
              <w:left w:val="nil"/>
              <w:bottom w:val="single" w:color="auto" w:sz="8" w:space="0"/>
              <w:right w:val="single" w:color="auto" w:sz="8" w:space="0"/>
            </w:tcBorders>
            <w:shd w:val="clear" w:color="auto" w:fill="auto"/>
            <w:vAlign w:val="center"/>
            <w:tcPrChange w:id="9322" w:author="江湖人称Boss沈" w:date="2026-05-07T09:39:32Z">
              <w:tcPr>
                <w:tcW w:w="425" w:type="pct"/>
                <w:gridSpan w:val="2"/>
                <w:tcBorders>
                  <w:top w:val="nil"/>
                  <w:left w:val="nil"/>
                  <w:bottom w:val="single" w:color="auto" w:sz="8" w:space="0"/>
                  <w:right w:val="single" w:color="auto" w:sz="8" w:space="0"/>
                </w:tcBorders>
                <w:shd w:val="clear" w:color="auto" w:fill="auto"/>
                <w:vAlign w:val="center"/>
              </w:tcPr>
            </w:tcPrChange>
          </w:tcPr>
          <w:p w14:paraId="62E15494">
            <w:pPr>
              <w:widowControl/>
              <w:ind w:firstLine="0" w:firstLineChars="0"/>
              <w:jc w:val="center"/>
              <w:textAlignment w:val="center"/>
              <w:rPr>
                <w:ins w:id="9323" w:author="江湖人称Boss沈" w:date="2026-05-07T09:38:17Z"/>
                <w:rFonts w:hint="default" w:ascii="Times New Roman" w:hAnsi="Times New Roman" w:eastAsia="仿宋_GB2312" w:cs="Times New Roman"/>
                <w:sz w:val="24"/>
                <w:highlight w:val="none"/>
                <w:rPrChange w:id="9324" w:author="江湖人称Boss沈" w:date="2026-05-07T09:39:46Z">
                  <w:rPr>
                    <w:ins w:id="9325" w:author="江湖人称Boss沈" w:date="2026-05-07T09:38:17Z"/>
                    <w:rFonts w:cs="宋体" w:asciiTheme="majorEastAsia" w:hAnsiTheme="majorEastAsia" w:eastAsiaTheme="majorEastAsia"/>
                  </w:rPr>
                </w:rPrChange>
              </w:rPr>
            </w:pPr>
            <w:ins w:id="9326" w:author="江湖人称Boss沈" w:date="2026-05-07T09:38:17Z">
              <w:r>
                <w:rPr>
                  <w:rFonts w:hint="default" w:ascii="Times New Roman" w:hAnsi="Times New Roman" w:eastAsia="仿宋_GB2312" w:cs="Times New Roman"/>
                  <w:kern w:val="0"/>
                  <w:sz w:val="24"/>
                  <w:highlight w:val="none"/>
                  <w:lang w:bidi="ar"/>
                  <w:rPrChange w:id="9327" w:author="江湖人称Boss沈" w:date="2026-05-07T09:39:46Z">
                    <w:rPr>
                      <w:rFonts w:hint="eastAsia" w:cs="宋体" w:asciiTheme="majorEastAsia" w:hAnsiTheme="majorEastAsia" w:eastAsiaTheme="majorEastAsia"/>
                      <w:kern w:val="0"/>
                      <w:lang w:bidi="ar"/>
                    </w:rPr>
                  </w:rPrChange>
                </w:rPr>
                <w:t>2</w:t>
              </w:r>
            </w:ins>
          </w:p>
        </w:tc>
        <w:tc>
          <w:tcPr>
            <w:tcW w:w="781" w:type="pct"/>
            <w:tcBorders>
              <w:top w:val="nil"/>
              <w:left w:val="nil"/>
              <w:bottom w:val="single" w:color="auto" w:sz="8" w:space="0"/>
              <w:right w:val="single" w:color="auto" w:sz="8" w:space="0"/>
            </w:tcBorders>
            <w:shd w:val="clear" w:color="auto" w:fill="auto"/>
            <w:vAlign w:val="center"/>
            <w:tcPrChange w:id="9328" w:author="江湖人称Boss沈" w:date="2026-05-07T09:39:32Z">
              <w:tcPr>
                <w:tcW w:w="781" w:type="pct"/>
                <w:gridSpan w:val="2"/>
                <w:tcBorders>
                  <w:top w:val="nil"/>
                  <w:left w:val="nil"/>
                  <w:bottom w:val="single" w:color="auto" w:sz="8" w:space="0"/>
                  <w:right w:val="single" w:color="auto" w:sz="8" w:space="0"/>
                </w:tcBorders>
                <w:shd w:val="clear" w:color="auto" w:fill="auto"/>
                <w:vAlign w:val="center"/>
              </w:tcPr>
            </w:tcPrChange>
          </w:tcPr>
          <w:p w14:paraId="2A491F45">
            <w:pPr>
              <w:widowControl/>
              <w:ind w:firstLine="0" w:firstLineChars="0"/>
              <w:jc w:val="center"/>
              <w:textAlignment w:val="center"/>
              <w:rPr>
                <w:ins w:id="9329" w:author="江湖人称Boss沈" w:date="2026-05-07T09:38:17Z"/>
                <w:rFonts w:hint="default" w:ascii="Times New Roman" w:hAnsi="Times New Roman" w:eastAsia="仿宋_GB2312" w:cs="Times New Roman"/>
                <w:sz w:val="24"/>
                <w:highlight w:val="none"/>
                <w:rPrChange w:id="9330" w:author="江湖人称Boss沈" w:date="2026-05-07T09:39:46Z">
                  <w:rPr>
                    <w:ins w:id="9331" w:author="江湖人称Boss沈" w:date="2026-05-07T09:38:17Z"/>
                    <w:rFonts w:cs="宋体" w:asciiTheme="majorEastAsia" w:hAnsiTheme="majorEastAsia" w:eastAsiaTheme="majorEastAsia"/>
                  </w:rPr>
                </w:rPrChange>
              </w:rPr>
            </w:pPr>
            <w:ins w:id="9332" w:author="江湖人称Boss沈" w:date="2026-05-07T09:38:17Z">
              <w:r>
                <w:rPr>
                  <w:rFonts w:hint="default" w:ascii="Times New Roman" w:hAnsi="Times New Roman" w:eastAsia="仿宋_GB2312" w:cs="Times New Roman"/>
                  <w:kern w:val="0"/>
                  <w:sz w:val="24"/>
                  <w:highlight w:val="none"/>
                  <w:lang w:bidi="ar"/>
                  <w:rPrChange w:id="9333" w:author="江湖人称Boss沈" w:date="2026-05-07T09:39:46Z">
                    <w:rPr>
                      <w:rFonts w:hint="eastAsia" w:cs="宋体" w:asciiTheme="majorEastAsia" w:hAnsiTheme="majorEastAsia" w:eastAsiaTheme="majorEastAsia"/>
                      <w:kern w:val="0"/>
                      <w:lang w:bidi="ar"/>
                    </w:rPr>
                  </w:rPrChange>
                </w:rPr>
                <w:t>24</w:t>
              </w:r>
            </w:ins>
            <w:ins w:id="9334" w:author="江湖人称Boss沈" w:date="2026-05-07T09:38:17Z">
              <w:r>
                <w:rPr>
                  <w:rFonts w:hint="default" w:ascii="Times New Roman" w:hAnsi="Times New Roman" w:eastAsia="仿宋_GB2312" w:cs="Times New Roman"/>
                  <w:kern w:val="0"/>
                  <w:sz w:val="24"/>
                  <w:highlight w:val="none"/>
                  <w:lang w:bidi="ar"/>
                  <w:rPrChange w:id="9335" w:author="江湖人称Boss沈" w:date="2026-05-07T09:39:46Z">
                    <w:rPr>
                      <w:rFonts w:cs="宋体" w:asciiTheme="majorEastAsia" w:hAnsiTheme="majorEastAsia" w:eastAsiaTheme="majorEastAsia"/>
                      <w:kern w:val="0"/>
                      <w:lang w:bidi="ar"/>
                    </w:rPr>
                  </w:rPrChange>
                </w:rPr>
                <w:t>000</w:t>
              </w:r>
            </w:ins>
          </w:p>
        </w:tc>
      </w:tr>
      <w:tr w14:paraId="6635D394">
        <w:tblPrEx>
          <w:tblCellMar>
            <w:top w:w="0" w:type="dxa"/>
            <w:left w:w="108" w:type="dxa"/>
            <w:bottom w:w="0" w:type="dxa"/>
            <w:right w:w="108" w:type="dxa"/>
          </w:tblCellMar>
          <w:tblPrExChange w:id="9337" w:author="江湖人称Boss沈" w:date="2026-05-07T09:39:32Z">
            <w:tblPrEx>
              <w:tblCellMar>
                <w:top w:w="0" w:type="dxa"/>
                <w:left w:w="108" w:type="dxa"/>
                <w:bottom w:w="0" w:type="dxa"/>
                <w:right w:w="108" w:type="dxa"/>
              </w:tblCellMar>
            </w:tblPrEx>
          </w:tblPrExChange>
        </w:tblPrEx>
        <w:trPr>
          <w:trHeight w:val="1050" w:hRule="atLeast"/>
          <w:ins w:id="9336" w:author="江湖人称Boss沈" w:date="2026-05-07T09:38:17Z"/>
          <w:trPrChange w:id="9337" w:author="江湖人称Boss沈" w:date="2026-05-07T09:39:32Z">
            <w:trPr>
              <w:trHeight w:val="1050" w:hRule="atLeast"/>
            </w:trPr>
          </w:trPrChange>
        </w:trPr>
        <w:tc>
          <w:tcPr>
            <w:tcW w:w="616" w:type="pct"/>
            <w:vMerge w:val="continue"/>
            <w:tcBorders>
              <w:top w:val="nil"/>
              <w:left w:val="single" w:color="auto" w:sz="8" w:space="0"/>
              <w:bottom w:val="single" w:color="000000" w:sz="8" w:space="0"/>
              <w:right w:val="single" w:color="auto" w:sz="8" w:space="0"/>
            </w:tcBorders>
            <w:shd w:val="clear" w:color="auto" w:fill="auto"/>
            <w:vAlign w:val="center"/>
            <w:tcPrChange w:id="9338" w:author="江湖人称Boss沈" w:date="2026-05-07T09:39:32Z">
              <w:tcPr>
                <w:tcW w:w="617" w:type="pct"/>
                <w:gridSpan w:val="2"/>
                <w:vMerge w:val="continue"/>
                <w:tcBorders>
                  <w:top w:val="nil"/>
                  <w:left w:val="single" w:color="auto" w:sz="8" w:space="0"/>
                  <w:bottom w:val="single" w:color="000000" w:sz="8" w:space="0"/>
                  <w:right w:val="single" w:color="auto" w:sz="8" w:space="0"/>
                </w:tcBorders>
                <w:shd w:val="clear" w:color="auto" w:fill="auto"/>
                <w:vAlign w:val="center"/>
              </w:tcPr>
            </w:tcPrChange>
          </w:tcPr>
          <w:p w14:paraId="3737183A">
            <w:pPr>
              <w:ind w:firstLine="0" w:firstLineChars="0"/>
              <w:jc w:val="center"/>
              <w:rPr>
                <w:ins w:id="9339" w:author="江湖人称Boss沈" w:date="2026-05-07T09:38:17Z"/>
                <w:rFonts w:hint="default" w:ascii="Times New Roman" w:hAnsi="Times New Roman" w:eastAsia="仿宋_GB2312" w:cs="Times New Roman"/>
                <w:sz w:val="24"/>
                <w:highlight w:val="none"/>
                <w:rPrChange w:id="9340" w:author="江湖人称Boss沈" w:date="2026-05-07T09:39:46Z">
                  <w:rPr>
                    <w:ins w:id="9341" w:author="江湖人称Boss沈" w:date="2026-05-07T09:38:17Z"/>
                    <w:rFonts w:cs="宋体" w:asciiTheme="majorEastAsia" w:hAnsiTheme="majorEastAsia" w:eastAsiaTheme="majorEastAsia"/>
                  </w:rPr>
                </w:rPrChange>
              </w:rPr>
            </w:pPr>
          </w:p>
        </w:tc>
        <w:tc>
          <w:tcPr>
            <w:tcW w:w="646" w:type="pct"/>
            <w:tcBorders>
              <w:top w:val="nil"/>
              <w:left w:val="nil"/>
              <w:bottom w:val="single" w:color="auto" w:sz="8" w:space="0"/>
              <w:right w:val="single" w:color="auto" w:sz="8" w:space="0"/>
            </w:tcBorders>
            <w:shd w:val="clear" w:color="auto" w:fill="auto"/>
            <w:vAlign w:val="center"/>
            <w:tcPrChange w:id="9342" w:author="江湖人称Boss沈" w:date="2026-05-07T09:39:32Z">
              <w:tcPr>
                <w:tcW w:w="647" w:type="pct"/>
                <w:gridSpan w:val="2"/>
                <w:tcBorders>
                  <w:top w:val="nil"/>
                  <w:left w:val="nil"/>
                  <w:bottom w:val="single" w:color="auto" w:sz="8" w:space="0"/>
                  <w:right w:val="single" w:color="auto" w:sz="8" w:space="0"/>
                </w:tcBorders>
                <w:shd w:val="clear" w:color="auto" w:fill="auto"/>
                <w:vAlign w:val="center"/>
              </w:tcPr>
            </w:tcPrChange>
          </w:tcPr>
          <w:p w14:paraId="39914F6D">
            <w:pPr>
              <w:widowControl/>
              <w:ind w:firstLine="0" w:firstLineChars="0"/>
              <w:jc w:val="center"/>
              <w:textAlignment w:val="center"/>
              <w:rPr>
                <w:ins w:id="9343" w:author="江湖人称Boss沈" w:date="2026-05-07T09:38:17Z"/>
                <w:rFonts w:hint="default" w:ascii="Times New Roman" w:hAnsi="Times New Roman" w:eastAsia="仿宋_GB2312" w:cs="Times New Roman"/>
                <w:sz w:val="24"/>
                <w:highlight w:val="none"/>
                <w:rPrChange w:id="9344" w:author="江湖人称Boss沈" w:date="2026-05-07T09:39:46Z">
                  <w:rPr>
                    <w:ins w:id="9345" w:author="江湖人称Boss沈" w:date="2026-05-07T09:38:17Z"/>
                    <w:rFonts w:cs="宋体" w:asciiTheme="majorEastAsia" w:hAnsiTheme="majorEastAsia" w:eastAsiaTheme="majorEastAsia"/>
                  </w:rPr>
                </w:rPrChange>
              </w:rPr>
            </w:pPr>
            <w:ins w:id="9346" w:author="江湖人称Boss沈" w:date="2026-05-07T09:38:17Z">
              <w:r>
                <w:rPr>
                  <w:rFonts w:hint="default" w:ascii="Times New Roman" w:hAnsi="Times New Roman" w:eastAsia="仿宋_GB2312" w:cs="Times New Roman"/>
                  <w:kern w:val="0"/>
                  <w:sz w:val="24"/>
                  <w:highlight w:val="none"/>
                  <w:lang w:bidi="ar"/>
                  <w:rPrChange w:id="9347" w:author="江湖人称Boss沈" w:date="2026-05-07T09:39:46Z">
                    <w:rPr>
                      <w:rFonts w:hint="eastAsia" w:cs="宋体" w:asciiTheme="majorEastAsia" w:hAnsiTheme="majorEastAsia" w:eastAsiaTheme="majorEastAsia"/>
                      <w:kern w:val="0"/>
                      <w:lang w:bidi="ar"/>
                    </w:rPr>
                  </w:rPrChange>
                </w:rPr>
                <w:t>问题趋势分布</w:t>
              </w:r>
            </w:ins>
          </w:p>
        </w:tc>
        <w:tc>
          <w:tcPr>
            <w:tcW w:w="1990" w:type="pct"/>
            <w:tcBorders>
              <w:top w:val="nil"/>
              <w:left w:val="nil"/>
              <w:bottom w:val="single" w:color="auto" w:sz="8" w:space="0"/>
              <w:right w:val="single" w:color="auto" w:sz="8" w:space="0"/>
            </w:tcBorders>
            <w:shd w:val="clear" w:color="auto" w:fill="auto"/>
            <w:vAlign w:val="center"/>
            <w:tcPrChange w:id="9348" w:author="江湖人称Boss沈" w:date="2026-05-07T09:39:32Z">
              <w:tcPr>
                <w:tcW w:w="1991" w:type="pct"/>
                <w:gridSpan w:val="2"/>
                <w:tcBorders>
                  <w:top w:val="nil"/>
                  <w:left w:val="nil"/>
                  <w:bottom w:val="single" w:color="auto" w:sz="8" w:space="0"/>
                  <w:right w:val="single" w:color="auto" w:sz="8" w:space="0"/>
                </w:tcBorders>
                <w:shd w:val="clear" w:color="auto" w:fill="auto"/>
              </w:tcPr>
            </w:tcPrChange>
          </w:tcPr>
          <w:p w14:paraId="75E58D42">
            <w:pPr>
              <w:widowControl/>
              <w:ind w:firstLine="0" w:firstLineChars="0"/>
              <w:jc w:val="center"/>
              <w:textAlignment w:val="top"/>
              <w:rPr>
                <w:ins w:id="9350" w:author="江湖人称Boss沈" w:date="2026-05-07T09:38:17Z"/>
                <w:rFonts w:hint="default" w:ascii="Times New Roman" w:hAnsi="Times New Roman" w:eastAsia="仿宋_GB2312" w:cs="Times New Roman"/>
                <w:sz w:val="24"/>
                <w:highlight w:val="none"/>
                <w:rPrChange w:id="9351" w:author="江湖人称Boss沈" w:date="2026-05-07T09:39:46Z">
                  <w:rPr>
                    <w:ins w:id="9352" w:author="江湖人称Boss沈" w:date="2026-05-07T09:38:17Z"/>
                    <w:rFonts w:cs="宋体" w:asciiTheme="majorEastAsia" w:hAnsiTheme="majorEastAsia" w:eastAsiaTheme="majorEastAsia"/>
                  </w:rPr>
                </w:rPrChange>
              </w:rPr>
              <w:pPrChange w:id="9349" w:author="江湖人称Boss沈" w:date="2026-05-07T09:39:32Z">
                <w:pPr>
                  <w:widowControl/>
                  <w:ind w:firstLine="0" w:firstLineChars="0"/>
                  <w:jc w:val="left"/>
                  <w:textAlignment w:val="top"/>
                </w:pPr>
              </w:pPrChange>
            </w:pPr>
            <w:ins w:id="9353" w:author="江湖人称Boss沈" w:date="2026-05-07T09:38:17Z">
              <w:r>
                <w:rPr>
                  <w:rFonts w:hint="default" w:ascii="Times New Roman" w:hAnsi="Times New Roman" w:eastAsia="仿宋_GB2312" w:cs="Times New Roman"/>
                  <w:color w:val="0F1115"/>
                  <w:sz w:val="24"/>
                  <w:highlight w:val="none"/>
                  <w:shd w:val="clear" w:color="auto" w:fill="FFFFFF"/>
                  <w:rPrChange w:id="9354" w:author="江湖人称Boss沈" w:date="2026-05-07T09:39:46Z">
                    <w:rPr>
                      <w:rFonts w:cs="Segoe UI" w:asciiTheme="majorEastAsia" w:hAnsiTheme="majorEastAsia" w:eastAsiaTheme="majorEastAsia"/>
                      <w:color w:val="0F1115"/>
                      <w:highlight w:val="yellow"/>
                      <w:shd w:val="clear" w:color="auto" w:fill="FFFFFF"/>
                    </w:rPr>
                  </w:rPrChange>
                </w:rPr>
                <w:t>基于时间序列STL分解和突变点检测（PELT算法），预警问题类型的新型爆发</w:t>
              </w:r>
            </w:ins>
            <w:ins w:id="9355" w:author="江湖人称Boss沈" w:date="2026-05-07T09:38:17Z">
              <w:r>
                <w:rPr>
                  <w:rFonts w:hint="default" w:ascii="Times New Roman" w:hAnsi="Times New Roman" w:eastAsia="仿宋_GB2312" w:cs="Times New Roman"/>
                  <w:color w:val="0F1115"/>
                  <w:sz w:val="24"/>
                  <w:highlight w:val="none"/>
                  <w:shd w:val="clear" w:color="auto" w:fill="FFFFFF"/>
                  <w:rPrChange w:id="9356" w:author="江湖人称Boss沈" w:date="2026-05-07T09:39:46Z">
                    <w:rPr>
                      <w:rFonts w:hint="eastAsia" w:cs="Segoe UI" w:asciiTheme="majorEastAsia" w:hAnsiTheme="majorEastAsia" w:eastAsiaTheme="majorEastAsia"/>
                      <w:color w:val="0F1115"/>
                      <w:highlight w:val="yellow"/>
                      <w:shd w:val="clear" w:color="auto" w:fill="FFFFFF"/>
                    </w:rPr>
                  </w:rPrChange>
                </w:rPr>
                <w:t>，</w:t>
              </w:r>
            </w:ins>
            <w:ins w:id="9357" w:author="江湖人称Boss沈" w:date="2026-05-07T09:38:17Z">
              <w:r>
                <w:rPr>
                  <w:rFonts w:hint="default" w:ascii="Times New Roman" w:hAnsi="Times New Roman" w:eastAsia="仿宋_GB2312" w:cs="Times New Roman"/>
                  <w:kern w:val="0"/>
                  <w:sz w:val="24"/>
                  <w:highlight w:val="none"/>
                  <w:lang w:bidi="ar"/>
                  <w:rPrChange w:id="9358" w:author="江湖人称Boss沈" w:date="2026-05-07T09:39:46Z">
                    <w:rPr>
                      <w:rFonts w:hint="eastAsia" w:cs="宋体" w:asciiTheme="majorEastAsia" w:hAnsiTheme="majorEastAsia" w:eastAsiaTheme="majorEastAsia"/>
                      <w:kern w:val="0"/>
                      <w:lang w:bidi="ar"/>
                    </w:rPr>
                  </w:rPrChange>
                </w:rPr>
                <w:t>监测问题数量</w:t>
              </w:r>
            </w:ins>
            <w:ins w:id="9359" w:author="江湖人称Boss沈" w:date="2026-05-07T09:38:17Z">
              <w:r>
                <w:rPr>
                  <w:rFonts w:hint="default" w:ascii="Times New Roman" w:hAnsi="Times New Roman" w:eastAsia="仿宋_GB2312" w:cs="Times New Roman"/>
                  <w:kern w:val="0"/>
                  <w:sz w:val="24"/>
                  <w:highlight w:val="none"/>
                  <w:lang w:bidi="ar"/>
                  <w:rPrChange w:id="9360" w:author="江湖人称Boss沈" w:date="2026-05-07T09:39:46Z">
                    <w:rPr>
                      <w:rFonts w:cs="宋体" w:asciiTheme="majorEastAsia" w:hAnsiTheme="majorEastAsia" w:eastAsiaTheme="majorEastAsia"/>
                      <w:kern w:val="0"/>
                      <w:lang w:bidi="ar"/>
                    </w:rPr>
                  </w:rPrChange>
                </w:rPr>
                <w:t>top10的移动应用类型分布，涵盖生活购物、手机游戏、商务办公、教育学习等应用类型。</w:t>
              </w:r>
            </w:ins>
          </w:p>
        </w:tc>
        <w:tc>
          <w:tcPr>
            <w:tcW w:w="538" w:type="pct"/>
            <w:tcBorders>
              <w:top w:val="nil"/>
              <w:left w:val="nil"/>
              <w:bottom w:val="single" w:color="auto" w:sz="8" w:space="0"/>
              <w:right w:val="single" w:color="auto" w:sz="8" w:space="0"/>
            </w:tcBorders>
            <w:shd w:val="clear" w:color="auto" w:fill="auto"/>
            <w:vAlign w:val="center"/>
            <w:tcPrChange w:id="9361" w:author="江湖人称Boss沈" w:date="2026-05-07T09:39:32Z">
              <w:tcPr>
                <w:tcW w:w="539" w:type="pct"/>
                <w:gridSpan w:val="2"/>
                <w:tcBorders>
                  <w:top w:val="nil"/>
                  <w:left w:val="nil"/>
                  <w:bottom w:val="single" w:color="auto" w:sz="8" w:space="0"/>
                  <w:right w:val="single" w:color="auto" w:sz="8" w:space="0"/>
                </w:tcBorders>
                <w:shd w:val="clear" w:color="auto" w:fill="auto"/>
                <w:vAlign w:val="center"/>
              </w:tcPr>
            </w:tcPrChange>
          </w:tcPr>
          <w:p w14:paraId="7ED5DF67">
            <w:pPr>
              <w:widowControl/>
              <w:ind w:firstLine="0" w:firstLineChars="0"/>
              <w:jc w:val="center"/>
              <w:textAlignment w:val="center"/>
              <w:rPr>
                <w:ins w:id="9362" w:author="江湖人称Boss沈" w:date="2026-05-07T09:38:17Z"/>
                <w:rFonts w:hint="default" w:ascii="Times New Roman" w:hAnsi="Times New Roman" w:eastAsia="仿宋_GB2312" w:cs="Times New Roman"/>
                <w:sz w:val="24"/>
                <w:highlight w:val="none"/>
                <w:rPrChange w:id="9363" w:author="江湖人称Boss沈" w:date="2026-05-07T09:39:46Z">
                  <w:rPr>
                    <w:ins w:id="9364" w:author="江湖人称Boss沈" w:date="2026-05-07T09:38:17Z"/>
                    <w:rFonts w:cs="宋体" w:asciiTheme="majorEastAsia" w:hAnsiTheme="majorEastAsia" w:eastAsiaTheme="majorEastAsia"/>
                  </w:rPr>
                </w:rPrChange>
              </w:rPr>
            </w:pPr>
            <w:ins w:id="9365" w:author="江湖人称Boss沈" w:date="2026-05-07T09:38:17Z">
              <w:r>
                <w:rPr>
                  <w:rFonts w:hint="default" w:ascii="Times New Roman" w:hAnsi="Times New Roman" w:eastAsia="仿宋_GB2312" w:cs="Times New Roman"/>
                  <w:kern w:val="0"/>
                  <w:sz w:val="24"/>
                  <w:highlight w:val="none"/>
                  <w:lang w:bidi="ar"/>
                  <w:rPrChange w:id="9366" w:author="江湖人称Boss沈" w:date="2026-05-07T09:39:46Z">
                    <w:rPr>
                      <w:rFonts w:cs="宋体" w:asciiTheme="majorEastAsia" w:hAnsiTheme="majorEastAsia" w:eastAsiaTheme="majorEastAsia"/>
                      <w:kern w:val="0"/>
                      <w:lang w:bidi="ar"/>
                    </w:rPr>
                  </w:rPrChange>
                </w:rPr>
                <w:t>12000</w:t>
              </w:r>
            </w:ins>
          </w:p>
        </w:tc>
        <w:tc>
          <w:tcPr>
            <w:tcW w:w="424" w:type="pct"/>
            <w:tcBorders>
              <w:top w:val="nil"/>
              <w:left w:val="nil"/>
              <w:bottom w:val="single" w:color="auto" w:sz="8" w:space="0"/>
              <w:right w:val="single" w:color="auto" w:sz="8" w:space="0"/>
            </w:tcBorders>
            <w:shd w:val="clear" w:color="auto" w:fill="auto"/>
            <w:vAlign w:val="center"/>
            <w:tcPrChange w:id="9367" w:author="江湖人称Boss沈" w:date="2026-05-07T09:39:32Z">
              <w:tcPr>
                <w:tcW w:w="425" w:type="pct"/>
                <w:gridSpan w:val="2"/>
                <w:tcBorders>
                  <w:top w:val="nil"/>
                  <w:left w:val="nil"/>
                  <w:bottom w:val="single" w:color="auto" w:sz="8" w:space="0"/>
                  <w:right w:val="single" w:color="auto" w:sz="8" w:space="0"/>
                </w:tcBorders>
                <w:shd w:val="clear" w:color="auto" w:fill="auto"/>
                <w:vAlign w:val="center"/>
              </w:tcPr>
            </w:tcPrChange>
          </w:tcPr>
          <w:p w14:paraId="61E3EFD7">
            <w:pPr>
              <w:widowControl/>
              <w:ind w:firstLine="0" w:firstLineChars="0"/>
              <w:jc w:val="center"/>
              <w:textAlignment w:val="center"/>
              <w:rPr>
                <w:ins w:id="9368" w:author="江湖人称Boss沈" w:date="2026-05-07T09:38:17Z"/>
                <w:rFonts w:hint="default" w:ascii="Times New Roman" w:hAnsi="Times New Roman" w:eastAsia="仿宋_GB2312" w:cs="Times New Roman"/>
                <w:sz w:val="24"/>
                <w:highlight w:val="none"/>
                <w:rPrChange w:id="9369" w:author="江湖人称Boss沈" w:date="2026-05-07T09:39:46Z">
                  <w:rPr>
                    <w:ins w:id="9370" w:author="江湖人称Boss沈" w:date="2026-05-07T09:38:17Z"/>
                    <w:rFonts w:cs="宋体" w:asciiTheme="majorEastAsia" w:hAnsiTheme="majorEastAsia" w:eastAsiaTheme="majorEastAsia"/>
                  </w:rPr>
                </w:rPrChange>
              </w:rPr>
            </w:pPr>
            <w:ins w:id="9371" w:author="江湖人称Boss沈" w:date="2026-05-07T09:38:17Z">
              <w:r>
                <w:rPr>
                  <w:rFonts w:hint="default" w:ascii="Times New Roman" w:hAnsi="Times New Roman" w:eastAsia="仿宋_GB2312" w:cs="Times New Roman"/>
                  <w:kern w:val="0"/>
                  <w:sz w:val="24"/>
                  <w:highlight w:val="none"/>
                  <w:lang w:bidi="ar"/>
                  <w:rPrChange w:id="9372" w:author="江湖人称Boss沈" w:date="2026-05-07T09:39:46Z">
                    <w:rPr>
                      <w:rFonts w:hint="eastAsia" w:cs="宋体" w:asciiTheme="majorEastAsia" w:hAnsiTheme="majorEastAsia" w:eastAsiaTheme="majorEastAsia"/>
                      <w:kern w:val="0"/>
                      <w:lang w:bidi="ar"/>
                    </w:rPr>
                  </w:rPrChange>
                </w:rPr>
                <w:t>2</w:t>
              </w:r>
            </w:ins>
          </w:p>
        </w:tc>
        <w:tc>
          <w:tcPr>
            <w:tcW w:w="781" w:type="pct"/>
            <w:tcBorders>
              <w:top w:val="nil"/>
              <w:left w:val="nil"/>
              <w:bottom w:val="single" w:color="auto" w:sz="8" w:space="0"/>
              <w:right w:val="single" w:color="auto" w:sz="8" w:space="0"/>
            </w:tcBorders>
            <w:shd w:val="clear" w:color="auto" w:fill="auto"/>
            <w:vAlign w:val="center"/>
            <w:tcPrChange w:id="9373" w:author="江湖人称Boss沈" w:date="2026-05-07T09:39:32Z">
              <w:tcPr>
                <w:tcW w:w="781" w:type="pct"/>
                <w:gridSpan w:val="2"/>
                <w:tcBorders>
                  <w:top w:val="nil"/>
                  <w:left w:val="nil"/>
                  <w:bottom w:val="single" w:color="auto" w:sz="8" w:space="0"/>
                  <w:right w:val="single" w:color="auto" w:sz="8" w:space="0"/>
                </w:tcBorders>
                <w:shd w:val="clear" w:color="auto" w:fill="auto"/>
                <w:vAlign w:val="center"/>
              </w:tcPr>
            </w:tcPrChange>
          </w:tcPr>
          <w:p w14:paraId="710DFD94">
            <w:pPr>
              <w:widowControl/>
              <w:ind w:firstLine="0" w:firstLineChars="0"/>
              <w:jc w:val="center"/>
              <w:textAlignment w:val="center"/>
              <w:rPr>
                <w:ins w:id="9374" w:author="江湖人称Boss沈" w:date="2026-05-07T09:38:17Z"/>
                <w:rFonts w:hint="default" w:ascii="Times New Roman" w:hAnsi="Times New Roman" w:eastAsia="仿宋_GB2312" w:cs="Times New Roman"/>
                <w:sz w:val="24"/>
                <w:highlight w:val="none"/>
                <w:rPrChange w:id="9375" w:author="江湖人称Boss沈" w:date="2026-05-07T09:39:46Z">
                  <w:rPr>
                    <w:ins w:id="9376" w:author="江湖人称Boss沈" w:date="2026-05-07T09:38:17Z"/>
                    <w:rFonts w:cs="宋体" w:asciiTheme="majorEastAsia" w:hAnsiTheme="majorEastAsia" w:eastAsiaTheme="majorEastAsia"/>
                  </w:rPr>
                </w:rPrChange>
              </w:rPr>
            </w:pPr>
            <w:ins w:id="9377" w:author="江湖人称Boss沈" w:date="2026-05-07T09:38:17Z">
              <w:r>
                <w:rPr>
                  <w:rFonts w:hint="default" w:ascii="Times New Roman" w:hAnsi="Times New Roman" w:eastAsia="仿宋_GB2312" w:cs="Times New Roman"/>
                  <w:kern w:val="0"/>
                  <w:sz w:val="24"/>
                  <w:highlight w:val="none"/>
                  <w:lang w:bidi="ar"/>
                  <w:rPrChange w:id="9378" w:author="江湖人称Boss沈" w:date="2026-05-07T09:39:46Z">
                    <w:rPr>
                      <w:rFonts w:hint="eastAsia" w:cs="宋体" w:asciiTheme="majorEastAsia" w:hAnsiTheme="majorEastAsia" w:eastAsiaTheme="majorEastAsia"/>
                      <w:kern w:val="0"/>
                      <w:lang w:bidi="ar"/>
                    </w:rPr>
                  </w:rPrChange>
                </w:rPr>
                <w:t>24</w:t>
              </w:r>
            </w:ins>
            <w:ins w:id="9379" w:author="江湖人称Boss沈" w:date="2026-05-07T09:38:17Z">
              <w:r>
                <w:rPr>
                  <w:rFonts w:hint="default" w:ascii="Times New Roman" w:hAnsi="Times New Roman" w:eastAsia="仿宋_GB2312" w:cs="Times New Roman"/>
                  <w:kern w:val="0"/>
                  <w:sz w:val="24"/>
                  <w:highlight w:val="none"/>
                  <w:lang w:bidi="ar"/>
                  <w:rPrChange w:id="9380" w:author="江湖人称Boss沈" w:date="2026-05-07T09:39:46Z">
                    <w:rPr>
                      <w:rFonts w:cs="宋体" w:asciiTheme="majorEastAsia" w:hAnsiTheme="majorEastAsia" w:eastAsiaTheme="majorEastAsia"/>
                      <w:kern w:val="0"/>
                      <w:lang w:bidi="ar"/>
                    </w:rPr>
                  </w:rPrChange>
                </w:rPr>
                <w:t>000</w:t>
              </w:r>
            </w:ins>
          </w:p>
        </w:tc>
      </w:tr>
      <w:tr w14:paraId="70A5F984">
        <w:tblPrEx>
          <w:tblCellMar>
            <w:top w:w="0" w:type="dxa"/>
            <w:left w:w="108" w:type="dxa"/>
            <w:bottom w:w="0" w:type="dxa"/>
            <w:right w:w="108" w:type="dxa"/>
          </w:tblCellMar>
          <w:tblPrExChange w:id="9382" w:author="江湖人称Boss沈" w:date="2026-05-07T09:39:32Z">
            <w:tblPrEx>
              <w:tblCellMar>
                <w:top w:w="0" w:type="dxa"/>
                <w:left w:w="108" w:type="dxa"/>
                <w:bottom w:w="0" w:type="dxa"/>
                <w:right w:w="108" w:type="dxa"/>
              </w:tblCellMar>
            </w:tblPrEx>
          </w:tblPrExChange>
        </w:tblPrEx>
        <w:trPr>
          <w:trHeight w:val="1400" w:hRule="atLeast"/>
          <w:ins w:id="9381" w:author="江湖人称Boss沈" w:date="2026-05-07T09:38:17Z"/>
          <w:trPrChange w:id="9382" w:author="江湖人称Boss沈" w:date="2026-05-07T09:39:32Z">
            <w:trPr>
              <w:trHeight w:val="1400" w:hRule="atLeast"/>
            </w:trPr>
          </w:trPrChange>
        </w:trPr>
        <w:tc>
          <w:tcPr>
            <w:tcW w:w="616" w:type="pct"/>
            <w:vMerge w:val="continue"/>
            <w:tcBorders>
              <w:top w:val="nil"/>
              <w:left w:val="single" w:color="auto" w:sz="8" w:space="0"/>
              <w:bottom w:val="single" w:color="000000" w:sz="8" w:space="0"/>
              <w:right w:val="single" w:color="auto" w:sz="8" w:space="0"/>
            </w:tcBorders>
            <w:shd w:val="clear" w:color="auto" w:fill="auto"/>
            <w:vAlign w:val="center"/>
            <w:tcPrChange w:id="9383" w:author="江湖人称Boss沈" w:date="2026-05-07T09:39:32Z">
              <w:tcPr>
                <w:tcW w:w="617" w:type="pct"/>
                <w:gridSpan w:val="2"/>
                <w:vMerge w:val="continue"/>
                <w:tcBorders>
                  <w:top w:val="nil"/>
                  <w:left w:val="single" w:color="auto" w:sz="8" w:space="0"/>
                  <w:bottom w:val="single" w:color="000000" w:sz="8" w:space="0"/>
                  <w:right w:val="single" w:color="auto" w:sz="8" w:space="0"/>
                </w:tcBorders>
                <w:shd w:val="clear" w:color="auto" w:fill="auto"/>
                <w:vAlign w:val="center"/>
              </w:tcPr>
            </w:tcPrChange>
          </w:tcPr>
          <w:p w14:paraId="3FB6E14A">
            <w:pPr>
              <w:ind w:firstLine="0" w:firstLineChars="0"/>
              <w:jc w:val="center"/>
              <w:rPr>
                <w:ins w:id="9384" w:author="江湖人称Boss沈" w:date="2026-05-07T09:38:17Z"/>
                <w:rFonts w:hint="default" w:ascii="Times New Roman" w:hAnsi="Times New Roman" w:eastAsia="仿宋_GB2312" w:cs="Times New Roman"/>
                <w:sz w:val="24"/>
                <w:highlight w:val="none"/>
                <w:rPrChange w:id="9385" w:author="江湖人称Boss沈" w:date="2026-05-07T09:39:46Z">
                  <w:rPr>
                    <w:ins w:id="9386" w:author="江湖人称Boss沈" w:date="2026-05-07T09:38:17Z"/>
                    <w:rFonts w:cs="宋体" w:asciiTheme="majorEastAsia" w:hAnsiTheme="majorEastAsia" w:eastAsiaTheme="majorEastAsia"/>
                  </w:rPr>
                </w:rPrChange>
              </w:rPr>
            </w:pPr>
          </w:p>
        </w:tc>
        <w:tc>
          <w:tcPr>
            <w:tcW w:w="646" w:type="pct"/>
            <w:tcBorders>
              <w:top w:val="nil"/>
              <w:left w:val="nil"/>
              <w:bottom w:val="single" w:color="auto" w:sz="8" w:space="0"/>
              <w:right w:val="single" w:color="auto" w:sz="8" w:space="0"/>
            </w:tcBorders>
            <w:shd w:val="clear" w:color="auto" w:fill="auto"/>
            <w:vAlign w:val="center"/>
            <w:tcPrChange w:id="9387" w:author="江湖人称Boss沈" w:date="2026-05-07T09:39:32Z">
              <w:tcPr>
                <w:tcW w:w="647" w:type="pct"/>
                <w:gridSpan w:val="2"/>
                <w:tcBorders>
                  <w:top w:val="nil"/>
                  <w:left w:val="nil"/>
                  <w:bottom w:val="single" w:color="auto" w:sz="8" w:space="0"/>
                  <w:right w:val="single" w:color="auto" w:sz="8" w:space="0"/>
                </w:tcBorders>
                <w:shd w:val="clear" w:color="auto" w:fill="auto"/>
                <w:vAlign w:val="center"/>
              </w:tcPr>
            </w:tcPrChange>
          </w:tcPr>
          <w:p w14:paraId="68FC1746">
            <w:pPr>
              <w:widowControl/>
              <w:ind w:firstLine="0" w:firstLineChars="0"/>
              <w:jc w:val="center"/>
              <w:textAlignment w:val="center"/>
              <w:rPr>
                <w:ins w:id="9388" w:author="江湖人称Boss沈" w:date="2026-05-07T09:38:17Z"/>
                <w:rFonts w:hint="default" w:ascii="Times New Roman" w:hAnsi="Times New Roman" w:eastAsia="仿宋_GB2312" w:cs="Times New Roman"/>
                <w:sz w:val="24"/>
                <w:highlight w:val="none"/>
                <w:rPrChange w:id="9389" w:author="江湖人称Boss沈" w:date="2026-05-07T09:39:46Z">
                  <w:rPr>
                    <w:ins w:id="9390" w:author="江湖人称Boss沈" w:date="2026-05-07T09:38:17Z"/>
                    <w:rFonts w:cs="宋体" w:asciiTheme="majorEastAsia" w:hAnsiTheme="majorEastAsia" w:eastAsiaTheme="majorEastAsia"/>
                  </w:rPr>
                </w:rPrChange>
              </w:rPr>
            </w:pPr>
            <w:ins w:id="9391" w:author="江湖人称Boss沈" w:date="2026-05-07T09:38:17Z">
              <w:r>
                <w:rPr>
                  <w:rFonts w:hint="default" w:ascii="Times New Roman" w:hAnsi="Times New Roman" w:eastAsia="仿宋_GB2312" w:cs="Times New Roman"/>
                  <w:kern w:val="0"/>
                  <w:sz w:val="24"/>
                  <w:highlight w:val="none"/>
                  <w:lang w:bidi="ar"/>
                  <w:rPrChange w:id="9392" w:author="江湖人称Boss沈" w:date="2026-05-07T09:39:46Z">
                    <w:rPr>
                      <w:rFonts w:hint="eastAsia" w:cs="宋体" w:asciiTheme="majorEastAsia" w:hAnsiTheme="majorEastAsia" w:eastAsiaTheme="majorEastAsia"/>
                      <w:kern w:val="0"/>
                      <w:lang w:bidi="ar"/>
                    </w:rPr>
                  </w:rPrChange>
                </w:rPr>
                <w:t>实时数据监测</w:t>
              </w:r>
            </w:ins>
          </w:p>
        </w:tc>
        <w:tc>
          <w:tcPr>
            <w:tcW w:w="1990" w:type="pct"/>
            <w:tcBorders>
              <w:top w:val="nil"/>
              <w:left w:val="nil"/>
              <w:bottom w:val="single" w:color="auto" w:sz="8" w:space="0"/>
              <w:right w:val="single" w:color="auto" w:sz="8" w:space="0"/>
            </w:tcBorders>
            <w:shd w:val="clear" w:color="auto" w:fill="auto"/>
            <w:vAlign w:val="center"/>
            <w:tcPrChange w:id="9393" w:author="江湖人称Boss沈" w:date="2026-05-07T09:39:32Z">
              <w:tcPr>
                <w:tcW w:w="1991" w:type="pct"/>
                <w:gridSpan w:val="2"/>
                <w:tcBorders>
                  <w:top w:val="nil"/>
                  <w:left w:val="nil"/>
                  <w:bottom w:val="single" w:color="auto" w:sz="8" w:space="0"/>
                  <w:right w:val="single" w:color="auto" w:sz="8" w:space="0"/>
                </w:tcBorders>
                <w:shd w:val="clear" w:color="auto" w:fill="auto"/>
              </w:tcPr>
            </w:tcPrChange>
          </w:tcPr>
          <w:p w14:paraId="7433329B">
            <w:pPr>
              <w:widowControl/>
              <w:ind w:firstLine="0" w:firstLineChars="0"/>
              <w:jc w:val="center"/>
              <w:textAlignment w:val="top"/>
              <w:rPr>
                <w:ins w:id="9395" w:author="江湖人称Boss沈" w:date="2026-05-07T09:38:17Z"/>
                <w:rFonts w:hint="default" w:ascii="Times New Roman" w:hAnsi="Times New Roman" w:eastAsia="仿宋_GB2312" w:cs="Times New Roman"/>
                <w:sz w:val="24"/>
                <w:highlight w:val="none"/>
                <w:rPrChange w:id="9396" w:author="江湖人称Boss沈" w:date="2026-05-07T09:39:46Z">
                  <w:rPr>
                    <w:ins w:id="9397" w:author="江湖人称Boss沈" w:date="2026-05-07T09:38:17Z"/>
                    <w:rFonts w:cs="宋体" w:asciiTheme="majorEastAsia" w:hAnsiTheme="majorEastAsia" w:eastAsiaTheme="majorEastAsia"/>
                  </w:rPr>
                </w:rPrChange>
              </w:rPr>
              <w:pPrChange w:id="9394" w:author="江湖人称Boss沈" w:date="2026-05-07T09:39:32Z">
                <w:pPr>
                  <w:widowControl/>
                  <w:ind w:firstLine="0" w:firstLineChars="0"/>
                  <w:jc w:val="left"/>
                  <w:textAlignment w:val="top"/>
                </w:pPr>
              </w:pPrChange>
            </w:pPr>
            <w:ins w:id="9398" w:author="江湖人称Boss沈" w:date="2026-05-07T09:38:17Z">
              <w:r>
                <w:rPr>
                  <w:rFonts w:hint="default" w:ascii="Times New Roman" w:hAnsi="Times New Roman" w:eastAsia="仿宋_GB2312" w:cs="Times New Roman"/>
                  <w:color w:val="0F1115"/>
                  <w:sz w:val="24"/>
                  <w:highlight w:val="none"/>
                  <w:shd w:val="clear" w:color="auto" w:fill="FFFFFF"/>
                  <w:rPrChange w:id="9399" w:author="江湖人称Boss沈" w:date="2026-05-07T09:39:46Z">
                    <w:rPr>
                      <w:rFonts w:cs="Segoe UI" w:asciiTheme="majorEastAsia" w:hAnsiTheme="majorEastAsia" w:eastAsiaTheme="majorEastAsia"/>
                      <w:color w:val="0F1115"/>
                      <w:highlight w:val="yellow"/>
                      <w:shd w:val="clear" w:color="auto" w:fill="FFFFFF"/>
                    </w:rPr>
                  </w:rPrChange>
                </w:rPr>
                <w:t>基于WebSocket+Redis发布订阅，实现前端与后端数据的实时同步推送</w:t>
              </w:r>
            </w:ins>
            <w:ins w:id="9400" w:author="江湖人称Boss沈" w:date="2026-05-07T09:38:17Z">
              <w:r>
                <w:rPr>
                  <w:rFonts w:hint="default" w:ascii="Times New Roman" w:hAnsi="Times New Roman" w:eastAsia="仿宋_GB2312" w:cs="Times New Roman"/>
                  <w:color w:val="0F1115"/>
                  <w:sz w:val="24"/>
                  <w:highlight w:val="none"/>
                  <w:shd w:val="clear" w:color="auto" w:fill="FFFFFF"/>
                  <w:rPrChange w:id="9401" w:author="江湖人称Boss沈" w:date="2026-05-07T09:39:46Z">
                    <w:rPr>
                      <w:rFonts w:hint="eastAsia" w:cs="Segoe UI" w:asciiTheme="majorEastAsia" w:hAnsiTheme="majorEastAsia" w:eastAsiaTheme="majorEastAsia"/>
                      <w:color w:val="0F1115"/>
                      <w:highlight w:val="yellow"/>
                      <w:shd w:val="clear" w:color="auto" w:fill="FFFFFF"/>
                    </w:rPr>
                  </w:rPrChange>
                </w:rPr>
                <w:t>，</w:t>
              </w:r>
            </w:ins>
            <w:ins w:id="9402" w:author="江湖人称Boss沈" w:date="2026-05-07T09:38:17Z">
              <w:r>
                <w:rPr>
                  <w:rFonts w:hint="default" w:ascii="Times New Roman" w:hAnsi="Times New Roman" w:eastAsia="仿宋_GB2312" w:cs="Times New Roman"/>
                  <w:kern w:val="0"/>
                  <w:sz w:val="24"/>
                  <w:highlight w:val="none"/>
                  <w:lang w:bidi="ar"/>
                  <w:rPrChange w:id="9403" w:author="江湖人称Boss沈" w:date="2026-05-07T09:39:46Z">
                    <w:rPr>
                      <w:rFonts w:hint="eastAsia" w:cs="宋体" w:asciiTheme="majorEastAsia" w:hAnsiTheme="majorEastAsia" w:eastAsiaTheme="majorEastAsia"/>
                      <w:kern w:val="0"/>
                      <w:lang w:bidi="ar"/>
                    </w:rPr>
                  </w:rPrChange>
                </w:rPr>
                <w:t>实时监测展示汇聚的移动应用数据，监测内容包括应用名称，应用包名，应用类型、归属地、监测时间等信息。</w:t>
              </w:r>
            </w:ins>
          </w:p>
        </w:tc>
        <w:tc>
          <w:tcPr>
            <w:tcW w:w="538" w:type="pct"/>
            <w:tcBorders>
              <w:top w:val="nil"/>
              <w:left w:val="nil"/>
              <w:bottom w:val="single" w:color="auto" w:sz="8" w:space="0"/>
              <w:right w:val="single" w:color="auto" w:sz="8" w:space="0"/>
            </w:tcBorders>
            <w:shd w:val="clear" w:color="auto" w:fill="auto"/>
            <w:vAlign w:val="center"/>
            <w:tcPrChange w:id="9404" w:author="江湖人称Boss沈" w:date="2026-05-07T09:39:32Z">
              <w:tcPr>
                <w:tcW w:w="539" w:type="pct"/>
                <w:gridSpan w:val="2"/>
                <w:tcBorders>
                  <w:top w:val="nil"/>
                  <w:left w:val="nil"/>
                  <w:bottom w:val="single" w:color="auto" w:sz="8" w:space="0"/>
                  <w:right w:val="single" w:color="auto" w:sz="8" w:space="0"/>
                </w:tcBorders>
                <w:shd w:val="clear" w:color="auto" w:fill="auto"/>
                <w:vAlign w:val="center"/>
              </w:tcPr>
            </w:tcPrChange>
          </w:tcPr>
          <w:p w14:paraId="63EF9211">
            <w:pPr>
              <w:widowControl/>
              <w:ind w:firstLine="0" w:firstLineChars="0"/>
              <w:jc w:val="center"/>
              <w:textAlignment w:val="center"/>
              <w:rPr>
                <w:ins w:id="9405" w:author="江湖人称Boss沈" w:date="2026-05-07T09:38:17Z"/>
                <w:rFonts w:hint="default" w:ascii="Times New Roman" w:hAnsi="Times New Roman" w:eastAsia="仿宋_GB2312" w:cs="Times New Roman"/>
                <w:sz w:val="24"/>
                <w:highlight w:val="none"/>
                <w:rPrChange w:id="9406" w:author="江湖人称Boss沈" w:date="2026-05-07T09:39:46Z">
                  <w:rPr>
                    <w:ins w:id="9407" w:author="江湖人称Boss沈" w:date="2026-05-07T09:38:17Z"/>
                    <w:rFonts w:cs="宋体" w:asciiTheme="majorEastAsia" w:hAnsiTheme="majorEastAsia" w:eastAsiaTheme="majorEastAsia"/>
                  </w:rPr>
                </w:rPrChange>
              </w:rPr>
            </w:pPr>
            <w:ins w:id="9408" w:author="江湖人称Boss沈" w:date="2026-05-07T09:38:17Z">
              <w:r>
                <w:rPr>
                  <w:rFonts w:hint="default" w:ascii="Times New Roman" w:hAnsi="Times New Roman" w:eastAsia="仿宋_GB2312" w:cs="Times New Roman"/>
                  <w:kern w:val="0"/>
                  <w:sz w:val="24"/>
                  <w:highlight w:val="none"/>
                  <w:lang w:bidi="ar"/>
                  <w:rPrChange w:id="9409" w:author="江湖人称Boss沈" w:date="2026-05-07T09:39:46Z">
                    <w:rPr>
                      <w:rFonts w:cs="宋体" w:asciiTheme="majorEastAsia" w:hAnsiTheme="majorEastAsia" w:eastAsiaTheme="majorEastAsia"/>
                      <w:kern w:val="0"/>
                      <w:lang w:bidi="ar"/>
                    </w:rPr>
                  </w:rPrChange>
                </w:rPr>
                <w:t>12000</w:t>
              </w:r>
            </w:ins>
          </w:p>
        </w:tc>
        <w:tc>
          <w:tcPr>
            <w:tcW w:w="424" w:type="pct"/>
            <w:tcBorders>
              <w:top w:val="nil"/>
              <w:left w:val="nil"/>
              <w:bottom w:val="single" w:color="auto" w:sz="8" w:space="0"/>
              <w:right w:val="single" w:color="auto" w:sz="8" w:space="0"/>
            </w:tcBorders>
            <w:shd w:val="clear" w:color="auto" w:fill="auto"/>
            <w:vAlign w:val="center"/>
            <w:tcPrChange w:id="9410" w:author="江湖人称Boss沈" w:date="2026-05-07T09:39:32Z">
              <w:tcPr>
                <w:tcW w:w="425" w:type="pct"/>
                <w:gridSpan w:val="2"/>
                <w:tcBorders>
                  <w:top w:val="nil"/>
                  <w:left w:val="nil"/>
                  <w:bottom w:val="single" w:color="auto" w:sz="8" w:space="0"/>
                  <w:right w:val="single" w:color="auto" w:sz="8" w:space="0"/>
                </w:tcBorders>
                <w:shd w:val="clear" w:color="auto" w:fill="auto"/>
                <w:vAlign w:val="center"/>
              </w:tcPr>
            </w:tcPrChange>
          </w:tcPr>
          <w:p w14:paraId="4ABDE263">
            <w:pPr>
              <w:widowControl/>
              <w:ind w:firstLine="0" w:firstLineChars="0"/>
              <w:jc w:val="center"/>
              <w:textAlignment w:val="center"/>
              <w:rPr>
                <w:ins w:id="9411" w:author="江湖人称Boss沈" w:date="2026-05-07T09:38:17Z"/>
                <w:rFonts w:hint="default" w:ascii="Times New Roman" w:hAnsi="Times New Roman" w:eastAsia="仿宋_GB2312" w:cs="Times New Roman"/>
                <w:sz w:val="24"/>
                <w:highlight w:val="none"/>
                <w:rPrChange w:id="9412" w:author="江湖人称Boss沈" w:date="2026-05-07T09:39:46Z">
                  <w:rPr>
                    <w:ins w:id="9413" w:author="江湖人称Boss沈" w:date="2026-05-07T09:38:17Z"/>
                    <w:rFonts w:cs="宋体" w:asciiTheme="majorEastAsia" w:hAnsiTheme="majorEastAsia" w:eastAsiaTheme="majorEastAsia"/>
                  </w:rPr>
                </w:rPrChange>
              </w:rPr>
            </w:pPr>
            <w:ins w:id="9414" w:author="江湖人称Boss沈" w:date="2026-05-07T09:38:17Z">
              <w:r>
                <w:rPr>
                  <w:rFonts w:hint="default" w:ascii="Times New Roman" w:hAnsi="Times New Roman" w:eastAsia="仿宋_GB2312" w:cs="Times New Roman"/>
                  <w:kern w:val="0"/>
                  <w:sz w:val="24"/>
                  <w:highlight w:val="none"/>
                  <w:lang w:bidi="ar"/>
                  <w:rPrChange w:id="9415" w:author="江湖人称Boss沈" w:date="2026-05-07T09:39:46Z">
                    <w:rPr>
                      <w:rFonts w:hint="eastAsia" w:cs="宋体" w:asciiTheme="majorEastAsia" w:hAnsiTheme="majorEastAsia" w:eastAsiaTheme="majorEastAsia"/>
                      <w:kern w:val="0"/>
                      <w:lang w:bidi="ar"/>
                    </w:rPr>
                  </w:rPrChange>
                </w:rPr>
                <w:t>2</w:t>
              </w:r>
            </w:ins>
          </w:p>
        </w:tc>
        <w:tc>
          <w:tcPr>
            <w:tcW w:w="781" w:type="pct"/>
            <w:tcBorders>
              <w:top w:val="nil"/>
              <w:left w:val="nil"/>
              <w:bottom w:val="single" w:color="auto" w:sz="8" w:space="0"/>
              <w:right w:val="single" w:color="auto" w:sz="8" w:space="0"/>
            </w:tcBorders>
            <w:shd w:val="clear" w:color="auto" w:fill="auto"/>
            <w:vAlign w:val="center"/>
            <w:tcPrChange w:id="9416" w:author="江湖人称Boss沈" w:date="2026-05-07T09:39:32Z">
              <w:tcPr>
                <w:tcW w:w="781" w:type="pct"/>
                <w:gridSpan w:val="2"/>
                <w:tcBorders>
                  <w:top w:val="nil"/>
                  <w:left w:val="nil"/>
                  <w:bottom w:val="single" w:color="auto" w:sz="8" w:space="0"/>
                  <w:right w:val="single" w:color="auto" w:sz="8" w:space="0"/>
                </w:tcBorders>
                <w:shd w:val="clear" w:color="auto" w:fill="auto"/>
                <w:vAlign w:val="center"/>
              </w:tcPr>
            </w:tcPrChange>
          </w:tcPr>
          <w:p w14:paraId="6E06CB59">
            <w:pPr>
              <w:widowControl/>
              <w:ind w:firstLine="0" w:firstLineChars="0"/>
              <w:jc w:val="center"/>
              <w:textAlignment w:val="center"/>
              <w:rPr>
                <w:ins w:id="9417" w:author="江湖人称Boss沈" w:date="2026-05-07T09:38:17Z"/>
                <w:rFonts w:hint="default" w:ascii="Times New Roman" w:hAnsi="Times New Roman" w:eastAsia="仿宋_GB2312" w:cs="Times New Roman"/>
                <w:sz w:val="24"/>
                <w:highlight w:val="none"/>
                <w:rPrChange w:id="9418" w:author="江湖人称Boss沈" w:date="2026-05-07T09:39:46Z">
                  <w:rPr>
                    <w:ins w:id="9419" w:author="江湖人称Boss沈" w:date="2026-05-07T09:38:17Z"/>
                    <w:rFonts w:cs="宋体" w:asciiTheme="majorEastAsia" w:hAnsiTheme="majorEastAsia" w:eastAsiaTheme="majorEastAsia"/>
                  </w:rPr>
                </w:rPrChange>
              </w:rPr>
            </w:pPr>
            <w:ins w:id="9420" w:author="江湖人称Boss沈" w:date="2026-05-07T09:38:17Z">
              <w:r>
                <w:rPr>
                  <w:rFonts w:hint="default" w:ascii="Times New Roman" w:hAnsi="Times New Roman" w:eastAsia="仿宋_GB2312" w:cs="Times New Roman"/>
                  <w:kern w:val="0"/>
                  <w:sz w:val="24"/>
                  <w:highlight w:val="none"/>
                  <w:lang w:bidi="ar"/>
                  <w:rPrChange w:id="9421" w:author="江湖人称Boss沈" w:date="2026-05-07T09:39:46Z">
                    <w:rPr>
                      <w:rFonts w:hint="eastAsia" w:cs="宋体" w:asciiTheme="majorEastAsia" w:hAnsiTheme="majorEastAsia" w:eastAsiaTheme="majorEastAsia"/>
                      <w:kern w:val="0"/>
                      <w:lang w:bidi="ar"/>
                    </w:rPr>
                  </w:rPrChange>
                </w:rPr>
                <w:t>24</w:t>
              </w:r>
            </w:ins>
            <w:ins w:id="9422" w:author="江湖人称Boss沈" w:date="2026-05-07T09:38:17Z">
              <w:r>
                <w:rPr>
                  <w:rFonts w:hint="default" w:ascii="Times New Roman" w:hAnsi="Times New Roman" w:eastAsia="仿宋_GB2312" w:cs="Times New Roman"/>
                  <w:kern w:val="0"/>
                  <w:sz w:val="24"/>
                  <w:highlight w:val="none"/>
                  <w:lang w:bidi="ar"/>
                  <w:rPrChange w:id="9423" w:author="江湖人称Boss沈" w:date="2026-05-07T09:39:46Z">
                    <w:rPr>
                      <w:rFonts w:cs="宋体" w:asciiTheme="majorEastAsia" w:hAnsiTheme="majorEastAsia" w:eastAsiaTheme="majorEastAsia"/>
                      <w:kern w:val="0"/>
                      <w:lang w:bidi="ar"/>
                    </w:rPr>
                  </w:rPrChange>
                </w:rPr>
                <w:t>000</w:t>
              </w:r>
            </w:ins>
          </w:p>
        </w:tc>
      </w:tr>
      <w:tr w14:paraId="65D6E131">
        <w:tblPrEx>
          <w:tblCellMar>
            <w:top w:w="0" w:type="dxa"/>
            <w:left w:w="108" w:type="dxa"/>
            <w:bottom w:w="0" w:type="dxa"/>
            <w:right w:w="108" w:type="dxa"/>
          </w:tblCellMar>
          <w:tblPrExChange w:id="9425" w:author="江湖人称Boss沈" w:date="2026-05-07T09:39:32Z">
            <w:tblPrEx>
              <w:tblCellMar>
                <w:top w:w="0" w:type="dxa"/>
                <w:left w:w="108" w:type="dxa"/>
                <w:bottom w:w="0" w:type="dxa"/>
                <w:right w:w="108" w:type="dxa"/>
              </w:tblCellMar>
            </w:tblPrEx>
          </w:tblPrExChange>
        </w:tblPrEx>
        <w:trPr>
          <w:trHeight w:val="1050" w:hRule="atLeast"/>
          <w:ins w:id="9424" w:author="江湖人称Boss沈" w:date="2026-05-07T09:38:17Z"/>
          <w:trPrChange w:id="9425" w:author="江湖人称Boss沈" w:date="2026-05-07T09:39:32Z">
            <w:trPr>
              <w:trHeight w:val="1050" w:hRule="atLeast"/>
            </w:trPr>
          </w:trPrChange>
        </w:trPr>
        <w:tc>
          <w:tcPr>
            <w:tcW w:w="616" w:type="pct"/>
            <w:vMerge w:val="continue"/>
            <w:tcBorders>
              <w:top w:val="nil"/>
              <w:left w:val="single" w:color="auto" w:sz="8" w:space="0"/>
              <w:bottom w:val="single" w:color="000000" w:sz="8" w:space="0"/>
              <w:right w:val="single" w:color="auto" w:sz="8" w:space="0"/>
            </w:tcBorders>
            <w:shd w:val="clear" w:color="auto" w:fill="auto"/>
            <w:vAlign w:val="center"/>
            <w:tcPrChange w:id="9426" w:author="江湖人称Boss沈" w:date="2026-05-07T09:39:32Z">
              <w:tcPr>
                <w:tcW w:w="617" w:type="pct"/>
                <w:gridSpan w:val="2"/>
                <w:vMerge w:val="continue"/>
                <w:tcBorders>
                  <w:top w:val="nil"/>
                  <w:left w:val="single" w:color="auto" w:sz="8" w:space="0"/>
                  <w:bottom w:val="single" w:color="000000" w:sz="8" w:space="0"/>
                  <w:right w:val="single" w:color="auto" w:sz="8" w:space="0"/>
                </w:tcBorders>
                <w:shd w:val="clear" w:color="auto" w:fill="auto"/>
                <w:vAlign w:val="center"/>
              </w:tcPr>
            </w:tcPrChange>
          </w:tcPr>
          <w:p w14:paraId="334800D4">
            <w:pPr>
              <w:ind w:firstLine="0" w:firstLineChars="0"/>
              <w:jc w:val="center"/>
              <w:rPr>
                <w:ins w:id="9427" w:author="江湖人称Boss沈" w:date="2026-05-07T09:38:17Z"/>
                <w:rFonts w:hint="default" w:ascii="Times New Roman" w:hAnsi="Times New Roman" w:eastAsia="仿宋_GB2312" w:cs="Times New Roman"/>
                <w:sz w:val="24"/>
                <w:highlight w:val="none"/>
                <w:rPrChange w:id="9428" w:author="江湖人称Boss沈" w:date="2026-05-07T09:39:46Z">
                  <w:rPr>
                    <w:ins w:id="9429" w:author="江湖人称Boss沈" w:date="2026-05-07T09:38:17Z"/>
                    <w:rFonts w:cs="宋体" w:asciiTheme="majorEastAsia" w:hAnsiTheme="majorEastAsia" w:eastAsiaTheme="majorEastAsia"/>
                  </w:rPr>
                </w:rPrChange>
              </w:rPr>
            </w:pPr>
          </w:p>
        </w:tc>
        <w:tc>
          <w:tcPr>
            <w:tcW w:w="646" w:type="pct"/>
            <w:tcBorders>
              <w:top w:val="nil"/>
              <w:left w:val="nil"/>
              <w:bottom w:val="single" w:color="auto" w:sz="8" w:space="0"/>
              <w:right w:val="single" w:color="auto" w:sz="8" w:space="0"/>
            </w:tcBorders>
            <w:shd w:val="clear" w:color="auto" w:fill="auto"/>
            <w:vAlign w:val="center"/>
            <w:tcPrChange w:id="9430" w:author="江湖人称Boss沈" w:date="2026-05-07T09:39:32Z">
              <w:tcPr>
                <w:tcW w:w="647" w:type="pct"/>
                <w:gridSpan w:val="2"/>
                <w:tcBorders>
                  <w:top w:val="nil"/>
                  <w:left w:val="nil"/>
                  <w:bottom w:val="single" w:color="auto" w:sz="8" w:space="0"/>
                  <w:right w:val="single" w:color="auto" w:sz="8" w:space="0"/>
                </w:tcBorders>
                <w:shd w:val="clear" w:color="auto" w:fill="auto"/>
                <w:vAlign w:val="center"/>
              </w:tcPr>
            </w:tcPrChange>
          </w:tcPr>
          <w:p w14:paraId="19E54791">
            <w:pPr>
              <w:widowControl/>
              <w:ind w:firstLine="0" w:firstLineChars="0"/>
              <w:jc w:val="center"/>
              <w:textAlignment w:val="center"/>
              <w:rPr>
                <w:ins w:id="9431" w:author="江湖人称Boss沈" w:date="2026-05-07T09:38:17Z"/>
                <w:rFonts w:hint="default" w:ascii="Times New Roman" w:hAnsi="Times New Roman" w:eastAsia="仿宋_GB2312" w:cs="Times New Roman"/>
                <w:sz w:val="24"/>
                <w:highlight w:val="none"/>
                <w:rPrChange w:id="9432" w:author="江湖人称Boss沈" w:date="2026-05-07T09:39:46Z">
                  <w:rPr>
                    <w:ins w:id="9433" w:author="江湖人称Boss沈" w:date="2026-05-07T09:38:17Z"/>
                    <w:rFonts w:cs="宋体" w:asciiTheme="majorEastAsia" w:hAnsiTheme="majorEastAsia" w:eastAsiaTheme="majorEastAsia"/>
                  </w:rPr>
                </w:rPrChange>
              </w:rPr>
            </w:pPr>
            <w:ins w:id="9434" w:author="江湖人称Boss沈" w:date="2026-05-07T09:38:17Z">
              <w:r>
                <w:rPr>
                  <w:rFonts w:hint="default" w:ascii="Times New Roman" w:hAnsi="Times New Roman" w:eastAsia="仿宋_GB2312" w:cs="Times New Roman"/>
                  <w:kern w:val="0"/>
                  <w:sz w:val="24"/>
                  <w:highlight w:val="none"/>
                  <w:lang w:bidi="ar"/>
                  <w:rPrChange w:id="9435" w:author="江湖人称Boss沈" w:date="2026-05-07T09:39:46Z">
                    <w:rPr>
                      <w:rFonts w:hint="eastAsia" w:cs="宋体" w:asciiTheme="majorEastAsia" w:hAnsiTheme="majorEastAsia" w:eastAsiaTheme="majorEastAsia"/>
                      <w:kern w:val="0"/>
                      <w:lang w:bidi="ar"/>
                    </w:rPr>
                  </w:rPrChange>
                </w:rPr>
                <w:t>厂商排名分析</w:t>
              </w:r>
            </w:ins>
          </w:p>
        </w:tc>
        <w:tc>
          <w:tcPr>
            <w:tcW w:w="1990" w:type="pct"/>
            <w:tcBorders>
              <w:top w:val="nil"/>
              <w:left w:val="nil"/>
              <w:bottom w:val="single" w:color="auto" w:sz="8" w:space="0"/>
              <w:right w:val="single" w:color="auto" w:sz="8" w:space="0"/>
            </w:tcBorders>
            <w:shd w:val="clear" w:color="auto" w:fill="auto"/>
            <w:vAlign w:val="center"/>
            <w:tcPrChange w:id="9436" w:author="江湖人称Boss沈" w:date="2026-05-07T09:39:32Z">
              <w:tcPr>
                <w:tcW w:w="1991" w:type="pct"/>
                <w:gridSpan w:val="2"/>
                <w:tcBorders>
                  <w:top w:val="nil"/>
                  <w:left w:val="nil"/>
                  <w:bottom w:val="single" w:color="auto" w:sz="8" w:space="0"/>
                  <w:right w:val="single" w:color="auto" w:sz="8" w:space="0"/>
                </w:tcBorders>
                <w:shd w:val="clear" w:color="auto" w:fill="auto"/>
              </w:tcPr>
            </w:tcPrChange>
          </w:tcPr>
          <w:p w14:paraId="2F9D53AE">
            <w:pPr>
              <w:widowControl/>
              <w:ind w:firstLine="0" w:firstLineChars="0"/>
              <w:jc w:val="center"/>
              <w:textAlignment w:val="top"/>
              <w:rPr>
                <w:ins w:id="9438" w:author="江湖人称Boss沈" w:date="2026-05-07T09:38:17Z"/>
                <w:rFonts w:hint="default" w:ascii="Times New Roman" w:hAnsi="Times New Roman" w:eastAsia="仿宋_GB2312" w:cs="Times New Roman"/>
                <w:sz w:val="24"/>
                <w:highlight w:val="none"/>
                <w:rPrChange w:id="9439" w:author="江湖人称Boss沈" w:date="2026-05-07T09:39:46Z">
                  <w:rPr>
                    <w:ins w:id="9440" w:author="江湖人称Boss沈" w:date="2026-05-07T09:38:17Z"/>
                    <w:rFonts w:cs="宋体" w:asciiTheme="majorEastAsia" w:hAnsiTheme="majorEastAsia" w:eastAsiaTheme="majorEastAsia"/>
                  </w:rPr>
                </w:rPrChange>
              </w:rPr>
              <w:pPrChange w:id="9437" w:author="江湖人称Boss沈" w:date="2026-05-07T09:39:32Z">
                <w:pPr>
                  <w:widowControl/>
                  <w:ind w:firstLine="0" w:firstLineChars="0"/>
                  <w:jc w:val="left"/>
                  <w:textAlignment w:val="top"/>
                </w:pPr>
              </w:pPrChange>
            </w:pPr>
            <w:ins w:id="9441" w:author="江湖人称Boss沈" w:date="2026-05-07T09:38:17Z">
              <w:r>
                <w:rPr>
                  <w:rFonts w:hint="default" w:ascii="Times New Roman" w:hAnsi="Times New Roman" w:eastAsia="仿宋_GB2312" w:cs="Times New Roman"/>
                  <w:color w:val="0F1115"/>
                  <w:sz w:val="24"/>
                  <w:highlight w:val="none"/>
                  <w:shd w:val="clear" w:color="auto" w:fill="FFFFFF"/>
                  <w:rPrChange w:id="9442" w:author="江湖人称Boss沈" w:date="2026-05-07T09:39:46Z">
                    <w:rPr>
                      <w:rFonts w:cs="Segoe UI" w:asciiTheme="majorEastAsia" w:hAnsiTheme="majorEastAsia" w:eastAsiaTheme="majorEastAsia"/>
                      <w:color w:val="0F1115"/>
                      <w:highlight w:val="yellow"/>
                      <w:shd w:val="clear" w:color="auto" w:fill="FFFFFF"/>
                    </w:rPr>
                  </w:rPrChange>
                </w:rPr>
                <w:t>综合违规数量、严重程度、历史整改速度的多因子加权排序模型，生成动态风险榜单</w:t>
              </w:r>
            </w:ins>
            <w:ins w:id="9443" w:author="江湖人称Boss沈" w:date="2026-05-07T09:38:17Z">
              <w:r>
                <w:rPr>
                  <w:rFonts w:hint="default" w:ascii="Times New Roman" w:hAnsi="Times New Roman" w:eastAsia="仿宋_GB2312" w:cs="Times New Roman"/>
                  <w:color w:val="0F1115"/>
                  <w:sz w:val="24"/>
                  <w:highlight w:val="none"/>
                  <w:shd w:val="clear" w:color="auto" w:fill="FFFFFF"/>
                  <w:rPrChange w:id="9444" w:author="江湖人称Boss沈" w:date="2026-05-07T09:39:46Z">
                    <w:rPr>
                      <w:rFonts w:hint="eastAsia" w:cs="Segoe UI" w:asciiTheme="majorEastAsia" w:hAnsiTheme="majorEastAsia" w:eastAsiaTheme="majorEastAsia"/>
                      <w:color w:val="0F1115"/>
                      <w:highlight w:val="yellow"/>
                      <w:shd w:val="clear" w:color="auto" w:fill="FFFFFF"/>
                    </w:rPr>
                  </w:rPrChange>
                </w:rPr>
                <w:t>，</w:t>
              </w:r>
            </w:ins>
            <w:ins w:id="9445" w:author="江湖人称Boss沈" w:date="2026-05-07T09:38:17Z">
              <w:r>
                <w:rPr>
                  <w:rFonts w:hint="default" w:ascii="Times New Roman" w:hAnsi="Times New Roman" w:eastAsia="仿宋_GB2312" w:cs="Times New Roman"/>
                  <w:kern w:val="0"/>
                  <w:sz w:val="24"/>
                  <w:highlight w:val="none"/>
                  <w:lang w:bidi="ar"/>
                  <w:rPrChange w:id="9446" w:author="江湖人称Boss沈" w:date="2026-05-07T09:39:46Z">
                    <w:rPr>
                      <w:rFonts w:hint="eastAsia" w:cs="宋体" w:asciiTheme="majorEastAsia" w:hAnsiTheme="majorEastAsia" w:eastAsiaTheme="majorEastAsia"/>
                      <w:kern w:val="0"/>
                      <w:lang w:bidi="ar"/>
                    </w:rPr>
                  </w:rPrChange>
                </w:rPr>
                <w:t>监测各类违法违规应用数量</w:t>
              </w:r>
            </w:ins>
            <w:ins w:id="9447" w:author="江湖人称Boss沈" w:date="2026-05-07T09:38:17Z">
              <w:r>
                <w:rPr>
                  <w:rFonts w:hint="default" w:ascii="Times New Roman" w:hAnsi="Times New Roman" w:eastAsia="仿宋_GB2312" w:cs="Times New Roman"/>
                  <w:kern w:val="0"/>
                  <w:sz w:val="24"/>
                  <w:highlight w:val="none"/>
                  <w:lang w:bidi="ar"/>
                  <w:rPrChange w:id="9448" w:author="江湖人称Boss沈" w:date="2026-05-07T09:39:46Z">
                    <w:rPr>
                      <w:rFonts w:cs="宋体" w:asciiTheme="majorEastAsia" w:hAnsiTheme="majorEastAsia" w:eastAsiaTheme="majorEastAsia"/>
                      <w:kern w:val="0"/>
                      <w:lang w:bidi="ar"/>
                    </w:rPr>
                  </w:rPrChange>
                </w:rPr>
                <w:t>top10的开发者厂商，排名数据应每日更新，确保及时反映厂商的违法违规情况。</w:t>
              </w:r>
            </w:ins>
          </w:p>
        </w:tc>
        <w:tc>
          <w:tcPr>
            <w:tcW w:w="538" w:type="pct"/>
            <w:tcBorders>
              <w:top w:val="nil"/>
              <w:left w:val="nil"/>
              <w:bottom w:val="single" w:color="auto" w:sz="8" w:space="0"/>
              <w:right w:val="single" w:color="auto" w:sz="8" w:space="0"/>
            </w:tcBorders>
            <w:shd w:val="clear" w:color="auto" w:fill="auto"/>
            <w:vAlign w:val="center"/>
            <w:tcPrChange w:id="9449" w:author="江湖人称Boss沈" w:date="2026-05-07T09:39:32Z">
              <w:tcPr>
                <w:tcW w:w="539" w:type="pct"/>
                <w:gridSpan w:val="2"/>
                <w:tcBorders>
                  <w:top w:val="nil"/>
                  <w:left w:val="nil"/>
                  <w:bottom w:val="single" w:color="auto" w:sz="8" w:space="0"/>
                  <w:right w:val="single" w:color="auto" w:sz="8" w:space="0"/>
                </w:tcBorders>
                <w:shd w:val="clear" w:color="auto" w:fill="auto"/>
                <w:vAlign w:val="center"/>
              </w:tcPr>
            </w:tcPrChange>
          </w:tcPr>
          <w:p w14:paraId="63800E22">
            <w:pPr>
              <w:widowControl/>
              <w:ind w:firstLine="0" w:firstLineChars="0"/>
              <w:jc w:val="center"/>
              <w:textAlignment w:val="center"/>
              <w:rPr>
                <w:ins w:id="9450" w:author="江湖人称Boss沈" w:date="2026-05-07T09:38:17Z"/>
                <w:rFonts w:hint="default" w:ascii="Times New Roman" w:hAnsi="Times New Roman" w:eastAsia="仿宋_GB2312" w:cs="Times New Roman"/>
                <w:sz w:val="24"/>
                <w:highlight w:val="none"/>
                <w:rPrChange w:id="9451" w:author="江湖人称Boss沈" w:date="2026-05-07T09:39:46Z">
                  <w:rPr>
                    <w:ins w:id="9452" w:author="江湖人称Boss沈" w:date="2026-05-07T09:38:17Z"/>
                    <w:rFonts w:cs="宋体" w:asciiTheme="majorEastAsia" w:hAnsiTheme="majorEastAsia" w:eastAsiaTheme="majorEastAsia"/>
                  </w:rPr>
                </w:rPrChange>
              </w:rPr>
            </w:pPr>
            <w:ins w:id="9453" w:author="江湖人称Boss沈" w:date="2026-05-07T09:38:17Z">
              <w:r>
                <w:rPr>
                  <w:rFonts w:hint="default" w:ascii="Times New Roman" w:hAnsi="Times New Roman" w:eastAsia="仿宋_GB2312" w:cs="Times New Roman"/>
                  <w:kern w:val="0"/>
                  <w:sz w:val="24"/>
                  <w:highlight w:val="none"/>
                  <w:lang w:bidi="ar"/>
                  <w:rPrChange w:id="9454" w:author="江湖人称Boss沈" w:date="2026-05-07T09:39:46Z">
                    <w:rPr>
                      <w:rFonts w:cs="宋体" w:asciiTheme="majorEastAsia" w:hAnsiTheme="majorEastAsia" w:eastAsiaTheme="majorEastAsia"/>
                      <w:kern w:val="0"/>
                      <w:lang w:bidi="ar"/>
                    </w:rPr>
                  </w:rPrChange>
                </w:rPr>
                <w:t>12000</w:t>
              </w:r>
            </w:ins>
          </w:p>
        </w:tc>
        <w:tc>
          <w:tcPr>
            <w:tcW w:w="424" w:type="pct"/>
            <w:tcBorders>
              <w:top w:val="nil"/>
              <w:left w:val="nil"/>
              <w:bottom w:val="single" w:color="auto" w:sz="8" w:space="0"/>
              <w:right w:val="single" w:color="auto" w:sz="8" w:space="0"/>
            </w:tcBorders>
            <w:shd w:val="clear" w:color="auto" w:fill="auto"/>
            <w:vAlign w:val="center"/>
            <w:tcPrChange w:id="9455" w:author="江湖人称Boss沈" w:date="2026-05-07T09:39:32Z">
              <w:tcPr>
                <w:tcW w:w="425" w:type="pct"/>
                <w:gridSpan w:val="2"/>
                <w:tcBorders>
                  <w:top w:val="nil"/>
                  <w:left w:val="nil"/>
                  <w:bottom w:val="single" w:color="auto" w:sz="8" w:space="0"/>
                  <w:right w:val="single" w:color="auto" w:sz="8" w:space="0"/>
                </w:tcBorders>
                <w:shd w:val="clear" w:color="auto" w:fill="auto"/>
                <w:vAlign w:val="center"/>
              </w:tcPr>
            </w:tcPrChange>
          </w:tcPr>
          <w:p w14:paraId="075379E6">
            <w:pPr>
              <w:widowControl/>
              <w:ind w:firstLine="0" w:firstLineChars="0"/>
              <w:jc w:val="center"/>
              <w:textAlignment w:val="center"/>
              <w:rPr>
                <w:ins w:id="9456" w:author="江湖人称Boss沈" w:date="2026-05-07T09:38:17Z"/>
                <w:rFonts w:hint="default" w:ascii="Times New Roman" w:hAnsi="Times New Roman" w:eastAsia="仿宋_GB2312" w:cs="Times New Roman"/>
                <w:sz w:val="24"/>
                <w:highlight w:val="none"/>
                <w:rPrChange w:id="9457" w:author="江湖人称Boss沈" w:date="2026-05-07T09:39:46Z">
                  <w:rPr>
                    <w:ins w:id="9458" w:author="江湖人称Boss沈" w:date="2026-05-07T09:38:17Z"/>
                    <w:rFonts w:cs="宋体" w:asciiTheme="majorEastAsia" w:hAnsiTheme="majorEastAsia" w:eastAsiaTheme="majorEastAsia"/>
                  </w:rPr>
                </w:rPrChange>
              </w:rPr>
            </w:pPr>
            <w:ins w:id="9459" w:author="江湖人称Boss沈" w:date="2026-05-07T09:38:17Z">
              <w:r>
                <w:rPr>
                  <w:rFonts w:hint="default" w:ascii="Times New Roman" w:hAnsi="Times New Roman" w:eastAsia="仿宋_GB2312" w:cs="Times New Roman"/>
                  <w:kern w:val="0"/>
                  <w:sz w:val="24"/>
                  <w:highlight w:val="none"/>
                  <w:lang w:bidi="ar"/>
                  <w:rPrChange w:id="9460" w:author="江湖人称Boss沈" w:date="2026-05-07T09:39:46Z">
                    <w:rPr>
                      <w:rFonts w:hint="eastAsia" w:cs="宋体" w:asciiTheme="majorEastAsia" w:hAnsiTheme="majorEastAsia" w:eastAsiaTheme="majorEastAsia"/>
                      <w:kern w:val="0"/>
                      <w:lang w:bidi="ar"/>
                    </w:rPr>
                  </w:rPrChange>
                </w:rPr>
                <w:t>2</w:t>
              </w:r>
            </w:ins>
          </w:p>
        </w:tc>
        <w:tc>
          <w:tcPr>
            <w:tcW w:w="781" w:type="pct"/>
            <w:tcBorders>
              <w:top w:val="nil"/>
              <w:left w:val="nil"/>
              <w:bottom w:val="single" w:color="auto" w:sz="8" w:space="0"/>
              <w:right w:val="single" w:color="auto" w:sz="8" w:space="0"/>
            </w:tcBorders>
            <w:shd w:val="clear" w:color="auto" w:fill="auto"/>
            <w:vAlign w:val="center"/>
            <w:tcPrChange w:id="9461" w:author="江湖人称Boss沈" w:date="2026-05-07T09:39:32Z">
              <w:tcPr>
                <w:tcW w:w="781" w:type="pct"/>
                <w:gridSpan w:val="2"/>
                <w:tcBorders>
                  <w:top w:val="nil"/>
                  <w:left w:val="nil"/>
                  <w:bottom w:val="single" w:color="auto" w:sz="8" w:space="0"/>
                  <w:right w:val="single" w:color="auto" w:sz="8" w:space="0"/>
                </w:tcBorders>
                <w:shd w:val="clear" w:color="auto" w:fill="auto"/>
                <w:vAlign w:val="center"/>
              </w:tcPr>
            </w:tcPrChange>
          </w:tcPr>
          <w:p w14:paraId="0C11C6A0">
            <w:pPr>
              <w:widowControl/>
              <w:ind w:firstLine="0" w:firstLineChars="0"/>
              <w:jc w:val="center"/>
              <w:textAlignment w:val="center"/>
              <w:rPr>
                <w:ins w:id="9462" w:author="江湖人称Boss沈" w:date="2026-05-07T09:38:17Z"/>
                <w:rFonts w:hint="default" w:ascii="Times New Roman" w:hAnsi="Times New Roman" w:eastAsia="仿宋_GB2312" w:cs="Times New Roman"/>
                <w:sz w:val="24"/>
                <w:highlight w:val="none"/>
                <w:rPrChange w:id="9463" w:author="江湖人称Boss沈" w:date="2026-05-07T09:39:46Z">
                  <w:rPr>
                    <w:ins w:id="9464" w:author="江湖人称Boss沈" w:date="2026-05-07T09:38:17Z"/>
                    <w:rFonts w:cs="宋体" w:asciiTheme="majorEastAsia" w:hAnsiTheme="majorEastAsia" w:eastAsiaTheme="majorEastAsia"/>
                  </w:rPr>
                </w:rPrChange>
              </w:rPr>
            </w:pPr>
            <w:ins w:id="9465" w:author="江湖人称Boss沈" w:date="2026-05-07T09:38:17Z">
              <w:r>
                <w:rPr>
                  <w:rFonts w:hint="default" w:ascii="Times New Roman" w:hAnsi="Times New Roman" w:eastAsia="仿宋_GB2312" w:cs="Times New Roman"/>
                  <w:kern w:val="0"/>
                  <w:sz w:val="24"/>
                  <w:highlight w:val="none"/>
                  <w:lang w:bidi="ar"/>
                  <w:rPrChange w:id="9466" w:author="江湖人称Boss沈" w:date="2026-05-07T09:39:46Z">
                    <w:rPr>
                      <w:rFonts w:hint="eastAsia" w:cs="宋体" w:asciiTheme="majorEastAsia" w:hAnsiTheme="majorEastAsia" w:eastAsiaTheme="majorEastAsia"/>
                      <w:kern w:val="0"/>
                      <w:lang w:bidi="ar"/>
                    </w:rPr>
                  </w:rPrChange>
                </w:rPr>
                <w:t>24</w:t>
              </w:r>
            </w:ins>
            <w:ins w:id="9467" w:author="江湖人称Boss沈" w:date="2026-05-07T09:38:17Z">
              <w:r>
                <w:rPr>
                  <w:rFonts w:hint="default" w:ascii="Times New Roman" w:hAnsi="Times New Roman" w:eastAsia="仿宋_GB2312" w:cs="Times New Roman"/>
                  <w:kern w:val="0"/>
                  <w:sz w:val="24"/>
                  <w:highlight w:val="none"/>
                  <w:lang w:bidi="ar"/>
                  <w:rPrChange w:id="9468" w:author="江湖人称Boss沈" w:date="2026-05-07T09:39:46Z">
                    <w:rPr>
                      <w:rFonts w:cs="宋体" w:asciiTheme="majorEastAsia" w:hAnsiTheme="majorEastAsia" w:eastAsiaTheme="majorEastAsia"/>
                      <w:kern w:val="0"/>
                      <w:lang w:bidi="ar"/>
                    </w:rPr>
                  </w:rPrChange>
                </w:rPr>
                <w:t>000</w:t>
              </w:r>
            </w:ins>
          </w:p>
        </w:tc>
      </w:tr>
      <w:tr w14:paraId="18DF00CF">
        <w:tblPrEx>
          <w:tblCellMar>
            <w:top w:w="0" w:type="dxa"/>
            <w:left w:w="108" w:type="dxa"/>
            <w:bottom w:w="0" w:type="dxa"/>
            <w:right w:w="108" w:type="dxa"/>
          </w:tblCellMar>
          <w:tblPrExChange w:id="9470" w:author="江湖人称Boss沈" w:date="2026-05-07T09:39:32Z">
            <w:tblPrEx>
              <w:tblCellMar>
                <w:top w:w="0" w:type="dxa"/>
                <w:left w:w="108" w:type="dxa"/>
                <w:bottom w:w="0" w:type="dxa"/>
                <w:right w:w="108" w:type="dxa"/>
              </w:tblCellMar>
            </w:tblPrEx>
          </w:tblPrExChange>
        </w:tblPrEx>
        <w:trPr>
          <w:trHeight w:val="1750" w:hRule="atLeast"/>
          <w:ins w:id="9469" w:author="江湖人称Boss沈" w:date="2026-05-07T09:38:17Z"/>
          <w:trPrChange w:id="9470" w:author="江湖人称Boss沈" w:date="2026-05-07T09:39:32Z">
            <w:trPr>
              <w:trHeight w:val="1750" w:hRule="atLeast"/>
            </w:trPr>
          </w:trPrChange>
        </w:trPr>
        <w:tc>
          <w:tcPr>
            <w:tcW w:w="616" w:type="pct"/>
            <w:vMerge w:val="continue"/>
            <w:tcBorders>
              <w:top w:val="nil"/>
              <w:left w:val="single" w:color="auto" w:sz="8" w:space="0"/>
              <w:bottom w:val="single" w:color="000000" w:sz="8" w:space="0"/>
              <w:right w:val="single" w:color="auto" w:sz="8" w:space="0"/>
            </w:tcBorders>
            <w:shd w:val="clear" w:color="auto" w:fill="auto"/>
            <w:vAlign w:val="center"/>
            <w:tcPrChange w:id="9471" w:author="江湖人称Boss沈" w:date="2026-05-07T09:39:32Z">
              <w:tcPr>
                <w:tcW w:w="617" w:type="pct"/>
                <w:gridSpan w:val="2"/>
                <w:vMerge w:val="continue"/>
                <w:tcBorders>
                  <w:top w:val="nil"/>
                  <w:left w:val="single" w:color="auto" w:sz="8" w:space="0"/>
                  <w:bottom w:val="single" w:color="000000" w:sz="8" w:space="0"/>
                  <w:right w:val="single" w:color="auto" w:sz="8" w:space="0"/>
                </w:tcBorders>
                <w:shd w:val="clear" w:color="auto" w:fill="auto"/>
                <w:vAlign w:val="center"/>
              </w:tcPr>
            </w:tcPrChange>
          </w:tcPr>
          <w:p w14:paraId="67A37A12">
            <w:pPr>
              <w:ind w:firstLine="0" w:firstLineChars="0"/>
              <w:jc w:val="center"/>
              <w:rPr>
                <w:ins w:id="9472" w:author="江湖人称Boss沈" w:date="2026-05-07T09:38:17Z"/>
                <w:rFonts w:hint="default" w:ascii="Times New Roman" w:hAnsi="Times New Roman" w:eastAsia="仿宋_GB2312" w:cs="Times New Roman"/>
                <w:sz w:val="24"/>
                <w:highlight w:val="none"/>
                <w:rPrChange w:id="9473" w:author="江湖人称Boss沈" w:date="2026-05-07T09:39:46Z">
                  <w:rPr>
                    <w:ins w:id="9474" w:author="江湖人称Boss沈" w:date="2026-05-07T09:38:17Z"/>
                    <w:rFonts w:cs="宋体" w:asciiTheme="majorEastAsia" w:hAnsiTheme="majorEastAsia" w:eastAsiaTheme="majorEastAsia"/>
                  </w:rPr>
                </w:rPrChange>
              </w:rPr>
            </w:pPr>
          </w:p>
        </w:tc>
        <w:tc>
          <w:tcPr>
            <w:tcW w:w="646" w:type="pct"/>
            <w:tcBorders>
              <w:top w:val="nil"/>
              <w:left w:val="nil"/>
              <w:bottom w:val="single" w:color="auto" w:sz="8" w:space="0"/>
              <w:right w:val="single" w:color="auto" w:sz="8" w:space="0"/>
            </w:tcBorders>
            <w:shd w:val="clear" w:color="auto" w:fill="auto"/>
            <w:vAlign w:val="center"/>
            <w:tcPrChange w:id="9475" w:author="江湖人称Boss沈" w:date="2026-05-07T09:39:32Z">
              <w:tcPr>
                <w:tcW w:w="647" w:type="pct"/>
                <w:gridSpan w:val="2"/>
                <w:tcBorders>
                  <w:top w:val="nil"/>
                  <w:left w:val="nil"/>
                  <w:bottom w:val="single" w:color="auto" w:sz="8" w:space="0"/>
                  <w:right w:val="single" w:color="auto" w:sz="8" w:space="0"/>
                </w:tcBorders>
                <w:shd w:val="clear" w:color="auto" w:fill="auto"/>
                <w:vAlign w:val="center"/>
              </w:tcPr>
            </w:tcPrChange>
          </w:tcPr>
          <w:p w14:paraId="3CE421D7">
            <w:pPr>
              <w:widowControl/>
              <w:ind w:firstLine="0" w:firstLineChars="0"/>
              <w:jc w:val="center"/>
              <w:textAlignment w:val="center"/>
              <w:rPr>
                <w:ins w:id="9476" w:author="江湖人称Boss沈" w:date="2026-05-07T09:38:17Z"/>
                <w:rFonts w:hint="default" w:ascii="Times New Roman" w:hAnsi="Times New Roman" w:eastAsia="仿宋_GB2312" w:cs="Times New Roman"/>
                <w:sz w:val="24"/>
                <w:highlight w:val="none"/>
                <w:rPrChange w:id="9477" w:author="江湖人称Boss沈" w:date="2026-05-07T09:39:46Z">
                  <w:rPr>
                    <w:ins w:id="9478" w:author="江湖人称Boss沈" w:date="2026-05-07T09:38:17Z"/>
                    <w:rFonts w:cs="宋体" w:asciiTheme="majorEastAsia" w:hAnsiTheme="majorEastAsia" w:eastAsiaTheme="majorEastAsia"/>
                  </w:rPr>
                </w:rPrChange>
              </w:rPr>
            </w:pPr>
            <w:ins w:id="9479" w:author="江湖人称Boss沈" w:date="2026-05-07T09:38:17Z">
              <w:r>
                <w:rPr>
                  <w:rFonts w:hint="default" w:ascii="Times New Roman" w:hAnsi="Times New Roman" w:eastAsia="仿宋_GB2312" w:cs="Times New Roman"/>
                  <w:kern w:val="0"/>
                  <w:sz w:val="24"/>
                  <w:highlight w:val="none"/>
                  <w:lang w:bidi="ar"/>
                  <w:rPrChange w:id="9480" w:author="江湖人称Boss沈" w:date="2026-05-07T09:39:46Z">
                    <w:rPr>
                      <w:rFonts w:hint="eastAsia" w:cs="宋体" w:asciiTheme="majorEastAsia" w:hAnsiTheme="majorEastAsia" w:eastAsiaTheme="majorEastAsia"/>
                      <w:kern w:val="0"/>
                      <w:lang w:bidi="ar"/>
                    </w:rPr>
                  </w:rPrChange>
                </w:rPr>
                <w:t>应用数据导出分析</w:t>
              </w:r>
            </w:ins>
          </w:p>
        </w:tc>
        <w:tc>
          <w:tcPr>
            <w:tcW w:w="1990" w:type="pct"/>
            <w:tcBorders>
              <w:top w:val="nil"/>
              <w:left w:val="nil"/>
              <w:bottom w:val="single" w:color="auto" w:sz="8" w:space="0"/>
              <w:right w:val="single" w:color="auto" w:sz="8" w:space="0"/>
            </w:tcBorders>
            <w:shd w:val="clear" w:color="auto" w:fill="auto"/>
            <w:vAlign w:val="center"/>
            <w:tcPrChange w:id="9481" w:author="江湖人称Boss沈" w:date="2026-05-07T09:39:32Z">
              <w:tcPr>
                <w:tcW w:w="1991" w:type="pct"/>
                <w:gridSpan w:val="2"/>
                <w:tcBorders>
                  <w:top w:val="nil"/>
                  <w:left w:val="nil"/>
                  <w:bottom w:val="single" w:color="auto" w:sz="8" w:space="0"/>
                  <w:right w:val="single" w:color="auto" w:sz="8" w:space="0"/>
                </w:tcBorders>
                <w:shd w:val="clear" w:color="auto" w:fill="auto"/>
              </w:tcPr>
            </w:tcPrChange>
          </w:tcPr>
          <w:p w14:paraId="24E9C98B">
            <w:pPr>
              <w:widowControl/>
              <w:ind w:firstLine="0" w:firstLineChars="0"/>
              <w:jc w:val="center"/>
              <w:textAlignment w:val="top"/>
              <w:rPr>
                <w:ins w:id="9483" w:author="江湖人称Boss沈" w:date="2026-05-07T09:38:17Z"/>
                <w:rFonts w:hint="default" w:ascii="Times New Roman" w:hAnsi="Times New Roman" w:eastAsia="仿宋_GB2312" w:cs="Times New Roman"/>
                <w:sz w:val="24"/>
                <w:highlight w:val="none"/>
                <w:rPrChange w:id="9484" w:author="江湖人称Boss沈" w:date="2026-05-07T09:39:46Z">
                  <w:rPr>
                    <w:ins w:id="9485" w:author="江湖人称Boss沈" w:date="2026-05-07T09:38:17Z"/>
                    <w:rFonts w:cs="宋体" w:asciiTheme="majorEastAsia" w:hAnsiTheme="majorEastAsia" w:eastAsiaTheme="majorEastAsia"/>
                  </w:rPr>
                </w:rPrChange>
              </w:rPr>
              <w:pPrChange w:id="9482" w:author="江湖人称Boss沈" w:date="2026-05-07T09:39:32Z">
                <w:pPr>
                  <w:widowControl/>
                  <w:ind w:firstLine="0" w:firstLineChars="0"/>
                  <w:jc w:val="left"/>
                  <w:textAlignment w:val="top"/>
                </w:pPr>
              </w:pPrChange>
            </w:pPr>
            <w:ins w:id="9486" w:author="江湖人称Boss沈" w:date="2026-05-07T09:38:17Z">
              <w:r>
                <w:rPr>
                  <w:rFonts w:hint="default" w:ascii="Times New Roman" w:hAnsi="Times New Roman" w:eastAsia="仿宋_GB2312" w:cs="Times New Roman"/>
                  <w:color w:val="0F1115"/>
                  <w:sz w:val="24"/>
                  <w:highlight w:val="none"/>
                  <w:shd w:val="clear" w:color="auto" w:fill="FFFFFF"/>
                  <w:rPrChange w:id="9487" w:author="江湖人称Boss沈" w:date="2026-05-07T09:39:46Z">
                    <w:rPr>
                      <w:rFonts w:cs="Segoe UI" w:asciiTheme="majorEastAsia" w:hAnsiTheme="majorEastAsia" w:eastAsiaTheme="majorEastAsia"/>
                      <w:color w:val="0F1115"/>
                      <w:highlight w:val="yellow"/>
                      <w:shd w:val="clear" w:color="auto" w:fill="FFFFFF"/>
                    </w:rPr>
                  </w:rPrChange>
                </w:rPr>
                <w:t>采用异步任务+分块流式写入Excel，支持百万级数据导出且内存平稳</w:t>
              </w:r>
            </w:ins>
            <w:ins w:id="9488" w:author="江湖人称Boss沈" w:date="2026-05-07T09:38:17Z">
              <w:r>
                <w:rPr>
                  <w:rFonts w:hint="default" w:ascii="Times New Roman" w:hAnsi="Times New Roman" w:eastAsia="仿宋_GB2312" w:cs="Times New Roman"/>
                  <w:color w:val="0F1115"/>
                  <w:sz w:val="24"/>
                  <w:highlight w:val="none"/>
                  <w:shd w:val="clear" w:color="auto" w:fill="FFFFFF"/>
                  <w:rPrChange w:id="9489" w:author="江湖人称Boss沈" w:date="2026-05-07T09:39:46Z">
                    <w:rPr>
                      <w:rFonts w:hint="eastAsia" w:cs="Segoe UI" w:asciiTheme="majorEastAsia" w:hAnsiTheme="majorEastAsia" w:eastAsiaTheme="majorEastAsia"/>
                      <w:color w:val="0F1115"/>
                      <w:highlight w:val="yellow"/>
                      <w:shd w:val="clear" w:color="auto" w:fill="FFFFFF"/>
                    </w:rPr>
                  </w:rPrChange>
                </w:rPr>
                <w:t>，</w:t>
              </w:r>
            </w:ins>
            <w:ins w:id="9490" w:author="江湖人称Boss沈" w:date="2026-05-07T09:38:17Z">
              <w:r>
                <w:rPr>
                  <w:rFonts w:hint="default" w:ascii="Times New Roman" w:hAnsi="Times New Roman" w:eastAsia="仿宋_GB2312" w:cs="Times New Roman"/>
                  <w:kern w:val="0"/>
                  <w:sz w:val="24"/>
                  <w:highlight w:val="none"/>
                  <w:lang w:bidi="ar"/>
                  <w:rPrChange w:id="9491" w:author="江湖人称Boss沈" w:date="2026-05-07T09:39:46Z">
                    <w:rPr>
                      <w:rFonts w:hint="eastAsia" w:cs="宋体" w:asciiTheme="majorEastAsia" w:hAnsiTheme="majorEastAsia" w:eastAsiaTheme="majorEastAsia"/>
                      <w:kern w:val="0"/>
                      <w:lang w:bidi="ar"/>
                    </w:rPr>
                  </w:rPrChange>
                </w:rPr>
                <w:t>支持按照下载量等维度导出系统汇聚的应用数据，导出内容涵盖应用名、类型、包名、版本、渠道、归属地、开发者、下载量等。（导出文件格式至少支持</w:t>
              </w:r>
            </w:ins>
            <w:ins w:id="9492" w:author="江湖人称Boss沈" w:date="2026-05-07T09:38:17Z">
              <w:r>
                <w:rPr>
                  <w:rFonts w:hint="default" w:ascii="Times New Roman" w:hAnsi="Times New Roman" w:eastAsia="仿宋_GB2312" w:cs="Times New Roman"/>
                  <w:kern w:val="0"/>
                  <w:sz w:val="24"/>
                  <w:highlight w:val="none"/>
                  <w:lang w:bidi="ar"/>
                  <w:rPrChange w:id="9493" w:author="江湖人称Boss沈" w:date="2026-05-07T09:39:46Z">
                    <w:rPr>
                      <w:rFonts w:cs="宋体" w:asciiTheme="majorEastAsia" w:hAnsiTheme="majorEastAsia" w:eastAsiaTheme="majorEastAsia"/>
                      <w:kern w:val="0"/>
                      <w:lang w:bidi="ar"/>
                    </w:rPr>
                  </w:rPrChange>
                </w:rPr>
                <w:t>.xls/.xlsx/.csv等）</w:t>
              </w:r>
            </w:ins>
          </w:p>
        </w:tc>
        <w:tc>
          <w:tcPr>
            <w:tcW w:w="538" w:type="pct"/>
            <w:tcBorders>
              <w:top w:val="nil"/>
              <w:left w:val="nil"/>
              <w:bottom w:val="single" w:color="auto" w:sz="8" w:space="0"/>
              <w:right w:val="single" w:color="auto" w:sz="8" w:space="0"/>
            </w:tcBorders>
            <w:shd w:val="clear" w:color="auto" w:fill="auto"/>
            <w:vAlign w:val="center"/>
            <w:tcPrChange w:id="9494" w:author="江湖人称Boss沈" w:date="2026-05-07T09:39:32Z">
              <w:tcPr>
                <w:tcW w:w="539" w:type="pct"/>
                <w:gridSpan w:val="2"/>
                <w:tcBorders>
                  <w:top w:val="nil"/>
                  <w:left w:val="nil"/>
                  <w:bottom w:val="single" w:color="auto" w:sz="8" w:space="0"/>
                  <w:right w:val="single" w:color="auto" w:sz="8" w:space="0"/>
                </w:tcBorders>
                <w:shd w:val="clear" w:color="auto" w:fill="auto"/>
                <w:vAlign w:val="center"/>
              </w:tcPr>
            </w:tcPrChange>
          </w:tcPr>
          <w:p w14:paraId="683992CB">
            <w:pPr>
              <w:widowControl/>
              <w:ind w:firstLine="0" w:firstLineChars="0"/>
              <w:jc w:val="center"/>
              <w:textAlignment w:val="center"/>
              <w:rPr>
                <w:ins w:id="9495" w:author="江湖人称Boss沈" w:date="2026-05-07T09:38:17Z"/>
                <w:rFonts w:hint="default" w:ascii="Times New Roman" w:hAnsi="Times New Roman" w:eastAsia="仿宋_GB2312" w:cs="Times New Roman"/>
                <w:sz w:val="24"/>
                <w:highlight w:val="none"/>
                <w:rPrChange w:id="9496" w:author="江湖人称Boss沈" w:date="2026-05-07T09:39:46Z">
                  <w:rPr>
                    <w:ins w:id="9497" w:author="江湖人称Boss沈" w:date="2026-05-07T09:38:17Z"/>
                    <w:rFonts w:cs="宋体" w:asciiTheme="majorEastAsia" w:hAnsiTheme="majorEastAsia" w:eastAsiaTheme="majorEastAsia"/>
                  </w:rPr>
                </w:rPrChange>
              </w:rPr>
            </w:pPr>
            <w:ins w:id="9498" w:author="江湖人称Boss沈" w:date="2026-05-07T09:38:17Z">
              <w:r>
                <w:rPr>
                  <w:rFonts w:hint="default" w:ascii="Times New Roman" w:hAnsi="Times New Roman" w:eastAsia="仿宋_GB2312" w:cs="Times New Roman"/>
                  <w:kern w:val="0"/>
                  <w:sz w:val="24"/>
                  <w:highlight w:val="none"/>
                  <w:lang w:bidi="ar"/>
                  <w:rPrChange w:id="9499" w:author="江湖人称Boss沈" w:date="2026-05-07T09:39:46Z">
                    <w:rPr>
                      <w:rFonts w:cs="宋体" w:asciiTheme="majorEastAsia" w:hAnsiTheme="majorEastAsia" w:eastAsiaTheme="majorEastAsia"/>
                      <w:kern w:val="0"/>
                      <w:lang w:bidi="ar"/>
                    </w:rPr>
                  </w:rPrChange>
                </w:rPr>
                <w:t>12000</w:t>
              </w:r>
            </w:ins>
          </w:p>
        </w:tc>
        <w:tc>
          <w:tcPr>
            <w:tcW w:w="424" w:type="pct"/>
            <w:tcBorders>
              <w:top w:val="nil"/>
              <w:left w:val="nil"/>
              <w:bottom w:val="single" w:color="auto" w:sz="8" w:space="0"/>
              <w:right w:val="single" w:color="auto" w:sz="8" w:space="0"/>
            </w:tcBorders>
            <w:shd w:val="clear" w:color="auto" w:fill="auto"/>
            <w:vAlign w:val="center"/>
            <w:tcPrChange w:id="9500" w:author="江湖人称Boss沈" w:date="2026-05-07T09:39:32Z">
              <w:tcPr>
                <w:tcW w:w="425" w:type="pct"/>
                <w:gridSpan w:val="2"/>
                <w:tcBorders>
                  <w:top w:val="nil"/>
                  <w:left w:val="nil"/>
                  <w:bottom w:val="single" w:color="auto" w:sz="8" w:space="0"/>
                  <w:right w:val="single" w:color="auto" w:sz="8" w:space="0"/>
                </w:tcBorders>
                <w:shd w:val="clear" w:color="auto" w:fill="auto"/>
                <w:vAlign w:val="center"/>
              </w:tcPr>
            </w:tcPrChange>
          </w:tcPr>
          <w:p w14:paraId="5530B3C6">
            <w:pPr>
              <w:widowControl/>
              <w:ind w:firstLine="0" w:firstLineChars="0"/>
              <w:jc w:val="center"/>
              <w:textAlignment w:val="center"/>
              <w:rPr>
                <w:ins w:id="9501" w:author="江湖人称Boss沈" w:date="2026-05-07T09:38:17Z"/>
                <w:rFonts w:hint="default" w:ascii="Times New Roman" w:hAnsi="Times New Roman" w:eastAsia="仿宋_GB2312" w:cs="Times New Roman"/>
                <w:sz w:val="24"/>
                <w:highlight w:val="none"/>
                <w:rPrChange w:id="9502" w:author="江湖人称Boss沈" w:date="2026-05-07T09:39:46Z">
                  <w:rPr>
                    <w:ins w:id="9503" w:author="江湖人称Boss沈" w:date="2026-05-07T09:38:17Z"/>
                    <w:rFonts w:cs="宋体" w:asciiTheme="majorEastAsia" w:hAnsiTheme="majorEastAsia" w:eastAsiaTheme="majorEastAsia"/>
                  </w:rPr>
                </w:rPrChange>
              </w:rPr>
            </w:pPr>
            <w:ins w:id="9504" w:author="江湖人称Boss沈" w:date="2026-05-07T09:38:17Z">
              <w:r>
                <w:rPr>
                  <w:rFonts w:hint="default" w:ascii="Times New Roman" w:hAnsi="Times New Roman" w:eastAsia="仿宋_GB2312" w:cs="Times New Roman"/>
                  <w:kern w:val="0"/>
                  <w:sz w:val="24"/>
                  <w:highlight w:val="none"/>
                  <w:lang w:bidi="ar"/>
                  <w:rPrChange w:id="9505" w:author="江湖人称Boss沈" w:date="2026-05-07T09:39:46Z">
                    <w:rPr>
                      <w:rFonts w:hint="eastAsia" w:cs="宋体" w:asciiTheme="majorEastAsia" w:hAnsiTheme="majorEastAsia" w:eastAsiaTheme="majorEastAsia"/>
                      <w:kern w:val="0"/>
                      <w:lang w:bidi="ar"/>
                    </w:rPr>
                  </w:rPrChange>
                </w:rPr>
                <w:t>2</w:t>
              </w:r>
            </w:ins>
          </w:p>
        </w:tc>
        <w:tc>
          <w:tcPr>
            <w:tcW w:w="781" w:type="pct"/>
            <w:tcBorders>
              <w:top w:val="nil"/>
              <w:left w:val="nil"/>
              <w:bottom w:val="single" w:color="auto" w:sz="8" w:space="0"/>
              <w:right w:val="single" w:color="auto" w:sz="8" w:space="0"/>
            </w:tcBorders>
            <w:shd w:val="clear" w:color="auto" w:fill="auto"/>
            <w:vAlign w:val="center"/>
            <w:tcPrChange w:id="9506" w:author="江湖人称Boss沈" w:date="2026-05-07T09:39:32Z">
              <w:tcPr>
                <w:tcW w:w="781" w:type="pct"/>
                <w:gridSpan w:val="2"/>
                <w:tcBorders>
                  <w:top w:val="nil"/>
                  <w:left w:val="nil"/>
                  <w:bottom w:val="single" w:color="auto" w:sz="8" w:space="0"/>
                  <w:right w:val="single" w:color="auto" w:sz="8" w:space="0"/>
                </w:tcBorders>
                <w:shd w:val="clear" w:color="auto" w:fill="auto"/>
                <w:vAlign w:val="center"/>
              </w:tcPr>
            </w:tcPrChange>
          </w:tcPr>
          <w:p w14:paraId="472DD5F7">
            <w:pPr>
              <w:widowControl/>
              <w:ind w:firstLine="0" w:firstLineChars="0"/>
              <w:jc w:val="center"/>
              <w:textAlignment w:val="center"/>
              <w:rPr>
                <w:ins w:id="9507" w:author="江湖人称Boss沈" w:date="2026-05-07T09:38:17Z"/>
                <w:rFonts w:hint="default" w:ascii="Times New Roman" w:hAnsi="Times New Roman" w:eastAsia="仿宋_GB2312" w:cs="Times New Roman"/>
                <w:sz w:val="24"/>
                <w:highlight w:val="none"/>
                <w:rPrChange w:id="9508" w:author="江湖人称Boss沈" w:date="2026-05-07T09:39:46Z">
                  <w:rPr>
                    <w:ins w:id="9509" w:author="江湖人称Boss沈" w:date="2026-05-07T09:38:17Z"/>
                    <w:rFonts w:cs="宋体" w:asciiTheme="majorEastAsia" w:hAnsiTheme="majorEastAsia" w:eastAsiaTheme="majorEastAsia"/>
                  </w:rPr>
                </w:rPrChange>
              </w:rPr>
            </w:pPr>
            <w:ins w:id="9510" w:author="江湖人称Boss沈" w:date="2026-05-07T09:38:17Z">
              <w:r>
                <w:rPr>
                  <w:rFonts w:hint="default" w:ascii="Times New Roman" w:hAnsi="Times New Roman" w:eastAsia="仿宋_GB2312" w:cs="Times New Roman"/>
                  <w:kern w:val="0"/>
                  <w:sz w:val="24"/>
                  <w:highlight w:val="none"/>
                  <w:lang w:bidi="ar"/>
                  <w:rPrChange w:id="9511" w:author="江湖人称Boss沈" w:date="2026-05-07T09:39:46Z">
                    <w:rPr>
                      <w:rFonts w:hint="eastAsia" w:cs="宋体" w:asciiTheme="majorEastAsia" w:hAnsiTheme="majorEastAsia" w:eastAsiaTheme="majorEastAsia"/>
                      <w:kern w:val="0"/>
                      <w:lang w:bidi="ar"/>
                    </w:rPr>
                  </w:rPrChange>
                </w:rPr>
                <w:t>24</w:t>
              </w:r>
            </w:ins>
            <w:ins w:id="9512" w:author="江湖人称Boss沈" w:date="2026-05-07T09:38:17Z">
              <w:r>
                <w:rPr>
                  <w:rFonts w:hint="default" w:ascii="Times New Roman" w:hAnsi="Times New Roman" w:eastAsia="仿宋_GB2312" w:cs="Times New Roman"/>
                  <w:kern w:val="0"/>
                  <w:sz w:val="24"/>
                  <w:highlight w:val="none"/>
                  <w:lang w:bidi="ar"/>
                  <w:rPrChange w:id="9513" w:author="江湖人称Boss沈" w:date="2026-05-07T09:39:46Z">
                    <w:rPr>
                      <w:rFonts w:cs="宋体" w:asciiTheme="majorEastAsia" w:hAnsiTheme="majorEastAsia" w:eastAsiaTheme="majorEastAsia"/>
                      <w:kern w:val="0"/>
                      <w:lang w:bidi="ar"/>
                    </w:rPr>
                  </w:rPrChange>
                </w:rPr>
                <w:t>000</w:t>
              </w:r>
            </w:ins>
          </w:p>
        </w:tc>
      </w:tr>
      <w:tr w14:paraId="225A0AB1">
        <w:tblPrEx>
          <w:tblCellMar>
            <w:top w:w="0" w:type="dxa"/>
            <w:left w:w="108" w:type="dxa"/>
            <w:bottom w:w="0" w:type="dxa"/>
            <w:right w:w="108" w:type="dxa"/>
          </w:tblCellMar>
          <w:tblPrExChange w:id="9515" w:author="江湖人称Boss沈" w:date="2026-05-07T09:39:32Z">
            <w:tblPrEx>
              <w:tblCellMar>
                <w:top w:w="0" w:type="dxa"/>
                <w:left w:w="108" w:type="dxa"/>
                <w:bottom w:w="0" w:type="dxa"/>
                <w:right w:w="108" w:type="dxa"/>
              </w:tblCellMar>
            </w:tblPrEx>
          </w:tblPrExChange>
        </w:tblPrEx>
        <w:trPr>
          <w:trHeight w:val="2053" w:hRule="atLeast"/>
          <w:ins w:id="9514" w:author="江湖人称Boss沈" w:date="2026-05-07T09:38:17Z"/>
          <w:trPrChange w:id="9515" w:author="江湖人称Boss沈" w:date="2026-05-07T09:39:32Z">
            <w:trPr>
              <w:trHeight w:val="2053" w:hRule="atLeast"/>
            </w:trPr>
          </w:trPrChange>
        </w:trPr>
        <w:tc>
          <w:tcPr>
            <w:tcW w:w="616" w:type="pct"/>
            <w:tcBorders>
              <w:top w:val="nil"/>
              <w:left w:val="single" w:color="auto" w:sz="8" w:space="0"/>
              <w:bottom w:val="single" w:color="000000" w:sz="8" w:space="0"/>
              <w:right w:val="single" w:color="auto" w:sz="8" w:space="0"/>
            </w:tcBorders>
            <w:shd w:val="clear" w:color="auto" w:fill="auto"/>
            <w:vAlign w:val="center"/>
            <w:tcPrChange w:id="9516" w:author="江湖人称Boss沈" w:date="2026-05-07T09:39:32Z">
              <w:tcPr>
                <w:tcW w:w="617" w:type="pct"/>
                <w:gridSpan w:val="2"/>
                <w:tcBorders>
                  <w:top w:val="nil"/>
                  <w:left w:val="single" w:color="auto" w:sz="8" w:space="0"/>
                  <w:bottom w:val="single" w:color="000000" w:sz="8" w:space="0"/>
                  <w:right w:val="single" w:color="auto" w:sz="8" w:space="0"/>
                </w:tcBorders>
                <w:shd w:val="clear" w:color="auto" w:fill="auto"/>
                <w:vAlign w:val="center"/>
              </w:tcPr>
            </w:tcPrChange>
          </w:tcPr>
          <w:p w14:paraId="3D104C0B">
            <w:pPr>
              <w:ind w:firstLine="0" w:firstLineChars="0"/>
              <w:jc w:val="center"/>
              <w:rPr>
                <w:ins w:id="9517" w:author="江湖人称Boss沈" w:date="2026-05-07T09:38:17Z"/>
                <w:rFonts w:hint="default" w:ascii="Times New Roman" w:hAnsi="Times New Roman" w:eastAsia="仿宋_GB2312" w:cs="Times New Roman"/>
                <w:sz w:val="24"/>
                <w:highlight w:val="none"/>
                <w:rPrChange w:id="9518" w:author="江湖人称Boss沈" w:date="2026-05-07T09:39:46Z">
                  <w:rPr>
                    <w:ins w:id="9519" w:author="江湖人称Boss沈" w:date="2026-05-07T09:38:17Z"/>
                    <w:rFonts w:cs="宋体" w:asciiTheme="majorEastAsia" w:hAnsiTheme="majorEastAsia" w:eastAsiaTheme="majorEastAsia"/>
                  </w:rPr>
                </w:rPrChange>
              </w:rPr>
            </w:pPr>
          </w:p>
        </w:tc>
        <w:tc>
          <w:tcPr>
            <w:tcW w:w="646" w:type="pct"/>
            <w:tcBorders>
              <w:top w:val="nil"/>
              <w:left w:val="nil"/>
              <w:bottom w:val="single" w:color="auto" w:sz="8" w:space="0"/>
              <w:right w:val="single" w:color="auto" w:sz="8" w:space="0"/>
            </w:tcBorders>
            <w:shd w:val="clear" w:color="auto" w:fill="auto"/>
            <w:vAlign w:val="center"/>
            <w:tcPrChange w:id="9520" w:author="江湖人称Boss沈" w:date="2026-05-07T09:39:32Z">
              <w:tcPr>
                <w:tcW w:w="647" w:type="pct"/>
                <w:gridSpan w:val="2"/>
                <w:tcBorders>
                  <w:top w:val="nil"/>
                  <w:left w:val="nil"/>
                  <w:bottom w:val="single" w:color="auto" w:sz="8" w:space="0"/>
                  <w:right w:val="single" w:color="auto" w:sz="8" w:space="0"/>
                </w:tcBorders>
                <w:shd w:val="clear" w:color="auto" w:fill="auto"/>
                <w:vAlign w:val="center"/>
              </w:tcPr>
            </w:tcPrChange>
          </w:tcPr>
          <w:p w14:paraId="74E938CD">
            <w:pPr>
              <w:widowControl/>
              <w:ind w:firstLine="0" w:firstLineChars="0"/>
              <w:jc w:val="center"/>
              <w:textAlignment w:val="top"/>
              <w:rPr>
                <w:ins w:id="9522" w:author="江湖人称Boss沈" w:date="2026-05-07T09:38:17Z"/>
                <w:rFonts w:hint="default" w:ascii="Times New Roman" w:hAnsi="Times New Roman" w:eastAsia="仿宋_GB2312" w:cs="Times New Roman"/>
                <w:kern w:val="0"/>
                <w:sz w:val="24"/>
                <w:highlight w:val="none"/>
                <w:lang w:bidi="ar"/>
                <w:rPrChange w:id="9523" w:author="江湖人称Boss沈" w:date="2026-05-07T09:39:46Z">
                  <w:rPr>
                    <w:ins w:id="9524" w:author="江湖人称Boss沈" w:date="2026-05-07T09:38:17Z"/>
                    <w:rFonts w:cs="宋体" w:asciiTheme="majorEastAsia" w:hAnsiTheme="majorEastAsia" w:eastAsiaTheme="majorEastAsia"/>
                    <w:kern w:val="0"/>
                    <w:lang w:bidi="ar"/>
                  </w:rPr>
                </w:rPrChange>
              </w:rPr>
              <w:pPrChange w:id="9521" w:author="江湖人称Boss沈" w:date="2026-05-07T09:39:32Z">
                <w:pPr>
                  <w:widowControl/>
                  <w:ind w:firstLine="0" w:firstLineChars="0"/>
                  <w:jc w:val="left"/>
                  <w:textAlignment w:val="top"/>
                </w:pPr>
              </w:pPrChange>
            </w:pPr>
            <w:ins w:id="9525" w:author="江湖人称Boss沈" w:date="2026-05-07T09:38:17Z">
              <w:r>
                <w:rPr>
                  <w:rFonts w:hint="default" w:ascii="Times New Roman" w:hAnsi="Times New Roman" w:eastAsia="仿宋_GB2312" w:cs="Times New Roman"/>
                  <w:kern w:val="0"/>
                  <w:sz w:val="24"/>
                  <w:highlight w:val="none"/>
                  <w:lang w:bidi="ar"/>
                  <w:rPrChange w:id="9526" w:author="江湖人称Boss沈" w:date="2026-05-07T09:39:46Z">
                    <w:rPr>
                      <w:rFonts w:hint="eastAsia" w:cs="宋体" w:asciiTheme="majorEastAsia" w:hAnsiTheme="majorEastAsia" w:eastAsiaTheme="majorEastAsia"/>
                      <w:kern w:val="0"/>
                      <w:lang w:bidi="ar"/>
                    </w:rPr>
                  </w:rPrChange>
                </w:rPr>
                <w:t>违法移动应用生态展示</w:t>
              </w:r>
            </w:ins>
          </w:p>
        </w:tc>
        <w:tc>
          <w:tcPr>
            <w:tcW w:w="1990" w:type="pct"/>
            <w:tcBorders>
              <w:top w:val="nil"/>
              <w:left w:val="nil"/>
              <w:bottom w:val="single" w:color="auto" w:sz="8" w:space="0"/>
              <w:right w:val="single" w:color="auto" w:sz="8" w:space="0"/>
            </w:tcBorders>
            <w:shd w:val="clear" w:color="auto" w:fill="auto"/>
            <w:vAlign w:val="center"/>
            <w:tcPrChange w:id="9527" w:author="江湖人称Boss沈" w:date="2026-05-07T09:39:32Z">
              <w:tcPr>
                <w:tcW w:w="1991" w:type="pct"/>
                <w:gridSpan w:val="2"/>
                <w:tcBorders>
                  <w:top w:val="nil"/>
                  <w:left w:val="nil"/>
                  <w:bottom w:val="single" w:color="auto" w:sz="8" w:space="0"/>
                  <w:right w:val="single" w:color="auto" w:sz="8" w:space="0"/>
                </w:tcBorders>
                <w:shd w:val="clear" w:color="auto" w:fill="auto"/>
              </w:tcPr>
            </w:tcPrChange>
          </w:tcPr>
          <w:p w14:paraId="22610BEC">
            <w:pPr>
              <w:widowControl/>
              <w:ind w:firstLine="0" w:firstLineChars="0"/>
              <w:jc w:val="center"/>
              <w:textAlignment w:val="top"/>
              <w:rPr>
                <w:ins w:id="9529" w:author="江湖人称Boss沈" w:date="2026-05-07T09:38:17Z"/>
                <w:rFonts w:hint="default" w:ascii="Times New Roman" w:hAnsi="Times New Roman" w:eastAsia="仿宋_GB2312" w:cs="Times New Roman"/>
                <w:kern w:val="0"/>
                <w:sz w:val="24"/>
                <w:highlight w:val="none"/>
                <w:lang w:bidi="ar"/>
                <w:rPrChange w:id="9530" w:author="江湖人称Boss沈" w:date="2026-05-07T09:39:46Z">
                  <w:rPr>
                    <w:ins w:id="9531" w:author="江湖人称Boss沈" w:date="2026-05-07T09:38:17Z"/>
                    <w:rFonts w:hint="eastAsia" w:cs="宋体" w:asciiTheme="majorEastAsia" w:hAnsiTheme="majorEastAsia" w:eastAsiaTheme="majorEastAsia"/>
                    <w:kern w:val="0"/>
                    <w:lang w:bidi="ar"/>
                  </w:rPr>
                </w:rPrChange>
              </w:rPr>
              <w:pPrChange w:id="9528" w:author="江湖人称Boss沈" w:date="2026-05-07T09:39:32Z">
                <w:pPr>
                  <w:widowControl/>
                  <w:ind w:firstLine="0" w:firstLineChars="0"/>
                  <w:jc w:val="left"/>
                  <w:textAlignment w:val="top"/>
                </w:pPr>
              </w:pPrChange>
            </w:pPr>
            <w:ins w:id="9532" w:author="江湖人称Boss沈" w:date="2026-05-07T09:38:17Z">
              <w:r>
                <w:rPr>
                  <w:rFonts w:hint="default" w:ascii="Times New Roman" w:hAnsi="Times New Roman" w:eastAsia="仿宋_GB2312" w:cs="Times New Roman"/>
                  <w:color w:val="0F1115"/>
                  <w:sz w:val="24"/>
                  <w:highlight w:val="none"/>
                  <w:shd w:val="clear" w:color="auto" w:fill="FFFFFF"/>
                  <w:rPrChange w:id="9533" w:author="江湖人称Boss沈" w:date="2026-05-07T09:39:46Z">
                    <w:rPr>
                      <w:rFonts w:cs="Segoe UI" w:asciiTheme="majorEastAsia" w:hAnsiTheme="majorEastAsia" w:eastAsiaTheme="majorEastAsia"/>
                      <w:color w:val="0F1115"/>
                      <w:highlight w:val="yellow"/>
                      <w:shd w:val="clear" w:color="auto" w:fill="FFFFFF"/>
                    </w:rPr>
                  </w:rPrChange>
                </w:rPr>
                <w:t>基于Neo4j图数据库存储生态关系，支持深度为N的关系路径查询和中介中心度分析</w:t>
              </w:r>
            </w:ins>
            <w:ins w:id="9534" w:author="江湖人称Boss沈" w:date="2026-05-07T09:38:17Z">
              <w:r>
                <w:rPr>
                  <w:rFonts w:hint="default" w:ascii="Times New Roman" w:hAnsi="Times New Roman" w:eastAsia="仿宋_GB2312" w:cs="Times New Roman"/>
                  <w:color w:val="0F1115"/>
                  <w:sz w:val="24"/>
                  <w:highlight w:val="none"/>
                  <w:shd w:val="clear" w:color="auto" w:fill="FFFFFF"/>
                  <w:rPrChange w:id="9535" w:author="江湖人称Boss沈" w:date="2026-05-07T09:39:46Z">
                    <w:rPr>
                      <w:rFonts w:hint="eastAsia" w:cs="Segoe UI" w:asciiTheme="majorEastAsia" w:hAnsiTheme="majorEastAsia" w:eastAsiaTheme="majorEastAsia"/>
                      <w:color w:val="0F1115"/>
                      <w:highlight w:val="yellow"/>
                      <w:shd w:val="clear" w:color="auto" w:fill="FFFFFF"/>
                    </w:rPr>
                  </w:rPrChange>
                </w:rPr>
                <w:t>，</w:t>
              </w:r>
            </w:ins>
            <w:ins w:id="9536" w:author="江湖人称Boss沈" w:date="2026-05-07T09:38:17Z">
              <w:r>
                <w:rPr>
                  <w:rFonts w:hint="default" w:ascii="Times New Roman" w:hAnsi="Times New Roman" w:eastAsia="仿宋_GB2312" w:cs="Times New Roman"/>
                  <w:kern w:val="0"/>
                  <w:sz w:val="24"/>
                  <w:highlight w:val="none"/>
                  <w:lang w:bidi="ar"/>
                  <w:rPrChange w:id="9537" w:author="江湖人称Boss沈" w:date="2026-05-07T09:39:46Z">
                    <w:rPr>
                      <w:rFonts w:hint="eastAsia" w:cs="宋体" w:asciiTheme="majorEastAsia" w:hAnsiTheme="majorEastAsia" w:eastAsiaTheme="majorEastAsia"/>
                      <w:kern w:val="0"/>
                      <w:lang w:bidi="ar"/>
                    </w:rPr>
                  </w:rPrChange>
                </w:rPr>
                <w:t>统计各类型违法移动应用生态节点情况并展示，包括违法概况、下载链接、域名、</w:t>
              </w:r>
            </w:ins>
            <w:ins w:id="9538" w:author="江湖人称Boss沈" w:date="2026-05-07T09:38:17Z">
              <w:r>
                <w:rPr>
                  <w:rFonts w:hint="default" w:ascii="Times New Roman" w:hAnsi="Times New Roman" w:eastAsia="仿宋_GB2312" w:cs="Times New Roman"/>
                  <w:kern w:val="0"/>
                  <w:sz w:val="24"/>
                  <w:highlight w:val="none"/>
                  <w:lang w:bidi="ar"/>
                  <w:rPrChange w:id="9539" w:author="江湖人称Boss沈" w:date="2026-05-07T09:39:46Z">
                    <w:rPr>
                      <w:rFonts w:cs="宋体" w:asciiTheme="majorEastAsia" w:hAnsiTheme="majorEastAsia" w:eastAsiaTheme="majorEastAsia"/>
                      <w:kern w:val="0"/>
                      <w:lang w:bidi="ar"/>
                    </w:rPr>
                  </w:rPrChange>
                </w:rPr>
                <w:t>IP</w:t>
              </w:r>
            </w:ins>
            <w:ins w:id="9540" w:author="江湖人称Boss沈" w:date="2026-05-07T09:38:17Z">
              <w:r>
                <w:rPr>
                  <w:rFonts w:hint="default" w:ascii="Times New Roman" w:hAnsi="Times New Roman" w:eastAsia="仿宋_GB2312" w:cs="Times New Roman"/>
                  <w:kern w:val="0"/>
                  <w:sz w:val="24"/>
                  <w:highlight w:val="none"/>
                  <w:lang w:bidi="ar"/>
                  <w:rPrChange w:id="9541" w:author="江湖人称Boss沈" w:date="2026-05-07T09:39:46Z">
                    <w:rPr>
                      <w:rFonts w:hint="eastAsia" w:cs="宋体" w:asciiTheme="majorEastAsia" w:hAnsiTheme="majorEastAsia" w:eastAsiaTheme="majorEastAsia"/>
                      <w:kern w:val="0"/>
                      <w:lang w:bidi="ar"/>
                    </w:rPr>
                  </w:rPrChange>
                </w:rPr>
                <w:t>、域名供应商、</w:t>
              </w:r>
            </w:ins>
            <w:ins w:id="9542" w:author="江湖人称Boss沈" w:date="2026-05-07T09:38:17Z">
              <w:r>
                <w:rPr>
                  <w:rFonts w:hint="default" w:ascii="Times New Roman" w:hAnsi="Times New Roman" w:eastAsia="仿宋_GB2312" w:cs="Times New Roman"/>
                  <w:kern w:val="0"/>
                  <w:sz w:val="24"/>
                  <w:highlight w:val="none"/>
                  <w:lang w:bidi="ar"/>
                  <w:rPrChange w:id="9543" w:author="江湖人称Boss沈" w:date="2026-05-07T09:39:46Z">
                    <w:rPr>
                      <w:rFonts w:cs="宋体" w:asciiTheme="majorEastAsia" w:hAnsiTheme="majorEastAsia" w:eastAsiaTheme="majorEastAsia"/>
                      <w:kern w:val="0"/>
                      <w:lang w:bidi="ar"/>
                    </w:rPr>
                  </w:rPrChange>
                </w:rPr>
                <w:t>IP</w:t>
              </w:r>
            </w:ins>
            <w:ins w:id="9544" w:author="江湖人称Boss沈" w:date="2026-05-07T09:38:17Z">
              <w:r>
                <w:rPr>
                  <w:rFonts w:hint="default" w:ascii="Times New Roman" w:hAnsi="Times New Roman" w:eastAsia="仿宋_GB2312" w:cs="Times New Roman"/>
                  <w:kern w:val="0"/>
                  <w:sz w:val="24"/>
                  <w:highlight w:val="none"/>
                  <w:lang w:bidi="ar"/>
                  <w:rPrChange w:id="9545" w:author="江湖人称Boss沈" w:date="2026-05-07T09:39:46Z">
                    <w:rPr>
                      <w:rFonts w:hint="eastAsia" w:cs="宋体" w:asciiTheme="majorEastAsia" w:hAnsiTheme="majorEastAsia" w:eastAsiaTheme="majorEastAsia"/>
                      <w:kern w:val="0"/>
                      <w:lang w:bidi="ar"/>
                    </w:rPr>
                  </w:rPrChange>
                </w:rPr>
                <w:t>供应商、</w:t>
              </w:r>
            </w:ins>
            <w:ins w:id="9546" w:author="江湖人称Boss沈" w:date="2026-05-07T09:38:17Z">
              <w:r>
                <w:rPr>
                  <w:rFonts w:hint="default" w:ascii="Times New Roman" w:hAnsi="Times New Roman" w:eastAsia="仿宋_GB2312" w:cs="Times New Roman"/>
                  <w:kern w:val="0"/>
                  <w:sz w:val="24"/>
                  <w:highlight w:val="none"/>
                  <w:lang w:bidi="ar"/>
                  <w:rPrChange w:id="9547" w:author="江湖人称Boss沈" w:date="2026-05-07T09:39:46Z">
                    <w:rPr>
                      <w:rFonts w:cs="宋体" w:asciiTheme="majorEastAsia" w:hAnsiTheme="majorEastAsia" w:eastAsiaTheme="majorEastAsia"/>
                      <w:kern w:val="0"/>
                      <w:lang w:bidi="ar"/>
                    </w:rPr>
                  </w:rPrChange>
                </w:rPr>
                <w:t>SDK</w:t>
              </w:r>
            </w:ins>
            <w:ins w:id="9548" w:author="江湖人称Boss沈" w:date="2026-05-07T09:38:17Z">
              <w:r>
                <w:rPr>
                  <w:rFonts w:hint="default" w:ascii="Times New Roman" w:hAnsi="Times New Roman" w:eastAsia="仿宋_GB2312" w:cs="Times New Roman"/>
                  <w:kern w:val="0"/>
                  <w:sz w:val="24"/>
                  <w:highlight w:val="none"/>
                  <w:lang w:bidi="ar"/>
                  <w:rPrChange w:id="9549" w:author="江湖人称Boss沈" w:date="2026-05-07T09:39:46Z">
                    <w:rPr>
                      <w:rFonts w:hint="eastAsia" w:cs="宋体" w:asciiTheme="majorEastAsia" w:hAnsiTheme="majorEastAsia" w:eastAsiaTheme="majorEastAsia"/>
                      <w:kern w:val="0"/>
                      <w:lang w:bidi="ar"/>
                    </w:rPr>
                  </w:rPrChange>
                </w:rPr>
                <w:t>厂商、客服、打包平台等多维度违法生态节点数据。</w:t>
              </w:r>
            </w:ins>
          </w:p>
        </w:tc>
        <w:tc>
          <w:tcPr>
            <w:tcW w:w="538" w:type="pct"/>
            <w:tcBorders>
              <w:top w:val="nil"/>
              <w:left w:val="nil"/>
              <w:bottom w:val="single" w:color="auto" w:sz="8" w:space="0"/>
              <w:right w:val="single" w:color="auto" w:sz="8" w:space="0"/>
            </w:tcBorders>
            <w:shd w:val="clear" w:color="auto" w:fill="auto"/>
            <w:vAlign w:val="center"/>
            <w:tcPrChange w:id="9550" w:author="江湖人称Boss沈" w:date="2026-05-07T09:39:32Z">
              <w:tcPr>
                <w:tcW w:w="539" w:type="pct"/>
                <w:gridSpan w:val="2"/>
                <w:tcBorders>
                  <w:top w:val="nil"/>
                  <w:left w:val="nil"/>
                  <w:bottom w:val="single" w:color="auto" w:sz="8" w:space="0"/>
                  <w:right w:val="single" w:color="auto" w:sz="8" w:space="0"/>
                </w:tcBorders>
                <w:shd w:val="clear" w:color="auto" w:fill="auto"/>
                <w:vAlign w:val="center"/>
              </w:tcPr>
            </w:tcPrChange>
          </w:tcPr>
          <w:p w14:paraId="09B6BA79">
            <w:pPr>
              <w:widowControl/>
              <w:ind w:firstLine="0" w:firstLineChars="0"/>
              <w:jc w:val="center"/>
              <w:textAlignment w:val="top"/>
              <w:rPr>
                <w:ins w:id="9552" w:author="江湖人称Boss沈" w:date="2026-05-07T09:38:17Z"/>
                <w:rFonts w:hint="default" w:ascii="Times New Roman" w:hAnsi="Times New Roman" w:eastAsia="仿宋_GB2312" w:cs="Times New Roman"/>
                <w:kern w:val="0"/>
                <w:sz w:val="24"/>
                <w:highlight w:val="none"/>
                <w:lang w:bidi="ar"/>
                <w:rPrChange w:id="9553" w:author="江湖人称Boss沈" w:date="2026-05-07T09:39:46Z">
                  <w:rPr>
                    <w:ins w:id="9554" w:author="江湖人称Boss沈" w:date="2026-05-07T09:38:17Z"/>
                    <w:rFonts w:cs="宋体" w:asciiTheme="majorEastAsia" w:hAnsiTheme="majorEastAsia" w:eastAsiaTheme="majorEastAsia"/>
                    <w:kern w:val="0"/>
                    <w:lang w:bidi="ar"/>
                  </w:rPr>
                </w:rPrChange>
              </w:rPr>
              <w:pPrChange w:id="9551" w:author="江湖人称Boss沈" w:date="2026-05-07T09:39:32Z">
                <w:pPr>
                  <w:widowControl/>
                  <w:ind w:firstLine="0" w:firstLineChars="0"/>
                  <w:jc w:val="left"/>
                  <w:textAlignment w:val="top"/>
                </w:pPr>
              </w:pPrChange>
            </w:pPr>
            <w:ins w:id="9555" w:author="江湖人称Boss沈" w:date="2026-05-07T09:38:17Z">
              <w:r>
                <w:rPr>
                  <w:rFonts w:hint="default" w:ascii="Times New Roman" w:hAnsi="Times New Roman" w:eastAsia="仿宋_GB2312" w:cs="Times New Roman"/>
                  <w:kern w:val="0"/>
                  <w:sz w:val="24"/>
                  <w:highlight w:val="none"/>
                  <w:lang w:bidi="ar"/>
                  <w:rPrChange w:id="9556" w:author="江湖人称Boss沈" w:date="2026-05-07T09:39:46Z">
                    <w:rPr>
                      <w:rFonts w:hint="eastAsia" w:cs="宋体" w:asciiTheme="majorEastAsia" w:hAnsiTheme="majorEastAsia" w:eastAsiaTheme="majorEastAsia"/>
                      <w:kern w:val="0"/>
                      <w:lang w:bidi="ar"/>
                    </w:rPr>
                  </w:rPrChange>
                </w:rPr>
                <w:t>12000</w:t>
              </w:r>
            </w:ins>
          </w:p>
        </w:tc>
        <w:tc>
          <w:tcPr>
            <w:tcW w:w="424" w:type="pct"/>
            <w:tcBorders>
              <w:top w:val="nil"/>
              <w:left w:val="nil"/>
              <w:bottom w:val="single" w:color="auto" w:sz="8" w:space="0"/>
              <w:right w:val="single" w:color="auto" w:sz="8" w:space="0"/>
            </w:tcBorders>
            <w:shd w:val="clear" w:color="auto" w:fill="auto"/>
            <w:vAlign w:val="center"/>
            <w:tcPrChange w:id="9557" w:author="江湖人称Boss沈" w:date="2026-05-07T09:39:32Z">
              <w:tcPr>
                <w:tcW w:w="425" w:type="pct"/>
                <w:gridSpan w:val="2"/>
                <w:tcBorders>
                  <w:top w:val="nil"/>
                  <w:left w:val="nil"/>
                  <w:bottom w:val="single" w:color="auto" w:sz="8" w:space="0"/>
                  <w:right w:val="single" w:color="auto" w:sz="8" w:space="0"/>
                </w:tcBorders>
                <w:shd w:val="clear" w:color="auto" w:fill="auto"/>
                <w:vAlign w:val="center"/>
              </w:tcPr>
            </w:tcPrChange>
          </w:tcPr>
          <w:p w14:paraId="644ECEE8">
            <w:pPr>
              <w:widowControl/>
              <w:ind w:firstLine="0" w:firstLineChars="0"/>
              <w:jc w:val="center"/>
              <w:textAlignment w:val="top"/>
              <w:rPr>
                <w:ins w:id="9559" w:author="江湖人称Boss沈" w:date="2026-05-07T09:38:17Z"/>
                <w:rFonts w:hint="default" w:ascii="Times New Roman" w:hAnsi="Times New Roman" w:eastAsia="仿宋_GB2312" w:cs="Times New Roman"/>
                <w:kern w:val="0"/>
                <w:sz w:val="24"/>
                <w:highlight w:val="none"/>
                <w:lang w:bidi="ar"/>
                <w:rPrChange w:id="9560" w:author="江湖人称Boss沈" w:date="2026-05-07T09:39:46Z">
                  <w:rPr>
                    <w:ins w:id="9561" w:author="江湖人称Boss沈" w:date="2026-05-07T09:38:17Z"/>
                    <w:rFonts w:cs="宋体" w:asciiTheme="majorEastAsia" w:hAnsiTheme="majorEastAsia" w:eastAsiaTheme="majorEastAsia"/>
                    <w:kern w:val="0"/>
                    <w:lang w:bidi="ar"/>
                  </w:rPr>
                </w:rPrChange>
              </w:rPr>
              <w:pPrChange w:id="9558" w:author="江湖人称Boss沈" w:date="2026-05-07T09:39:32Z">
                <w:pPr>
                  <w:widowControl/>
                  <w:ind w:firstLine="0" w:firstLineChars="0"/>
                  <w:jc w:val="left"/>
                  <w:textAlignment w:val="top"/>
                </w:pPr>
              </w:pPrChange>
            </w:pPr>
            <w:ins w:id="9562" w:author="江湖人称Boss沈" w:date="2026-05-07T09:38:17Z">
              <w:r>
                <w:rPr>
                  <w:rFonts w:hint="default" w:ascii="Times New Roman" w:hAnsi="Times New Roman" w:eastAsia="仿宋_GB2312" w:cs="Times New Roman"/>
                  <w:kern w:val="0"/>
                  <w:sz w:val="24"/>
                  <w:highlight w:val="none"/>
                  <w:lang w:bidi="ar"/>
                  <w:rPrChange w:id="9563" w:author="江湖人称Boss沈" w:date="2026-05-07T09:39:46Z">
                    <w:rPr>
                      <w:rFonts w:hint="eastAsia" w:cs="宋体" w:asciiTheme="majorEastAsia" w:hAnsiTheme="majorEastAsia" w:eastAsiaTheme="majorEastAsia"/>
                      <w:kern w:val="0"/>
                      <w:lang w:bidi="ar"/>
                    </w:rPr>
                  </w:rPrChange>
                </w:rPr>
                <w:t>2</w:t>
              </w:r>
            </w:ins>
          </w:p>
        </w:tc>
        <w:tc>
          <w:tcPr>
            <w:tcW w:w="781" w:type="pct"/>
            <w:tcBorders>
              <w:top w:val="nil"/>
              <w:left w:val="nil"/>
              <w:bottom w:val="single" w:color="auto" w:sz="8" w:space="0"/>
              <w:right w:val="single" w:color="auto" w:sz="8" w:space="0"/>
            </w:tcBorders>
            <w:shd w:val="clear" w:color="auto" w:fill="auto"/>
            <w:vAlign w:val="center"/>
            <w:tcPrChange w:id="9564" w:author="江湖人称Boss沈" w:date="2026-05-07T09:39:32Z">
              <w:tcPr>
                <w:tcW w:w="781" w:type="pct"/>
                <w:gridSpan w:val="2"/>
                <w:tcBorders>
                  <w:top w:val="nil"/>
                  <w:left w:val="nil"/>
                  <w:bottom w:val="single" w:color="auto" w:sz="8" w:space="0"/>
                  <w:right w:val="single" w:color="auto" w:sz="8" w:space="0"/>
                </w:tcBorders>
                <w:shd w:val="clear" w:color="auto" w:fill="auto"/>
                <w:vAlign w:val="center"/>
              </w:tcPr>
            </w:tcPrChange>
          </w:tcPr>
          <w:p w14:paraId="7B6885E4">
            <w:pPr>
              <w:widowControl/>
              <w:ind w:firstLine="0" w:firstLineChars="0"/>
              <w:jc w:val="center"/>
              <w:textAlignment w:val="top"/>
              <w:rPr>
                <w:ins w:id="9566" w:author="江湖人称Boss沈" w:date="2026-05-07T09:38:17Z"/>
                <w:rFonts w:hint="default" w:ascii="Times New Roman" w:hAnsi="Times New Roman" w:eastAsia="仿宋_GB2312" w:cs="Times New Roman"/>
                <w:kern w:val="0"/>
                <w:sz w:val="24"/>
                <w:highlight w:val="none"/>
                <w:lang w:bidi="ar"/>
                <w:rPrChange w:id="9567" w:author="江湖人称Boss沈" w:date="2026-05-07T09:39:46Z">
                  <w:rPr>
                    <w:ins w:id="9568" w:author="江湖人称Boss沈" w:date="2026-05-07T09:38:17Z"/>
                    <w:rFonts w:cs="宋体" w:asciiTheme="majorEastAsia" w:hAnsiTheme="majorEastAsia" w:eastAsiaTheme="majorEastAsia"/>
                    <w:kern w:val="0"/>
                    <w:lang w:bidi="ar"/>
                  </w:rPr>
                </w:rPrChange>
              </w:rPr>
              <w:pPrChange w:id="9565" w:author="江湖人称Boss沈" w:date="2026-05-07T09:39:32Z">
                <w:pPr>
                  <w:widowControl/>
                  <w:ind w:firstLine="0" w:firstLineChars="0"/>
                  <w:jc w:val="left"/>
                  <w:textAlignment w:val="top"/>
                </w:pPr>
              </w:pPrChange>
            </w:pPr>
            <w:ins w:id="9569" w:author="江湖人称Boss沈" w:date="2026-05-07T09:38:17Z">
              <w:r>
                <w:rPr>
                  <w:rFonts w:hint="default" w:ascii="Times New Roman" w:hAnsi="Times New Roman" w:eastAsia="仿宋_GB2312" w:cs="Times New Roman"/>
                  <w:kern w:val="0"/>
                  <w:sz w:val="24"/>
                  <w:highlight w:val="none"/>
                  <w:lang w:bidi="ar"/>
                  <w:rPrChange w:id="9570" w:author="江湖人称Boss沈" w:date="2026-05-07T09:39:46Z">
                    <w:rPr>
                      <w:rFonts w:hint="eastAsia" w:cs="宋体" w:asciiTheme="majorEastAsia" w:hAnsiTheme="majorEastAsia" w:eastAsiaTheme="majorEastAsia"/>
                      <w:kern w:val="0"/>
                      <w:lang w:bidi="ar"/>
                    </w:rPr>
                  </w:rPrChange>
                </w:rPr>
                <w:t>24000</w:t>
              </w:r>
            </w:ins>
          </w:p>
        </w:tc>
      </w:tr>
      <w:tr w14:paraId="44EF6EAA">
        <w:tblPrEx>
          <w:tblCellMar>
            <w:top w:w="0" w:type="dxa"/>
            <w:left w:w="108" w:type="dxa"/>
            <w:bottom w:w="0" w:type="dxa"/>
            <w:right w:w="108" w:type="dxa"/>
          </w:tblCellMar>
          <w:tblPrExChange w:id="9572" w:author="江湖人称Boss沈" w:date="2026-05-07T09:39:32Z">
            <w:tblPrEx>
              <w:tblCellMar>
                <w:top w:w="0" w:type="dxa"/>
                <w:left w:w="108" w:type="dxa"/>
                <w:bottom w:w="0" w:type="dxa"/>
                <w:right w:w="108" w:type="dxa"/>
              </w:tblCellMar>
            </w:tblPrEx>
          </w:tblPrExChange>
        </w:tblPrEx>
        <w:trPr>
          <w:trHeight w:val="1750" w:hRule="atLeast"/>
          <w:ins w:id="9571" w:author="江湖人称Boss沈" w:date="2026-05-07T09:38:17Z"/>
          <w:trPrChange w:id="9572" w:author="江湖人称Boss沈" w:date="2026-05-07T09:39:32Z">
            <w:trPr>
              <w:trHeight w:val="1750" w:hRule="atLeast"/>
            </w:trPr>
          </w:trPrChange>
        </w:trPr>
        <w:tc>
          <w:tcPr>
            <w:tcW w:w="616" w:type="pct"/>
            <w:tcBorders>
              <w:top w:val="nil"/>
              <w:left w:val="single" w:color="auto" w:sz="8" w:space="0"/>
              <w:bottom w:val="single" w:color="000000" w:sz="8" w:space="0"/>
              <w:right w:val="single" w:color="auto" w:sz="8" w:space="0"/>
            </w:tcBorders>
            <w:shd w:val="clear" w:color="auto" w:fill="auto"/>
            <w:vAlign w:val="center"/>
            <w:tcPrChange w:id="9573" w:author="江湖人称Boss沈" w:date="2026-05-07T09:39:32Z">
              <w:tcPr>
                <w:tcW w:w="617" w:type="pct"/>
                <w:gridSpan w:val="2"/>
                <w:tcBorders>
                  <w:top w:val="nil"/>
                  <w:left w:val="single" w:color="auto" w:sz="8" w:space="0"/>
                  <w:bottom w:val="single" w:color="000000" w:sz="8" w:space="0"/>
                  <w:right w:val="single" w:color="auto" w:sz="8" w:space="0"/>
                </w:tcBorders>
                <w:shd w:val="clear" w:color="auto" w:fill="auto"/>
                <w:vAlign w:val="center"/>
              </w:tcPr>
            </w:tcPrChange>
          </w:tcPr>
          <w:p w14:paraId="51B249D8">
            <w:pPr>
              <w:ind w:firstLine="0" w:firstLineChars="0"/>
              <w:jc w:val="center"/>
              <w:rPr>
                <w:ins w:id="9574" w:author="江湖人称Boss沈" w:date="2026-05-07T09:38:17Z"/>
                <w:rFonts w:hint="default" w:ascii="Times New Roman" w:hAnsi="Times New Roman" w:eastAsia="仿宋_GB2312" w:cs="Times New Roman"/>
                <w:sz w:val="24"/>
                <w:highlight w:val="none"/>
                <w:rPrChange w:id="9575" w:author="江湖人称Boss沈" w:date="2026-05-07T09:39:46Z">
                  <w:rPr>
                    <w:ins w:id="9576" w:author="江湖人称Boss沈" w:date="2026-05-07T09:38:17Z"/>
                    <w:rFonts w:cs="宋体" w:asciiTheme="majorEastAsia" w:hAnsiTheme="majorEastAsia" w:eastAsiaTheme="majorEastAsia"/>
                  </w:rPr>
                </w:rPrChange>
              </w:rPr>
            </w:pPr>
          </w:p>
        </w:tc>
        <w:tc>
          <w:tcPr>
            <w:tcW w:w="646" w:type="pct"/>
            <w:tcBorders>
              <w:top w:val="nil"/>
              <w:left w:val="nil"/>
              <w:bottom w:val="single" w:color="auto" w:sz="8" w:space="0"/>
              <w:right w:val="single" w:color="auto" w:sz="8" w:space="0"/>
            </w:tcBorders>
            <w:shd w:val="clear" w:color="auto" w:fill="auto"/>
            <w:vAlign w:val="center"/>
            <w:tcPrChange w:id="9577" w:author="江湖人称Boss沈" w:date="2026-05-07T09:39:32Z">
              <w:tcPr>
                <w:tcW w:w="647" w:type="pct"/>
                <w:gridSpan w:val="2"/>
                <w:tcBorders>
                  <w:top w:val="nil"/>
                  <w:left w:val="nil"/>
                  <w:bottom w:val="single" w:color="auto" w:sz="8" w:space="0"/>
                  <w:right w:val="single" w:color="auto" w:sz="8" w:space="0"/>
                </w:tcBorders>
                <w:shd w:val="clear" w:color="auto" w:fill="auto"/>
                <w:vAlign w:val="center"/>
              </w:tcPr>
            </w:tcPrChange>
          </w:tcPr>
          <w:p w14:paraId="079943DA">
            <w:pPr>
              <w:widowControl/>
              <w:ind w:firstLine="0" w:firstLineChars="0"/>
              <w:jc w:val="center"/>
              <w:textAlignment w:val="top"/>
              <w:rPr>
                <w:ins w:id="9579" w:author="江湖人称Boss沈" w:date="2026-05-07T09:38:17Z"/>
                <w:rFonts w:hint="default" w:ascii="Times New Roman" w:hAnsi="Times New Roman" w:eastAsia="仿宋_GB2312" w:cs="Times New Roman"/>
                <w:kern w:val="0"/>
                <w:sz w:val="24"/>
                <w:highlight w:val="none"/>
                <w:lang w:bidi="ar"/>
                <w:rPrChange w:id="9580" w:author="江湖人称Boss沈" w:date="2026-05-07T09:39:46Z">
                  <w:rPr>
                    <w:ins w:id="9581" w:author="江湖人称Boss沈" w:date="2026-05-07T09:38:17Z"/>
                    <w:rFonts w:cs="宋体" w:asciiTheme="majorEastAsia" w:hAnsiTheme="majorEastAsia" w:eastAsiaTheme="majorEastAsia"/>
                    <w:kern w:val="0"/>
                    <w:lang w:bidi="ar"/>
                  </w:rPr>
                </w:rPrChange>
              </w:rPr>
              <w:pPrChange w:id="9578" w:author="江湖人称Boss沈" w:date="2026-05-07T09:39:32Z">
                <w:pPr>
                  <w:widowControl/>
                  <w:ind w:firstLine="0" w:firstLineChars="0"/>
                  <w:jc w:val="left"/>
                  <w:textAlignment w:val="top"/>
                </w:pPr>
              </w:pPrChange>
            </w:pPr>
            <w:ins w:id="9582" w:author="江湖人称Boss沈" w:date="2026-05-07T09:38:17Z">
              <w:r>
                <w:rPr>
                  <w:rFonts w:hint="default" w:ascii="Times New Roman" w:hAnsi="Times New Roman" w:eastAsia="仿宋_GB2312" w:cs="Times New Roman"/>
                  <w:kern w:val="0"/>
                  <w:sz w:val="24"/>
                  <w:highlight w:val="none"/>
                  <w:lang w:bidi="ar"/>
                  <w:rPrChange w:id="9583" w:author="江湖人称Boss沈" w:date="2026-05-07T09:39:46Z">
                    <w:rPr>
                      <w:rFonts w:hint="eastAsia" w:cs="宋体" w:asciiTheme="majorEastAsia" w:hAnsiTheme="majorEastAsia" w:eastAsiaTheme="majorEastAsia"/>
                      <w:kern w:val="0"/>
                      <w:lang w:bidi="ar"/>
                    </w:rPr>
                  </w:rPrChange>
                </w:rPr>
                <w:t>数据中心展示</w:t>
              </w:r>
            </w:ins>
          </w:p>
        </w:tc>
        <w:tc>
          <w:tcPr>
            <w:tcW w:w="1990" w:type="pct"/>
            <w:tcBorders>
              <w:top w:val="nil"/>
              <w:left w:val="nil"/>
              <w:bottom w:val="single" w:color="auto" w:sz="8" w:space="0"/>
              <w:right w:val="single" w:color="auto" w:sz="8" w:space="0"/>
            </w:tcBorders>
            <w:shd w:val="clear" w:color="auto" w:fill="auto"/>
            <w:vAlign w:val="center"/>
            <w:tcPrChange w:id="9584" w:author="江湖人称Boss沈" w:date="2026-05-07T09:39:32Z">
              <w:tcPr>
                <w:tcW w:w="1991" w:type="pct"/>
                <w:gridSpan w:val="2"/>
                <w:tcBorders>
                  <w:top w:val="nil"/>
                  <w:left w:val="nil"/>
                  <w:bottom w:val="single" w:color="auto" w:sz="8" w:space="0"/>
                  <w:right w:val="single" w:color="auto" w:sz="8" w:space="0"/>
                </w:tcBorders>
                <w:shd w:val="clear" w:color="auto" w:fill="auto"/>
              </w:tcPr>
            </w:tcPrChange>
          </w:tcPr>
          <w:p w14:paraId="4C654151">
            <w:pPr>
              <w:widowControl/>
              <w:ind w:firstLine="0" w:firstLineChars="0"/>
              <w:jc w:val="center"/>
              <w:textAlignment w:val="top"/>
              <w:rPr>
                <w:ins w:id="9586" w:author="江湖人称Boss沈" w:date="2026-05-07T09:38:17Z"/>
                <w:rFonts w:hint="default" w:ascii="Times New Roman" w:hAnsi="Times New Roman" w:eastAsia="仿宋_GB2312" w:cs="Times New Roman"/>
                <w:kern w:val="0"/>
                <w:sz w:val="24"/>
                <w:highlight w:val="none"/>
                <w:lang w:bidi="ar"/>
                <w:rPrChange w:id="9587" w:author="江湖人称Boss沈" w:date="2026-05-07T09:39:46Z">
                  <w:rPr>
                    <w:ins w:id="9588" w:author="江湖人称Boss沈" w:date="2026-05-07T09:38:17Z"/>
                    <w:rFonts w:cs="宋体" w:asciiTheme="majorEastAsia" w:hAnsiTheme="majorEastAsia" w:eastAsiaTheme="majorEastAsia"/>
                    <w:kern w:val="0"/>
                    <w:lang w:bidi="ar"/>
                  </w:rPr>
                </w:rPrChange>
              </w:rPr>
              <w:pPrChange w:id="9585" w:author="江湖人称Boss沈" w:date="2026-05-07T09:39:32Z">
                <w:pPr>
                  <w:widowControl/>
                  <w:ind w:firstLine="0" w:firstLineChars="0"/>
                  <w:jc w:val="left"/>
                  <w:textAlignment w:val="top"/>
                </w:pPr>
              </w:pPrChange>
            </w:pPr>
            <w:ins w:id="9589" w:author="江湖人称Boss沈" w:date="2026-05-07T09:38:17Z">
              <w:r>
                <w:rPr>
                  <w:rFonts w:hint="default" w:ascii="Times New Roman" w:hAnsi="Times New Roman" w:eastAsia="仿宋_GB2312" w:cs="Times New Roman"/>
                  <w:color w:val="0F1115"/>
                  <w:sz w:val="24"/>
                  <w:highlight w:val="none"/>
                  <w:shd w:val="clear" w:color="auto" w:fill="FFFFFF"/>
                  <w:rPrChange w:id="9590" w:author="江湖人称Boss沈" w:date="2026-05-07T09:39:46Z">
                    <w:rPr>
                      <w:rFonts w:cs="Segoe UI" w:asciiTheme="majorEastAsia" w:hAnsiTheme="majorEastAsia" w:eastAsiaTheme="majorEastAsia"/>
                      <w:color w:val="0F1115"/>
                      <w:highlight w:val="yellow"/>
                      <w:shd w:val="clear" w:color="auto" w:fill="FFFFFF"/>
                    </w:rPr>
                  </w:rPrChange>
                </w:rPr>
                <w:t>倒排索引+Elasticsearch分词搜索，支持高并发下的多条件组合模糊搜索与排序</w:t>
              </w:r>
            </w:ins>
            <w:ins w:id="9591" w:author="江湖人称Boss沈" w:date="2026-05-07T09:38:17Z">
              <w:r>
                <w:rPr>
                  <w:rFonts w:hint="default" w:ascii="Times New Roman" w:hAnsi="Times New Roman" w:eastAsia="仿宋_GB2312" w:cs="Times New Roman"/>
                  <w:color w:val="0F1115"/>
                  <w:sz w:val="24"/>
                  <w:highlight w:val="none"/>
                  <w:shd w:val="clear" w:color="auto" w:fill="FFFFFF"/>
                  <w:rPrChange w:id="9592" w:author="江湖人称Boss沈" w:date="2026-05-07T09:39:46Z">
                    <w:rPr>
                      <w:rFonts w:hint="eastAsia" w:cs="Segoe UI" w:asciiTheme="majorEastAsia" w:hAnsiTheme="majorEastAsia" w:eastAsiaTheme="majorEastAsia"/>
                      <w:color w:val="0F1115"/>
                      <w:highlight w:val="yellow"/>
                      <w:shd w:val="clear" w:color="auto" w:fill="FFFFFF"/>
                    </w:rPr>
                  </w:rPrChange>
                </w:rPr>
                <w:t>，</w:t>
              </w:r>
            </w:ins>
            <w:ins w:id="9593" w:author="江湖人称Boss沈" w:date="2026-05-07T09:38:17Z">
              <w:r>
                <w:rPr>
                  <w:rFonts w:hint="default" w:ascii="Times New Roman" w:hAnsi="Times New Roman" w:eastAsia="仿宋_GB2312" w:cs="Times New Roman"/>
                  <w:kern w:val="0"/>
                  <w:sz w:val="24"/>
                  <w:highlight w:val="none"/>
                  <w:lang w:bidi="ar"/>
                  <w:rPrChange w:id="9594" w:author="江湖人称Boss沈" w:date="2026-05-07T09:39:46Z">
                    <w:rPr>
                      <w:rFonts w:hint="eastAsia" w:cs="宋体" w:asciiTheme="majorEastAsia" w:hAnsiTheme="majorEastAsia" w:eastAsiaTheme="majorEastAsia"/>
                      <w:kern w:val="0"/>
                      <w:lang w:bidi="ar"/>
                    </w:rPr>
                  </w:rPrChange>
                </w:rPr>
                <w:t>对汇聚的移动应用、小程序、公众号、开发者、SDK、分发渠道等信息进行展示，并支持根据名称、包名、开发者、违规问题、属地、入库时间、更新时间等多维度多条件筛选。</w:t>
              </w:r>
            </w:ins>
          </w:p>
        </w:tc>
        <w:tc>
          <w:tcPr>
            <w:tcW w:w="538" w:type="pct"/>
            <w:tcBorders>
              <w:top w:val="nil"/>
              <w:left w:val="nil"/>
              <w:bottom w:val="single" w:color="auto" w:sz="8" w:space="0"/>
              <w:right w:val="single" w:color="auto" w:sz="8" w:space="0"/>
            </w:tcBorders>
            <w:shd w:val="clear" w:color="auto" w:fill="auto"/>
            <w:vAlign w:val="center"/>
            <w:tcPrChange w:id="9595" w:author="江湖人称Boss沈" w:date="2026-05-07T09:39:32Z">
              <w:tcPr>
                <w:tcW w:w="539" w:type="pct"/>
                <w:gridSpan w:val="2"/>
                <w:tcBorders>
                  <w:top w:val="nil"/>
                  <w:left w:val="nil"/>
                  <w:bottom w:val="single" w:color="auto" w:sz="8" w:space="0"/>
                  <w:right w:val="single" w:color="auto" w:sz="8" w:space="0"/>
                </w:tcBorders>
                <w:shd w:val="clear" w:color="auto" w:fill="auto"/>
                <w:vAlign w:val="center"/>
              </w:tcPr>
            </w:tcPrChange>
          </w:tcPr>
          <w:p w14:paraId="509FA099">
            <w:pPr>
              <w:widowControl/>
              <w:ind w:firstLine="0" w:firstLineChars="0"/>
              <w:jc w:val="center"/>
              <w:textAlignment w:val="top"/>
              <w:rPr>
                <w:ins w:id="9597" w:author="江湖人称Boss沈" w:date="2026-05-07T09:38:17Z"/>
                <w:rFonts w:hint="default" w:ascii="Times New Roman" w:hAnsi="Times New Roman" w:eastAsia="仿宋_GB2312" w:cs="Times New Roman"/>
                <w:kern w:val="0"/>
                <w:sz w:val="24"/>
                <w:highlight w:val="none"/>
                <w:lang w:bidi="ar"/>
                <w:rPrChange w:id="9598" w:author="江湖人称Boss沈" w:date="2026-05-07T09:39:46Z">
                  <w:rPr>
                    <w:ins w:id="9599" w:author="江湖人称Boss沈" w:date="2026-05-07T09:38:17Z"/>
                    <w:rFonts w:cs="宋体" w:asciiTheme="majorEastAsia" w:hAnsiTheme="majorEastAsia" w:eastAsiaTheme="majorEastAsia"/>
                    <w:kern w:val="0"/>
                    <w:lang w:bidi="ar"/>
                  </w:rPr>
                </w:rPrChange>
              </w:rPr>
              <w:pPrChange w:id="9596" w:author="江湖人称Boss沈" w:date="2026-05-07T09:39:32Z">
                <w:pPr>
                  <w:widowControl/>
                  <w:ind w:firstLine="0" w:firstLineChars="0"/>
                  <w:jc w:val="left"/>
                  <w:textAlignment w:val="top"/>
                </w:pPr>
              </w:pPrChange>
            </w:pPr>
            <w:ins w:id="9600" w:author="江湖人称Boss沈" w:date="2026-05-07T09:38:17Z">
              <w:r>
                <w:rPr>
                  <w:rFonts w:hint="default" w:ascii="Times New Roman" w:hAnsi="Times New Roman" w:eastAsia="仿宋_GB2312" w:cs="Times New Roman"/>
                  <w:kern w:val="0"/>
                  <w:sz w:val="24"/>
                  <w:highlight w:val="none"/>
                  <w:lang w:bidi="ar"/>
                  <w:rPrChange w:id="9601" w:author="江湖人称Boss沈" w:date="2026-05-07T09:39:46Z">
                    <w:rPr>
                      <w:rFonts w:hint="eastAsia" w:cs="宋体" w:asciiTheme="majorEastAsia" w:hAnsiTheme="majorEastAsia" w:eastAsiaTheme="majorEastAsia"/>
                      <w:kern w:val="0"/>
                      <w:lang w:bidi="ar"/>
                    </w:rPr>
                  </w:rPrChange>
                </w:rPr>
                <w:t>12000</w:t>
              </w:r>
            </w:ins>
          </w:p>
        </w:tc>
        <w:tc>
          <w:tcPr>
            <w:tcW w:w="424" w:type="pct"/>
            <w:tcBorders>
              <w:top w:val="nil"/>
              <w:left w:val="nil"/>
              <w:bottom w:val="single" w:color="auto" w:sz="8" w:space="0"/>
              <w:right w:val="single" w:color="auto" w:sz="8" w:space="0"/>
            </w:tcBorders>
            <w:shd w:val="clear" w:color="auto" w:fill="auto"/>
            <w:vAlign w:val="center"/>
            <w:tcPrChange w:id="9602" w:author="江湖人称Boss沈" w:date="2026-05-07T09:39:32Z">
              <w:tcPr>
                <w:tcW w:w="425" w:type="pct"/>
                <w:gridSpan w:val="2"/>
                <w:tcBorders>
                  <w:top w:val="nil"/>
                  <w:left w:val="nil"/>
                  <w:bottom w:val="single" w:color="auto" w:sz="8" w:space="0"/>
                  <w:right w:val="single" w:color="auto" w:sz="8" w:space="0"/>
                </w:tcBorders>
                <w:shd w:val="clear" w:color="auto" w:fill="auto"/>
                <w:vAlign w:val="center"/>
              </w:tcPr>
            </w:tcPrChange>
          </w:tcPr>
          <w:p w14:paraId="49E8B155">
            <w:pPr>
              <w:widowControl/>
              <w:ind w:firstLine="0" w:firstLineChars="0"/>
              <w:jc w:val="center"/>
              <w:textAlignment w:val="top"/>
              <w:rPr>
                <w:ins w:id="9604" w:author="江湖人称Boss沈" w:date="2026-05-07T09:38:17Z"/>
                <w:rFonts w:hint="default" w:ascii="Times New Roman" w:hAnsi="Times New Roman" w:eastAsia="仿宋_GB2312" w:cs="Times New Roman"/>
                <w:kern w:val="0"/>
                <w:sz w:val="24"/>
                <w:highlight w:val="none"/>
                <w:lang w:bidi="ar"/>
                <w:rPrChange w:id="9605" w:author="江湖人称Boss沈" w:date="2026-05-07T09:39:46Z">
                  <w:rPr>
                    <w:ins w:id="9606" w:author="江湖人称Boss沈" w:date="2026-05-07T09:38:17Z"/>
                    <w:rFonts w:cs="宋体" w:asciiTheme="majorEastAsia" w:hAnsiTheme="majorEastAsia" w:eastAsiaTheme="majorEastAsia"/>
                    <w:kern w:val="0"/>
                    <w:lang w:bidi="ar"/>
                  </w:rPr>
                </w:rPrChange>
              </w:rPr>
              <w:pPrChange w:id="9603" w:author="江湖人称Boss沈" w:date="2026-05-07T09:39:32Z">
                <w:pPr>
                  <w:widowControl/>
                  <w:ind w:firstLine="0" w:firstLineChars="0"/>
                  <w:jc w:val="left"/>
                  <w:textAlignment w:val="top"/>
                </w:pPr>
              </w:pPrChange>
            </w:pPr>
            <w:ins w:id="9607" w:author="江湖人称Boss沈" w:date="2026-05-07T09:38:17Z">
              <w:r>
                <w:rPr>
                  <w:rFonts w:hint="default" w:ascii="Times New Roman" w:hAnsi="Times New Roman" w:eastAsia="仿宋_GB2312" w:cs="Times New Roman"/>
                  <w:kern w:val="0"/>
                  <w:sz w:val="24"/>
                  <w:highlight w:val="none"/>
                  <w:lang w:bidi="ar"/>
                  <w:rPrChange w:id="9608" w:author="江湖人称Boss沈" w:date="2026-05-07T09:39:46Z">
                    <w:rPr>
                      <w:rFonts w:hint="eastAsia" w:cs="宋体" w:asciiTheme="majorEastAsia" w:hAnsiTheme="majorEastAsia" w:eastAsiaTheme="majorEastAsia"/>
                      <w:kern w:val="0"/>
                      <w:lang w:bidi="ar"/>
                    </w:rPr>
                  </w:rPrChange>
                </w:rPr>
                <w:t>3</w:t>
              </w:r>
            </w:ins>
          </w:p>
        </w:tc>
        <w:tc>
          <w:tcPr>
            <w:tcW w:w="781" w:type="pct"/>
            <w:tcBorders>
              <w:top w:val="nil"/>
              <w:left w:val="nil"/>
              <w:bottom w:val="single" w:color="auto" w:sz="8" w:space="0"/>
              <w:right w:val="single" w:color="auto" w:sz="8" w:space="0"/>
            </w:tcBorders>
            <w:shd w:val="clear" w:color="auto" w:fill="auto"/>
            <w:vAlign w:val="center"/>
            <w:tcPrChange w:id="9609" w:author="江湖人称Boss沈" w:date="2026-05-07T09:39:32Z">
              <w:tcPr>
                <w:tcW w:w="781" w:type="pct"/>
                <w:gridSpan w:val="2"/>
                <w:tcBorders>
                  <w:top w:val="nil"/>
                  <w:left w:val="nil"/>
                  <w:bottom w:val="single" w:color="auto" w:sz="8" w:space="0"/>
                  <w:right w:val="single" w:color="auto" w:sz="8" w:space="0"/>
                </w:tcBorders>
                <w:shd w:val="clear" w:color="auto" w:fill="auto"/>
                <w:vAlign w:val="center"/>
              </w:tcPr>
            </w:tcPrChange>
          </w:tcPr>
          <w:p w14:paraId="31C1AA35">
            <w:pPr>
              <w:widowControl/>
              <w:ind w:firstLine="0" w:firstLineChars="0"/>
              <w:jc w:val="center"/>
              <w:textAlignment w:val="top"/>
              <w:rPr>
                <w:ins w:id="9611" w:author="江湖人称Boss沈" w:date="2026-05-07T09:38:17Z"/>
                <w:rFonts w:hint="default" w:ascii="Times New Roman" w:hAnsi="Times New Roman" w:eastAsia="仿宋_GB2312" w:cs="Times New Roman"/>
                <w:kern w:val="0"/>
                <w:sz w:val="24"/>
                <w:highlight w:val="none"/>
                <w:lang w:bidi="ar"/>
                <w:rPrChange w:id="9612" w:author="江湖人称Boss沈" w:date="2026-05-07T09:39:46Z">
                  <w:rPr>
                    <w:ins w:id="9613" w:author="江湖人称Boss沈" w:date="2026-05-07T09:38:17Z"/>
                    <w:rFonts w:cs="宋体" w:asciiTheme="majorEastAsia" w:hAnsiTheme="majorEastAsia" w:eastAsiaTheme="majorEastAsia"/>
                    <w:kern w:val="0"/>
                    <w:lang w:bidi="ar"/>
                  </w:rPr>
                </w:rPrChange>
              </w:rPr>
              <w:pPrChange w:id="9610" w:author="江湖人称Boss沈" w:date="2026-05-07T09:39:32Z">
                <w:pPr>
                  <w:widowControl/>
                  <w:ind w:firstLine="0" w:firstLineChars="0"/>
                  <w:jc w:val="left"/>
                  <w:textAlignment w:val="top"/>
                </w:pPr>
              </w:pPrChange>
            </w:pPr>
            <w:ins w:id="9614" w:author="江湖人称Boss沈" w:date="2026-05-07T09:38:17Z">
              <w:r>
                <w:rPr>
                  <w:rFonts w:hint="default" w:ascii="Times New Roman" w:hAnsi="Times New Roman" w:eastAsia="仿宋_GB2312" w:cs="Times New Roman"/>
                  <w:kern w:val="0"/>
                  <w:sz w:val="24"/>
                  <w:highlight w:val="none"/>
                  <w:lang w:bidi="ar"/>
                  <w:rPrChange w:id="9615" w:author="江湖人称Boss沈" w:date="2026-05-07T09:39:46Z">
                    <w:rPr>
                      <w:rFonts w:hint="eastAsia" w:cs="宋体" w:asciiTheme="majorEastAsia" w:hAnsiTheme="majorEastAsia" w:eastAsiaTheme="majorEastAsia"/>
                      <w:kern w:val="0"/>
                      <w:lang w:bidi="ar"/>
                    </w:rPr>
                  </w:rPrChange>
                </w:rPr>
                <w:t>36000</w:t>
              </w:r>
            </w:ins>
          </w:p>
        </w:tc>
      </w:tr>
      <w:tr w14:paraId="40F01AD2">
        <w:tblPrEx>
          <w:tblCellMar>
            <w:top w:w="0" w:type="dxa"/>
            <w:left w:w="108" w:type="dxa"/>
            <w:bottom w:w="0" w:type="dxa"/>
            <w:right w:w="108" w:type="dxa"/>
          </w:tblCellMar>
          <w:tblPrExChange w:id="9617" w:author="江湖人称Boss沈" w:date="2026-05-07T09:39:32Z">
            <w:tblPrEx>
              <w:tblCellMar>
                <w:top w:w="0" w:type="dxa"/>
                <w:left w:w="108" w:type="dxa"/>
                <w:bottom w:w="0" w:type="dxa"/>
                <w:right w:w="108" w:type="dxa"/>
              </w:tblCellMar>
            </w:tblPrEx>
          </w:tblPrExChange>
        </w:tblPrEx>
        <w:trPr>
          <w:trHeight w:val="1398" w:hRule="atLeast"/>
          <w:ins w:id="9616" w:author="江湖人称Boss沈" w:date="2026-05-07T09:38:17Z"/>
          <w:trPrChange w:id="9617" w:author="江湖人称Boss沈" w:date="2026-05-07T09:39:32Z">
            <w:trPr>
              <w:trHeight w:val="1398" w:hRule="atLeast"/>
            </w:trPr>
          </w:trPrChange>
        </w:trPr>
        <w:tc>
          <w:tcPr>
            <w:tcW w:w="616" w:type="pct"/>
            <w:vMerge w:val="restart"/>
            <w:tcBorders>
              <w:top w:val="nil"/>
              <w:left w:val="single" w:color="auto" w:sz="8" w:space="0"/>
              <w:bottom w:val="single" w:color="auto" w:sz="8" w:space="0"/>
              <w:right w:val="single" w:color="auto" w:sz="8" w:space="0"/>
            </w:tcBorders>
            <w:shd w:val="clear" w:color="auto" w:fill="auto"/>
            <w:vAlign w:val="center"/>
            <w:tcPrChange w:id="9618" w:author="江湖人称Boss沈" w:date="2026-05-07T09:39:32Z">
              <w:tcPr>
                <w:tcW w:w="617" w:type="pct"/>
                <w:gridSpan w:val="2"/>
                <w:vMerge w:val="restart"/>
                <w:tcBorders>
                  <w:top w:val="nil"/>
                  <w:left w:val="single" w:color="auto" w:sz="8" w:space="0"/>
                  <w:bottom w:val="single" w:color="auto" w:sz="8" w:space="0"/>
                  <w:right w:val="single" w:color="auto" w:sz="8" w:space="0"/>
                </w:tcBorders>
                <w:shd w:val="clear" w:color="auto" w:fill="auto"/>
                <w:vAlign w:val="center"/>
              </w:tcPr>
            </w:tcPrChange>
          </w:tcPr>
          <w:p w14:paraId="78F8331D">
            <w:pPr>
              <w:widowControl/>
              <w:ind w:firstLine="0" w:firstLineChars="0"/>
              <w:jc w:val="center"/>
              <w:textAlignment w:val="center"/>
              <w:rPr>
                <w:ins w:id="9620" w:author="江湖人称Boss沈" w:date="2026-05-07T09:38:17Z"/>
                <w:rFonts w:hint="default" w:ascii="Times New Roman" w:hAnsi="Times New Roman" w:eastAsia="仿宋_GB2312" w:cs="Times New Roman"/>
                <w:sz w:val="24"/>
                <w:highlight w:val="none"/>
                <w:rPrChange w:id="9621" w:author="江湖人称Boss沈" w:date="2026-05-07T09:39:46Z">
                  <w:rPr>
                    <w:ins w:id="9622" w:author="江湖人称Boss沈" w:date="2026-05-07T09:38:17Z"/>
                    <w:rFonts w:cs="宋体" w:asciiTheme="majorEastAsia" w:hAnsiTheme="majorEastAsia" w:eastAsiaTheme="majorEastAsia"/>
                  </w:rPr>
                </w:rPrChange>
              </w:rPr>
              <w:pPrChange w:id="9619" w:author="江湖人称Boss沈" w:date="2026-05-07T09:39:32Z">
                <w:pPr>
                  <w:widowControl/>
                  <w:ind w:firstLine="0" w:firstLineChars="0"/>
                  <w:jc w:val="left"/>
                  <w:textAlignment w:val="center"/>
                </w:pPr>
              </w:pPrChange>
            </w:pPr>
            <w:ins w:id="9623" w:author="江湖人称Boss沈" w:date="2026-05-07T09:38:17Z">
              <w:r>
                <w:rPr>
                  <w:rFonts w:hint="default" w:ascii="Times New Roman" w:hAnsi="Times New Roman" w:eastAsia="仿宋_GB2312" w:cs="Times New Roman"/>
                  <w:kern w:val="0"/>
                  <w:sz w:val="24"/>
                  <w:highlight w:val="none"/>
                  <w:lang w:bidi="ar"/>
                  <w:rPrChange w:id="9624" w:author="江湖人称Boss沈" w:date="2026-05-07T09:39:46Z">
                    <w:rPr>
                      <w:rFonts w:cs="宋体" w:asciiTheme="majorEastAsia" w:hAnsiTheme="majorEastAsia" w:eastAsiaTheme="majorEastAsia"/>
                      <w:kern w:val="0"/>
                      <w:lang w:bidi="ar"/>
                    </w:rPr>
                  </w:rPrChange>
                </w:rPr>
                <w:t>OA子系统</w:t>
              </w:r>
            </w:ins>
          </w:p>
        </w:tc>
        <w:tc>
          <w:tcPr>
            <w:tcW w:w="646" w:type="pct"/>
            <w:tcBorders>
              <w:top w:val="nil"/>
              <w:left w:val="nil"/>
              <w:bottom w:val="single" w:color="auto" w:sz="8" w:space="0"/>
              <w:right w:val="single" w:color="auto" w:sz="8" w:space="0"/>
            </w:tcBorders>
            <w:shd w:val="clear" w:color="auto" w:fill="auto"/>
            <w:vAlign w:val="center"/>
            <w:tcPrChange w:id="9625" w:author="江湖人称Boss沈" w:date="2026-05-07T09:39:32Z">
              <w:tcPr>
                <w:tcW w:w="647" w:type="pct"/>
                <w:gridSpan w:val="2"/>
                <w:tcBorders>
                  <w:top w:val="nil"/>
                  <w:left w:val="nil"/>
                  <w:bottom w:val="single" w:color="auto" w:sz="8" w:space="0"/>
                  <w:right w:val="single" w:color="auto" w:sz="8" w:space="0"/>
                </w:tcBorders>
                <w:shd w:val="clear" w:color="auto" w:fill="auto"/>
                <w:vAlign w:val="center"/>
              </w:tcPr>
            </w:tcPrChange>
          </w:tcPr>
          <w:p w14:paraId="6C5A7B9B">
            <w:pPr>
              <w:widowControl/>
              <w:ind w:firstLine="0" w:firstLineChars="0"/>
              <w:jc w:val="center"/>
              <w:textAlignment w:val="top"/>
              <w:rPr>
                <w:ins w:id="9627" w:author="江湖人称Boss沈" w:date="2026-05-07T09:38:17Z"/>
                <w:rFonts w:hint="default" w:ascii="Times New Roman" w:hAnsi="Times New Roman" w:eastAsia="仿宋_GB2312" w:cs="Times New Roman"/>
                <w:kern w:val="0"/>
                <w:sz w:val="24"/>
                <w:highlight w:val="none"/>
                <w:lang w:bidi="ar"/>
                <w:rPrChange w:id="9628" w:author="江湖人称Boss沈" w:date="2026-05-07T09:39:46Z">
                  <w:rPr>
                    <w:ins w:id="9629" w:author="江湖人称Boss沈" w:date="2026-05-07T09:38:17Z"/>
                    <w:rFonts w:cs="宋体" w:asciiTheme="majorEastAsia" w:hAnsiTheme="majorEastAsia" w:eastAsiaTheme="majorEastAsia"/>
                    <w:kern w:val="0"/>
                    <w:lang w:bidi="ar"/>
                  </w:rPr>
                </w:rPrChange>
              </w:rPr>
              <w:pPrChange w:id="9626" w:author="江湖人称Boss沈" w:date="2026-05-07T09:39:32Z">
                <w:pPr>
                  <w:widowControl/>
                  <w:ind w:firstLine="0" w:firstLineChars="0"/>
                  <w:jc w:val="left"/>
                  <w:textAlignment w:val="top"/>
                </w:pPr>
              </w:pPrChange>
            </w:pPr>
            <w:ins w:id="9630" w:author="江湖人称Boss沈" w:date="2026-05-07T09:38:17Z">
              <w:r>
                <w:rPr>
                  <w:rFonts w:hint="default" w:ascii="Times New Roman" w:hAnsi="Times New Roman" w:eastAsia="仿宋_GB2312" w:cs="Times New Roman"/>
                  <w:kern w:val="0"/>
                  <w:sz w:val="24"/>
                  <w:highlight w:val="none"/>
                  <w:lang w:bidi="ar"/>
                  <w:rPrChange w:id="9631" w:author="江湖人称Boss沈" w:date="2026-05-07T09:39:46Z">
                    <w:rPr>
                      <w:rFonts w:hint="eastAsia" w:cs="宋体" w:asciiTheme="majorEastAsia" w:hAnsiTheme="majorEastAsia" w:eastAsiaTheme="majorEastAsia"/>
                      <w:kern w:val="0"/>
                      <w:lang w:bidi="ar"/>
                    </w:rPr>
                  </w:rPrChange>
                </w:rPr>
                <w:t>账号管理</w:t>
              </w:r>
            </w:ins>
          </w:p>
        </w:tc>
        <w:tc>
          <w:tcPr>
            <w:tcW w:w="1990" w:type="pct"/>
            <w:tcBorders>
              <w:top w:val="nil"/>
              <w:left w:val="nil"/>
              <w:bottom w:val="single" w:color="auto" w:sz="8" w:space="0"/>
              <w:right w:val="single" w:color="auto" w:sz="8" w:space="0"/>
            </w:tcBorders>
            <w:shd w:val="clear" w:color="auto" w:fill="auto"/>
            <w:vAlign w:val="center"/>
            <w:tcPrChange w:id="9632" w:author="江湖人称Boss沈" w:date="2026-05-07T09:39:32Z">
              <w:tcPr>
                <w:tcW w:w="1991" w:type="pct"/>
                <w:gridSpan w:val="2"/>
                <w:tcBorders>
                  <w:top w:val="nil"/>
                  <w:left w:val="nil"/>
                  <w:bottom w:val="single" w:color="auto" w:sz="8" w:space="0"/>
                  <w:right w:val="single" w:color="auto" w:sz="8" w:space="0"/>
                </w:tcBorders>
                <w:shd w:val="clear" w:color="auto" w:fill="auto"/>
              </w:tcPr>
            </w:tcPrChange>
          </w:tcPr>
          <w:p w14:paraId="629C2EE4">
            <w:pPr>
              <w:widowControl/>
              <w:ind w:firstLine="0" w:firstLineChars="0"/>
              <w:jc w:val="center"/>
              <w:textAlignment w:val="top"/>
              <w:rPr>
                <w:ins w:id="9634" w:author="江湖人称Boss沈" w:date="2026-05-07T09:38:17Z"/>
                <w:rFonts w:hint="default" w:ascii="Times New Roman" w:hAnsi="Times New Roman" w:eastAsia="仿宋_GB2312" w:cs="Times New Roman"/>
                <w:kern w:val="0"/>
                <w:sz w:val="24"/>
                <w:highlight w:val="none"/>
                <w:rPrChange w:id="9635" w:author="江湖人称Boss沈" w:date="2026-05-07T09:39:46Z">
                  <w:rPr>
                    <w:ins w:id="9636" w:author="江湖人称Boss沈" w:date="2026-05-07T09:38:17Z"/>
                    <w:rFonts w:cs="Times New Roman" w:asciiTheme="majorEastAsia" w:hAnsiTheme="majorEastAsia" w:eastAsiaTheme="majorEastAsia"/>
                    <w:kern w:val="0"/>
                  </w:rPr>
                </w:rPrChange>
              </w:rPr>
              <w:pPrChange w:id="9633" w:author="江湖人称Boss沈" w:date="2026-05-07T09:39:32Z">
                <w:pPr>
                  <w:widowControl/>
                  <w:ind w:firstLine="0" w:firstLineChars="0"/>
                  <w:jc w:val="left"/>
                  <w:textAlignment w:val="top"/>
                </w:pPr>
              </w:pPrChange>
            </w:pPr>
            <w:ins w:id="9637" w:author="江湖人称Boss沈" w:date="2026-05-07T09:38:17Z">
              <w:r>
                <w:rPr>
                  <w:rFonts w:hint="default" w:ascii="Times New Roman" w:hAnsi="Times New Roman" w:eastAsia="仿宋_GB2312" w:cs="Times New Roman"/>
                  <w:sz w:val="24"/>
                  <w:highlight w:val="none"/>
                  <w:shd w:val="clear" w:color="auto" w:fill="FFFFFF"/>
                  <w:rPrChange w:id="9638" w:author="江湖人称Boss沈" w:date="2026-05-07T09:39:46Z">
                    <w:rPr>
                      <w:rFonts w:cs="Segoe UI" w:asciiTheme="majorEastAsia" w:hAnsiTheme="majorEastAsia" w:eastAsiaTheme="majorEastAsia"/>
                      <w:highlight w:val="yellow"/>
                      <w:shd w:val="clear" w:color="auto" w:fill="FFFFFF"/>
                    </w:rPr>
                  </w:rPrChange>
                </w:rPr>
                <w:t>密码存储使用bcrypt哈希加盐，支持TOTP双因素认证；查询基于索引优化和分页技术</w:t>
              </w:r>
            </w:ins>
          </w:p>
          <w:p w14:paraId="6EAC7AA2">
            <w:pPr>
              <w:widowControl/>
              <w:ind w:firstLine="0" w:firstLineChars="0"/>
              <w:jc w:val="center"/>
              <w:textAlignment w:val="top"/>
              <w:rPr>
                <w:ins w:id="9640" w:author="江湖人称Boss沈" w:date="2026-05-07T09:38:17Z"/>
                <w:rFonts w:hint="default" w:ascii="Times New Roman" w:hAnsi="Times New Roman" w:eastAsia="仿宋_GB2312" w:cs="Times New Roman"/>
                <w:kern w:val="0"/>
                <w:sz w:val="24"/>
                <w:highlight w:val="none"/>
                <w:lang w:bidi="ar"/>
                <w:rPrChange w:id="9641" w:author="江湖人称Boss沈" w:date="2026-05-07T09:39:46Z">
                  <w:rPr>
                    <w:ins w:id="9642" w:author="江湖人称Boss沈" w:date="2026-05-07T09:38:17Z"/>
                    <w:rFonts w:cs="宋体" w:asciiTheme="majorEastAsia" w:hAnsiTheme="majorEastAsia" w:eastAsiaTheme="majorEastAsia"/>
                    <w:kern w:val="0"/>
                    <w:lang w:bidi="ar"/>
                  </w:rPr>
                </w:rPrChange>
              </w:rPr>
              <w:pPrChange w:id="9639" w:author="江湖人称Boss沈" w:date="2026-05-07T09:39:32Z">
                <w:pPr>
                  <w:widowControl/>
                  <w:ind w:firstLine="0" w:firstLineChars="0"/>
                  <w:jc w:val="left"/>
                  <w:textAlignment w:val="top"/>
                </w:pPr>
              </w:pPrChange>
            </w:pPr>
            <w:ins w:id="9643" w:author="江湖人称Boss沈" w:date="2026-05-07T09:38:17Z">
              <w:r>
                <w:rPr>
                  <w:rFonts w:hint="default" w:ascii="Times New Roman" w:hAnsi="Times New Roman" w:eastAsia="仿宋_GB2312" w:cs="Times New Roman"/>
                  <w:kern w:val="0"/>
                  <w:sz w:val="24"/>
                  <w:highlight w:val="none"/>
                  <w:rPrChange w:id="9644" w:author="江湖人称Boss沈" w:date="2026-05-07T09:39:46Z">
                    <w:rPr>
                      <w:rFonts w:cs="Times New Roman" w:asciiTheme="majorEastAsia" w:hAnsiTheme="majorEastAsia" w:eastAsiaTheme="majorEastAsia"/>
                      <w:kern w:val="0"/>
                    </w:rPr>
                  </w:rPrChange>
                </w:rPr>
                <w:t>支持对平台内的各级账号进行管理，包括：</w:t>
              </w:r>
            </w:ins>
            <w:ins w:id="9645" w:author="江湖人称Boss沈" w:date="2026-05-07T09:38:17Z">
              <w:r>
                <w:rPr>
                  <w:rFonts w:hint="default" w:ascii="Times New Roman" w:hAnsi="Times New Roman" w:eastAsia="仿宋_GB2312" w:cs="Times New Roman"/>
                  <w:kern w:val="0"/>
                  <w:sz w:val="24"/>
                  <w:highlight w:val="none"/>
                  <w:rPrChange w:id="9646" w:author="江湖人称Boss沈" w:date="2026-05-07T09:39:46Z">
                    <w:rPr>
                      <w:rFonts w:cs="Times New Roman" w:asciiTheme="majorEastAsia" w:hAnsiTheme="majorEastAsia" w:eastAsiaTheme="majorEastAsia"/>
                      <w:kern w:val="0"/>
                    </w:rPr>
                  </w:rPrChange>
                </w:rPr>
                <w:br w:type="textWrapping"/>
              </w:r>
            </w:ins>
            <w:ins w:id="9647" w:author="江湖人称Boss沈" w:date="2026-05-07T09:38:17Z">
              <w:r>
                <w:rPr>
                  <w:rFonts w:hint="default" w:ascii="Times New Roman" w:hAnsi="Times New Roman" w:eastAsia="仿宋_GB2312" w:cs="Times New Roman"/>
                  <w:kern w:val="0"/>
                  <w:sz w:val="24"/>
                  <w:highlight w:val="none"/>
                  <w:rPrChange w:id="9648" w:author="江湖人称Boss沈" w:date="2026-05-07T09:39:46Z">
                    <w:rPr>
                      <w:rFonts w:cs="Times New Roman" w:asciiTheme="majorEastAsia" w:hAnsiTheme="majorEastAsia" w:eastAsiaTheme="majorEastAsia"/>
                      <w:kern w:val="0"/>
                    </w:rPr>
                  </w:rPrChange>
                </w:rPr>
                <w:t>*账号新建：支持录入账号基础信息，如用户名、所属单位、初始密码、使用期限等，为新用户开通平台使用权限。</w:t>
              </w:r>
            </w:ins>
            <w:ins w:id="9649" w:author="江湖人称Boss沈" w:date="2026-05-07T09:38:17Z">
              <w:r>
                <w:rPr>
                  <w:rFonts w:hint="default" w:ascii="Times New Roman" w:hAnsi="Times New Roman" w:eastAsia="仿宋_GB2312" w:cs="Times New Roman"/>
                  <w:kern w:val="0"/>
                  <w:sz w:val="24"/>
                  <w:highlight w:val="none"/>
                  <w:rPrChange w:id="9650" w:author="江湖人称Boss沈" w:date="2026-05-07T09:39:46Z">
                    <w:rPr>
                      <w:rFonts w:hint="eastAsia" w:ascii="MS Gothic" w:hAnsi="MS Gothic" w:eastAsia="MS Gothic" w:cs="MS Gothic"/>
                      <w:kern w:val="0"/>
                    </w:rPr>
                  </w:rPrChange>
                </w:rPr>
                <w:t>​</w:t>
              </w:r>
            </w:ins>
            <w:ins w:id="9651" w:author="江湖人称Boss沈" w:date="2026-05-07T09:38:17Z">
              <w:r>
                <w:rPr>
                  <w:rFonts w:hint="default" w:ascii="Times New Roman" w:hAnsi="Times New Roman" w:eastAsia="仿宋_GB2312" w:cs="Times New Roman"/>
                  <w:kern w:val="0"/>
                  <w:sz w:val="24"/>
                  <w:highlight w:val="none"/>
                  <w:rPrChange w:id="9652" w:author="江湖人称Boss沈" w:date="2026-05-07T09:39:46Z">
                    <w:rPr>
                      <w:rFonts w:cs="Times New Roman" w:asciiTheme="majorEastAsia" w:hAnsiTheme="majorEastAsia" w:eastAsiaTheme="majorEastAsia"/>
                      <w:kern w:val="0"/>
                    </w:rPr>
                  </w:rPrChange>
                </w:rPr>
                <w:br w:type="textWrapping"/>
              </w:r>
            </w:ins>
            <w:ins w:id="9653" w:author="江湖人称Boss沈" w:date="2026-05-07T09:38:17Z">
              <w:r>
                <w:rPr>
                  <w:rFonts w:hint="default" w:ascii="Times New Roman" w:hAnsi="Times New Roman" w:eastAsia="仿宋_GB2312" w:cs="Times New Roman"/>
                  <w:kern w:val="0"/>
                  <w:sz w:val="24"/>
                  <w:highlight w:val="none"/>
                  <w:rPrChange w:id="9654" w:author="江湖人称Boss沈" w:date="2026-05-07T09:39:46Z">
                    <w:rPr>
                      <w:rFonts w:cs="Times New Roman" w:asciiTheme="majorEastAsia" w:hAnsiTheme="majorEastAsia" w:eastAsiaTheme="majorEastAsia"/>
                      <w:kern w:val="0"/>
                    </w:rPr>
                  </w:rPrChange>
                </w:rPr>
                <w:t>*账号禁用：当账号出现异常行为或人员暂时离岗等情况时，可支持将账号禁用。禁用期间，账号无法登录平台，防止账号被不当使用。</w:t>
              </w:r>
            </w:ins>
            <w:ins w:id="9655" w:author="江湖人称Boss沈" w:date="2026-05-07T09:38:17Z">
              <w:r>
                <w:rPr>
                  <w:rFonts w:hint="default" w:ascii="Times New Roman" w:hAnsi="Times New Roman" w:eastAsia="仿宋_GB2312" w:cs="Times New Roman"/>
                  <w:kern w:val="0"/>
                  <w:sz w:val="24"/>
                  <w:highlight w:val="none"/>
                  <w:rPrChange w:id="9656" w:author="江湖人称Boss沈" w:date="2026-05-07T09:39:46Z">
                    <w:rPr>
                      <w:rFonts w:hint="eastAsia" w:ascii="MS Gothic" w:hAnsi="MS Gothic" w:eastAsia="MS Gothic" w:cs="MS Gothic"/>
                      <w:kern w:val="0"/>
                    </w:rPr>
                  </w:rPrChange>
                </w:rPr>
                <w:t>​</w:t>
              </w:r>
            </w:ins>
            <w:ins w:id="9657" w:author="江湖人称Boss沈" w:date="2026-05-07T09:38:17Z">
              <w:r>
                <w:rPr>
                  <w:rFonts w:hint="default" w:ascii="Times New Roman" w:hAnsi="Times New Roman" w:eastAsia="仿宋_GB2312" w:cs="Times New Roman"/>
                  <w:kern w:val="0"/>
                  <w:sz w:val="24"/>
                  <w:highlight w:val="none"/>
                  <w:rPrChange w:id="9658" w:author="江湖人称Boss沈" w:date="2026-05-07T09:39:46Z">
                    <w:rPr>
                      <w:rFonts w:cs="Times New Roman" w:asciiTheme="majorEastAsia" w:hAnsiTheme="majorEastAsia" w:eastAsiaTheme="majorEastAsia"/>
                      <w:kern w:val="0"/>
                    </w:rPr>
                  </w:rPrChange>
                </w:rPr>
                <w:br w:type="textWrapping"/>
              </w:r>
            </w:ins>
            <w:ins w:id="9659" w:author="江湖人称Boss沈" w:date="2026-05-07T09:38:17Z">
              <w:r>
                <w:rPr>
                  <w:rFonts w:hint="default" w:ascii="Times New Roman" w:hAnsi="Times New Roman" w:eastAsia="仿宋_GB2312" w:cs="Times New Roman"/>
                  <w:kern w:val="0"/>
                  <w:sz w:val="24"/>
                  <w:highlight w:val="none"/>
                  <w:rPrChange w:id="9660" w:author="江湖人称Boss沈" w:date="2026-05-07T09:39:46Z">
                    <w:rPr>
                      <w:rFonts w:cs="Times New Roman" w:asciiTheme="majorEastAsia" w:hAnsiTheme="majorEastAsia" w:eastAsiaTheme="majorEastAsia"/>
                      <w:kern w:val="0"/>
                    </w:rPr>
                  </w:rPrChange>
                </w:rPr>
                <w:t>*账号删除：对于不再使用且无保留必要的账号，管理员有权执行删除操作，从平台数据库中彻底移除相关账号信息，释放资源并确保数据的整洁性。</w:t>
              </w:r>
            </w:ins>
            <w:ins w:id="9661" w:author="江湖人称Boss沈" w:date="2026-05-07T09:38:17Z">
              <w:r>
                <w:rPr>
                  <w:rFonts w:hint="default" w:ascii="Times New Roman" w:hAnsi="Times New Roman" w:eastAsia="仿宋_GB2312" w:cs="Times New Roman"/>
                  <w:kern w:val="0"/>
                  <w:sz w:val="24"/>
                  <w:highlight w:val="none"/>
                  <w:rPrChange w:id="9662" w:author="江湖人称Boss沈" w:date="2026-05-07T09:39:46Z">
                    <w:rPr>
                      <w:rFonts w:hint="eastAsia" w:ascii="MS Gothic" w:hAnsi="MS Gothic" w:eastAsia="MS Gothic" w:cs="MS Gothic"/>
                      <w:kern w:val="0"/>
                    </w:rPr>
                  </w:rPrChange>
                </w:rPr>
                <w:t>​</w:t>
              </w:r>
            </w:ins>
            <w:ins w:id="9663" w:author="江湖人称Boss沈" w:date="2026-05-07T09:38:17Z">
              <w:r>
                <w:rPr>
                  <w:rFonts w:hint="default" w:ascii="Times New Roman" w:hAnsi="Times New Roman" w:eastAsia="仿宋_GB2312" w:cs="Times New Roman"/>
                  <w:kern w:val="0"/>
                  <w:sz w:val="24"/>
                  <w:highlight w:val="none"/>
                  <w:rPrChange w:id="9664" w:author="江湖人称Boss沈" w:date="2026-05-07T09:39:46Z">
                    <w:rPr>
                      <w:rFonts w:cs="Times New Roman" w:asciiTheme="majorEastAsia" w:hAnsiTheme="majorEastAsia" w:eastAsiaTheme="majorEastAsia"/>
                      <w:kern w:val="0"/>
                    </w:rPr>
                  </w:rPrChange>
                </w:rPr>
                <w:br w:type="textWrapping"/>
              </w:r>
            </w:ins>
            <w:ins w:id="9665" w:author="江湖人称Boss沈" w:date="2026-05-07T09:38:17Z">
              <w:r>
                <w:rPr>
                  <w:rFonts w:hint="default" w:ascii="Times New Roman" w:hAnsi="Times New Roman" w:eastAsia="仿宋_GB2312" w:cs="Times New Roman"/>
                  <w:kern w:val="0"/>
                  <w:sz w:val="24"/>
                  <w:highlight w:val="none"/>
                  <w:rPrChange w:id="9666" w:author="江湖人称Boss沈" w:date="2026-05-07T09:39:46Z">
                    <w:rPr>
                      <w:rFonts w:cs="Times New Roman" w:asciiTheme="majorEastAsia" w:hAnsiTheme="majorEastAsia" w:eastAsiaTheme="majorEastAsia"/>
                      <w:kern w:val="0"/>
                    </w:rPr>
                  </w:rPrChange>
                </w:rPr>
                <w:t>*账号修改：可对账号的各项信息进行编辑，包括用户名、密码重置、关联角色变更等。</w:t>
              </w:r>
            </w:ins>
            <w:ins w:id="9667" w:author="江湖人称Boss沈" w:date="2026-05-07T09:38:17Z">
              <w:r>
                <w:rPr>
                  <w:rFonts w:hint="default" w:ascii="Times New Roman" w:hAnsi="Times New Roman" w:eastAsia="仿宋_GB2312" w:cs="Times New Roman"/>
                  <w:kern w:val="0"/>
                  <w:sz w:val="24"/>
                  <w:highlight w:val="none"/>
                  <w:rPrChange w:id="9668" w:author="江湖人称Boss沈" w:date="2026-05-07T09:39:46Z">
                    <w:rPr>
                      <w:rFonts w:hint="eastAsia" w:ascii="MS Gothic" w:hAnsi="MS Gothic" w:eastAsia="MS Gothic" w:cs="MS Gothic"/>
                      <w:kern w:val="0"/>
                    </w:rPr>
                  </w:rPrChange>
                </w:rPr>
                <w:t>​</w:t>
              </w:r>
            </w:ins>
            <w:ins w:id="9669" w:author="江湖人称Boss沈" w:date="2026-05-07T09:38:17Z">
              <w:r>
                <w:rPr>
                  <w:rFonts w:hint="default" w:ascii="Times New Roman" w:hAnsi="Times New Roman" w:eastAsia="仿宋_GB2312" w:cs="Times New Roman"/>
                  <w:kern w:val="0"/>
                  <w:sz w:val="24"/>
                  <w:highlight w:val="none"/>
                  <w:rPrChange w:id="9670" w:author="江湖人称Boss沈" w:date="2026-05-07T09:39:46Z">
                    <w:rPr>
                      <w:rFonts w:cs="Times New Roman" w:asciiTheme="majorEastAsia" w:hAnsiTheme="majorEastAsia" w:eastAsiaTheme="majorEastAsia"/>
                      <w:kern w:val="0"/>
                    </w:rPr>
                  </w:rPrChange>
                </w:rPr>
                <w:br w:type="textWrapping"/>
              </w:r>
            </w:ins>
            <w:ins w:id="9671" w:author="江湖人称Boss沈" w:date="2026-05-07T09:38:17Z">
              <w:r>
                <w:rPr>
                  <w:rFonts w:hint="default" w:ascii="Times New Roman" w:hAnsi="Times New Roman" w:eastAsia="仿宋_GB2312" w:cs="Times New Roman"/>
                  <w:kern w:val="0"/>
                  <w:sz w:val="24"/>
                  <w:highlight w:val="none"/>
                  <w:rPrChange w:id="9672" w:author="江湖人称Boss沈" w:date="2026-05-07T09:39:46Z">
                    <w:rPr>
                      <w:rFonts w:cs="Times New Roman" w:asciiTheme="majorEastAsia" w:hAnsiTheme="majorEastAsia" w:eastAsiaTheme="majorEastAsia"/>
                      <w:kern w:val="0"/>
                    </w:rPr>
                  </w:rPrChange>
                </w:rPr>
                <w:t>*账号查询：管理员凭借灵活的查询条件，如用户名、创建时间、用户单位等，快速精准地在平台内检索目标账号，方便了解账号状态及相关详情。</w:t>
              </w:r>
            </w:ins>
          </w:p>
        </w:tc>
        <w:tc>
          <w:tcPr>
            <w:tcW w:w="538" w:type="pct"/>
            <w:tcBorders>
              <w:top w:val="nil"/>
              <w:left w:val="nil"/>
              <w:bottom w:val="single" w:color="auto" w:sz="8" w:space="0"/>
              <w:right w:val="single" w:color="auto" w:sz="8" w:space="0"/>
            </w:tcBorders>
            <w:shd w:val="clear" w:color="auto" w:fill="auto"/>
            <w:vAlign w:val="center"/>
            <w:tcPrChange w:id="9673" w:author="江湖人称Boss沈" w:date="2026-05-07T09:39:32Z">
              <w:tcPr>
                <w:tcW w:w="539" w:type="pct"/>
                <w:gridSpan w:val="2"/>
                <w:tcBorders>
                  <w:top w:val="nil"/>
                  <w:left w:val="nil"/>
                  <w:bottom w:val="single" w:color="auto" w:sz="8" w:space="0"/>
                  <w:right w:val="single" w:color="auto" w:sz="8" w:space="0"/>
                </w:tcBorders>
                <w:shd w:val="clear" w:color="auto" w:fill="auto"/>
                <w:vAlign w:val="center"/>
              </w:tcPr>
            </w:tcPrChange>
          </w:tcPr>
          <w:p w14:paraId="25D1673E">
            <w:pPr>
              <w:widowControl/>
              <w:ind w:firstLine="0" w:firstLineChars="0"/>
              <w:jc w:val="center"/>
              <w:textAlignment w:val="top"/>
              <w:rPr>
                <w:ins w:id="9675" w:author="江湖人称Boss沈" w:date="2026-05-07T09:38:17Z"/>
                <w:rFonts w:hint="default" w:ascii="Times New Roman" w:hAnsi="Times New Roman" w:eastAsia="仿宋_GB2312" w:cs="Times New Roman"/>
                <w:kern w:val="0"/>
                <w:sz w:val="24"/>
                <w:highlight w:val="none"/>
                <w:lang w:bidi="ar"/>
                <w:rPrChange w:id="9676" w:author="江湖人称Boss沈" w:date="2026-05-07T09:39:46Z">
                  <w:rPr>
                    <w:ins w:id="9677" w:author="江湖人称Boss沈" w:date="2026-05-07T09:38:17Z"/>
                    <w:rFonts w:cs="宋体" w:asciiTheme="majorEastAsia" w:hAnsiTheme="majorEastAsia" w:eastAsiaTheme="majorEastAsia"/>
                    <w:kern w:val="0"/>
                    <w:lang w:bidi="ar"/>
                  </w:rPr>
                </w:rPrChange>
              </w:rPr>
              <w:pPrChange w:id="9674" w:author="江湖人称Boss沈" w:date="2026-05-07T09:39:32Z">
                <w:pPr>
                  <w:widowControl/>
                  <w:ind w:firstLine="0" w:firstLineChars="0"/>
                  <w:jc w:val="left"/>
                  <w:textAlignment w:val="top"/>
                </w:pPr>
              </w:pPrChange>
            </w:pPr>
            <w:ins w:id="9678" w:author="江湖人称Boss沈" w:date="2026-05-07T09:38:17Z">
              <w:r>
                <w:rPr>
                  <w:rFonts w:hint="default" w:ascii="Times New Roman" w:hAnsi="Times New Roman" w:eastAsia="仿宋_GB2312" w:cs="Times New Roman"/>
                  <w:kern w:val="0"/>
                  <w:sz w:val="24"/>
                  <w:highlight w:val="none"/>
                  <w:lang w:bidi="ar"/>
                  <w:rPrChange w:id="9679" w:author="江湖人称Boss沈" w:date="2026-05-07T09:39:46Z">
                    <w:rPr>
                      <w:rFonts w:cs="宋体" w:asciiTheme="majorEastAsia" w:hAnsiTheme="majorEastAsia" w:eastAsiaTheme="majorEastAsia"/>
                      <w:kern w:val="0"/>
                      <w:lang w:bidi="ar"/>
                    </w:rPr>
                  </w:rPrChange>
                </w:rPr>
                <w:t>12000</w:t>
              </w:r>
            </w:ins>
          </w:p>
        </w:tc>
        <w:tc>
          <w:tcPr>
            <w:tcW w:w="424" w:type="pct"/>
            <w:tcBorders>
              <w:top w:val="nil"/>
              <w:left w:val="nil"/>
              <w:bottom w:val="single" w:color="auto" w:sz="8" w:space="0"/>
              <w:right w:val="single" w:color="auto" w:sz="8" w:space="0"/>
            </w:tcBorders>
            <w:shd w:val="clear" w:color="auto" w:fill="auto"/>
            <w:vAlign w:val="center"/>
            <w:tcPrChange w:id="9680" w:author="江湖人称Boss沈" w:date="2026-05-07T09:39:32Z">
              <w:tcPr>
                <w:tcW w:w="425" w:type="pct"/>
                <w:gridSpan w:val="2"/>
                <w:tcBorders>
                  <w:top w:val="nil"/>
                  <w:left w:val="nil"/>
                  <w:bottom w:val="single" w:color="auto" w:sz="8" w:space="0"/>
                  <w:right w:val="single" w:color="auto" w:sz="8" w:space="0"/>
                </w:tcBorders>
                <w:shd w:val="clear" w:color="auto" w:fill="auto"/>
                <w:vAlign w:val="center"/>
              </w:tcPr>
            </w:tcPrChange>
          </w:tcPr>
          <w:p w14:paraId="4DFEB7B3">
            <w:pPr>
              <w:widowControl/>
              <w:ind w:firstLine="0" w:firstLineChars="0"/>
              <w:jc w:val="center"/>
              <w:textAlignment w:val="top"/>
              <w:rPr>
                <w:ins w:id="9682" w:author="江湖人称Boss沈" w:date="2026-05-07T09:38:17Z"/>
                <w:rFonts w:hint="default" w:ascii="Times New Roman" w:hAnsi="Times New Roman" w:eastAsia="仿宋_GB2312" w:cs="Times New Roman"/>
                <w:kern w:val="0"/>
                <w:sz w:val="24"/>
                <w:highlight w:val="none"/>
                <w:lang w:bidi="ar"/>
                <w:rPrChange w:id="9683" w:author="江湖人称Boss沈" w:date="2026-05-07T09:39:46Z">
                  <w:rPr>
                    <w:ins w:id="9684" w:author="江湖人称Boss沈" w:date="2026-05-07T09:38:17Z"/>
                    <w:rFonts w:cs="宋体" w:asciiTheme="majorEastAsia" w:hAnsiTheme="majorEastAsia" w:eastAsiaTheme="majorEastAsia"/>
                    <w:kern w:val="0"/>
                    <w:lang w:bidi="ar"/>
                  </w:rPr>
                </w:rPrChange>
              </w:rPr>
              <w:pPrChange w:id="9681" w:author="江湖人称Boss沈" w:date="2026-05-07T09:39:32Z">
                <w:pPr>
                  <w:widowControl/>
                  <w:ind w:firstLine="0" w:firstLineChars="0"/>
                  <w:jc w:val="left"/>
                  <w:textAlignment w:val="top"/>
                </w:pPr>
              </w:pPrChange>
            </w:pPr>
            <w:ins w:id="9685" w:author="江湖人称Boss沈" w:date="2026-05-07T09:38:17Z">
              <w:r>
                <w:rPr>
                  <w:rFonts w:hint="default" w:ascii="Times New Roman" w:hAnsi="Times New Roman" w:eastAsia="仿宋_GB2312" w:cs="Times New Roman"/>
                  <w:kern w:val="0"/>
                  <w:sz w:val="24"/>
                  <w:highlight w:val="none"/>
                  <w:lang w:bidi="ar"/>
                  <w:rPrChange w:id="9686" w:author="江湖人称Boss沈" w:date="2026-05-07T09:39:46Z">
                    <w:rPr>
                      <w:rFonts w:hint="eastAsia" w:cs="宋体" w:asciiTheme="majorEastAsia" w:hAnsiTheme="majorEastAsia" w:eastAsiaTheme="majorEastAsia"/>
                      <w:kern w:val="0"/>
                      <w:lang w:bidi="ar"/>
                    </w:rPr>
                  </w:rPrChange>
                </w:rPr>
                <w:t>3</w:t>
              </w:r>
            </w:ins>
          </w:p>
        </w:tc>
        <w:tc>
          <w:tcPr>
            <w:tcW w:w="781" w:type="pct"/>
            <w:tcBorders>
              <w:top w:val="nil"/>
              <w:left w:val="nil"/>
              <w:bottom w:val="single" w:color="auto" w:sz="8" w:space="0"/>
              <w:right w:val="single" w:color="auto" w:sz="8" w:space="0"/>
            </w:tcBorders>
            <w:shd w:val="clear" w:color="auto" w:fill="auto"/>
            <w:vAlign w:val="center"/>
            <w:tcPrChange w:id="9687" w:author="江湖人称Boss沈" w:date="2026-05-07T09:39:32Z">
              <w:tcPr>
                <w:tcW w:w="781" w:type="pct"/>
                <w:gridSpan w:val="2"/>
                <w:tcBorders>
                  <w:top w:val="nil"/>
                  <w:left w:val="nil"/>
                  <w:bottom w:val="single" w:color="auto" w:sz="8" w:space="0"/>
                  <w:right w:val="single" w:color="auto" w:sz="8" w:space="0"/>
                </w:tcBorders>
                <w:shd w:val="clear" w:color="auto" w:fill="auto"/>
                <w:vAlign w:val="center"/>
              </w:tcPr>
            </w:tcPrChange>
          </w:tcPr>
          <w:p w14:paraId="1755EA30">
            <w:pPr>
              <w:widowControl/>
              <w:ind w:firstLine="0" w:firstLineChars="0"/>
              <w:jc w:val="center"/>
              <w:textAlignment w:val="top"/>
              <w:rPr>
                <w:ins w:id="9689" w:author="江湖人称Boss沈" w:date="2026-05-07T09:38:17Z"/>
                <w:rFonts w:hint="default" w:ascii="Times New Roman" w:hAnsi="Times New Roman" w:eastAsia="仿宋_GB2312" w:cs="Times New Roman"/>
                <w:kern w:val="0"/>
                <w:sz w:val="24"/>
                <w:highlight w:val="none"/>
                <w:lang w:bidi="ar"/>
                <w:rPrChange w:id="9690" w:author="江湖人称Boss沈" w:date="2026-05-07T09:39:46Z">
                  <w:rPr>
                    <w:ins w:id="9691" w:author="江湖人称Boss沈" w:date="2026-05-07T09:38:17Z"/>
                    <w:rFonts w:cs="宋体" w:asciiTheme="majorEastAsia" w:hAnsiTheme="majorEastAsia" w:eastAsiaTheme="majorEastAsia"/>
                    <w:kern w:val="0"/>
                    <w:lang w:bidi="ar"/>
                  </w:rPr>
                </w:rPrChange>
              </w:rPr>
              <w:pPrChange w:id="9688" w:author="江湖人称Boss沈" w:date="2026-05-07T09:39:32Z">
                <w:pPr>
                  <w:widowControl/>
                  <w:ind w:firstLine="0" w:firstLineChars="0"/>
                  <w:jc w:val="left"/>
                  <w:textAlignment w:val="top"/>
                </w:pPr>
              </w:pPrChange>
            </w:pPr>
            <w:ins w:id="9692" w:author="江湖人称Boss沈" w:date="2026-05-07T09:38:17Z">
              <w:r>
                <w:rPr>
                  <w:rFonts w:hint="default" w:ascii="Times New Roman" w:hAnsi="Times New Roman" w:eastAsia="仿宋_GB2312" w:cs="Times New Roman"/>
                  <w:kern w:val="0"/>
                  <w:sz w:val="24"/>
                  <w:highlight w:val="none"/>
                  <w:lang w:bidi="ar"/>
                  <w:rPrChange w:id="9693" w:author="江湖人称Boss沈" w:date="2026-05-07T09:39:46Z">
                    <w:rPr>
                      <w:rFonts w:hint="eastAsia" w:cs="宋体" w:asciiTheme="majorEastAsia" w:hAnsiTheme="majorEastAsia" w:eastAsiaTheme="majorEastAsia"/>
                      <w:kern w:val="0"/>
                      <w:lang w:bidi="ar"/>
                    </w:rPr>
                  </w:rPrChange>
                </w:rPr>
                <w:t>36</w:t>
              </w:r>
            </w:ins>
            <w:ins w:id="9694" w:author="江湖人称Boss沈" w:date="2026-05-07T09:38:17Z">
              <w:r>
                <w:rPr>
                  <w:rFonts w:hint="default" w:ascii="Times New Roman" w:hAnsi="Times New Roman" w:eastAsia="仿宋_GB2312" w:cs="Times New Roman"/>
                  <w:kern w:val="0"/>
                  <w:sz w:val="24"/>
                  <w:highlight w:val="none"/>
                  <w:lang w:bidi="ar"/>
                  <w:rPrChange w:id="9695" w:author="江湖人称Boss沈" w:date="2026-05-07T09:39:46Z">
                    <w:rPr>
                      <w:rFonts w:cs="宋体" w:asciiTheme="majorEastAsia" w:hAnsiTheme="majorEastAsia" w:eastAsiaTheme="majorEastAsia"/>
                      <w:kern w:val="0"/>
                      <w:lang w:bidi="ar"/>
                    </w:rPr>
                  </w:rPrChange>
                </w:rPr>
                <w:t>000</w:t>
              </w:r>
            </w:ins>
          </w:p>
        </w:tc>
      </w:tr>
      <w:tr w14:paraId="1EACA134">
        <w:tblPrEx>
          <w:tblCellMar>
            <w:top w:w="0" w:type="dxa"/>
            <w:left w:w="108" w:type="dxa"/>
            <w:bottom w:w="0" w:type="dxa"/>
            <w:right w:w="108" w:type="dxa"/>
          </w:tblCellMar>
          <w:tblPrExChange w:id="9697" w:author="江湖人称Boss沈" w:date="2026-05-07T09:39:32Z">
            <w:tblPrEx>
              <w:tblCellMar>
                <w:top w:w="0" w:type="dxa"/>
                <w:left w:w="108" w:type="dxa"/>
                <w:bottom w:w="0" w:type="dxa"/>
                <w:right w:w="108" w:type="dxa"/>
              </w:tblCellMar>
            </w:tblPrEx>
          </w:tblPrExChange>
        </w:tblPrEx>
        <w:trPr>
          <w:trHeight w:val="3150" w:hRule="atLeast"/>
          <w:ins w:id="9696" w:author="江湖人称Boss沈" w:date="2026-05-07T09:38:17Z"/>
          <w:trPrChange w:id="9697" w:author="江湖人称Boss沈" w:date="2026-05-07T09:39:32Z">
            <w:trPr>
              <w:trHeight w:val="3150" w:hRule="atLeast"/>
            </w:trPr>
          </w:trPrChange>
        </w:trPr>
        <w:tc>
          <w:tcPr>
            <w:tcW w:w="616" w:type="pct"/>
            <w:vMerge w:val="continue"/>
            <w:tcBorders>
              <w:top w:val="nil"/>
              <w:left w:val="single" w:color="auto" w:sz="8" w:space="0"/>
              <w:bottom w:val="single" w:color="auto" w:sz="8" w:space="0"/>
              <w:right w:val="single" w:color="auto" w:sz="8" w:space="0"/>
            </w:tcBorders>
            <w:shd w:val="clear" w:color="auto" w:fill="auto"/>
            <w:vAlign w:val="center"/>
            <w:tcPrChange w:id="9698" w:author="江湖人称Boss沈" w:date="2026-05-07T09:39:32Z">
              <w:tcPr>
                <w:tcW w:w="617" w:type="pct"/>
                <w:gridSpan w:val="2"/>
                <w:vMerge w:val="continue"/>
                <w:tcBorders>
                  <w:top w:val="nil"/>
                  <w:left w:val="single" w:color="auto" w:sz="8" w:space="0"/>
                  <w:bottom w:val="single" w:color="auto" w:sz="8" w:space="0"/>
                  <w:right w:val="single" w:color="auto" w:sz="8" w:space="0"/>
                </w:tcBorders>
                <w:shd w:val="clear" w:color="auto" w:fill="auto"/>
                <w:vAlign w:val="center"/>
              </w:tcPr>
            </w:tcPrChange>
          </w:tcPr>
          <w:p w14:paraId="61BC3569">
            <w:pPr>
              <w:ind w:firstLine="0" w:firstLineChars="0"/>
              <w:jc w:val="center"/>
              <w:rPr>
                <w:ins w:id="9700" w:author="江湖人称Boss沈" w:date="2026-05-07T09:38:17Z"/>
                <w:rFonts w:hint="default" w:ascii="Times New Roman" w:hAnsi="Times New Roman" w:eastAsia="仿宋_GB2312" w:cs="Times New Roman"/>
                <w:sz w:val="24"/>
                <w:highlight w:val="none"/>
                <w:rPrChange w:id="9701" w:author="江湖人称Boss沈" w:date="2026-05-07T09:39:46Z">
                  <w:rPr>
                    <w:ins w:id="9702" w:author="江湖人称Boss沈" w:date="2026-05-07T09:38:17Z"/>
                    <w:rFonts w:cs="宋体" w:asciiTheme="majorEastAsia" w:hAnsiTheme="majorEastAsia" w:eastAsiaTheme="majorEastAsia"/>
                  </w:rPr>
                </w:rPrChange>
              </w:rPr>
              <w:pPrChange w:id="9699" w:author="江湖人称Boss沈" w:date="2026-05-07T09:39:32Z">
                <w:pPr>
                  <w:ind w:firstLine="0" w:firstLineChars="0"/>
                </w:pPr>
              </w:pPrChange>
            </w:pPr>
          </w:p>
        </w:tc>
        <w:tc>
          <w:tcPr>
            <w:tcW w:w="646" w:type="pct"/>
            <w:tcBorders>
              <w:top w:val="nil"/>
              <w:left w:val="nil"/>
              <w:bottom w:val="single" w:color="auto" w:sz="8" w:space="0"/>
              <w:right w:val="single" w:color="auto" w:sz="8" w:space="0"/>
            </w:tcBorders>
            <w:shd w:val="clear" w:color="auto" w:fill="auto"/>
            <w:vAlign w:val="center"/>
            <w:tcPrChange w:id="9703" w:author="江湖人称Boss沈" w:date="2026-05-07T09:39:32Z">
              <w:tcPr>
                <w:tcW w:w="647" w:type="pct"/>
                <w:gridSpan w:val="2"/>
                <w:tcBorders>
                  <w:top w:val="nil"/>
                  <w:left w:val="nil"/>
                  <w:bottom w:val="single" w:color="auto" w:sz="8" w:space="0"/>
                  <w:right w:val="single" w:color="auto" w:sz="8" w:space="0"/>
                </w:tcBorders>
                <w:shd w:val="clear" w:color="auto" w:fill="auto"/>
                <w:vAlign w:val="center"/>
              </w:tcPr>
            </w:tcPrChange>
          </w:tcPr>
          <w:p w14:paraId="5300715E">
            <w:pPr>
              <w:widowControl/>
              <w:ind w:firstLine="0" w:firstLineChars="0"/>
              <w:jc w:val="center"/>
              <w:textAlignment w:val="top"/>
              <w:rPr>
                <w:ins w:id="9705" w:author="江湖人称Boss沈" w:date="2026-05-07T09:38:17Z"/>
                <w:rFonts w:hint="default" w:ascii="Times New Roman" w:hAnsi="Times New Roman" w:eastAsia="仿宋_GB2312" w:cs="Times New Roman"/>
                <w:kern w:val="0"/>
                <w:sz w:val="24"/>
                <w:highlight w:val="none"/>
                <w:lang w:bidi="ar"/>
                <w:rPrChange w:id="9706" w:author="江湖人称Boss沈" w:date="2026-05-07T09:39:46Z">
                  <w:rPr>
                    <w:ins w:id="9707" w:author="江湖人称Boss沈" w:date="2026-05-07T09:38:17Z"/>
                    <w:rFonts w:cs="宋体" w:asciiTheme="majorEastAsia" w:hAnsiTheme="majorEastAsia" w:eastAsiaTheme="majorEastAsia"/>
                    <w:kern w:val="0"/>
                    <w:lang w:bidi="ar"/>
                  </w:rPr>
                </w:rPrChange>
              </w:rPr>
              <w:pPrChange w:id="9704" w:author="江湖人称Boss沈" w:date="2026-05-07T09:39:32Z">
                <w:pPr>
                  <w:widowControl/>
                  <w:ind w:firstLine="0" w:firstLineChars="0"/>
                  <w:jc w:val="left"/>
                  <w:textAlignment w:val="top"/>
                </w:pPr>
              </w:pPrChange>
            </w:pPr>
            <w:ins w:id="9708" w:author="江湖人称Boss沈" w:date="2026-05-07T09:38:17Z">
              <w:r>
                <w:rPr>
                  <w:rFonts w:hint="default" w:ascii="Times New Roman" w:hAnsi="Times New Roman" w:eastAsia="仿宋_GB2312" w:cs="Times New Roman"/>
                  <w:kern w:val="0"/>
                  <w:sz w:val="24"/>
                  <w:highlight w:val="none"/>
                  <w:lang w:bidi="ar"/>
                  <w:rPrChange w:id="9709" w:author="江湖人称Boss沈" w:date="2026-05-07T09:39:46Z">
                    <w:rPr>
                      <w:rFonts w:hint="eastAsia" w:cs="宋体" w:asciiTheme="majorEastAsia" w:hAnsiTheme="majorEastAsia" w:eastAsiaTheme="majorEastAsia"/>
                      <w:kern w:val="0"/>
                      <w:lang w:bidi="ar"/>
                    </w:rPr>
                  </w:rPrChange>
                </w:rPr>
                <w:t>账号权限管控</w:t>
              </w:r>
            </w:ins>
          </w:p>
        </w:tc>
        <w:tc>
          <w:tcPr>
            <w:tcW w:w="1990" w:type="pct"/>
            <w:tcBorders>
              <w:top w:val="nil"/>
              <w:left w:val="nil"/>
              <w:bottom w:val="single" w:color="auto" w:sz="8" w:space="0"/>
              <w:right w:val="single" w:color="auto" w:sz="8" w:space="0"/>
            </w:tcBorders>
            <w:shd w:val="clear" w:color="auto" w:fill="auto"/>
            <w:vAlign w:val="center"/>
            <w:tcPrChange w:id="9710" w:author="江湖人称Boss沈" w:date="2026-05-07T09:39:32Z">
              <w:tcPr>
                <w:tcW w:w="1991" w:type="pct"/>
                <w:gridSpan w:val="2"/>
                <w:tcBorders>
                  <w:top w:val="nil"/>
                  <w:left w:val="nil"/>
                  <w:bottom w:val="single" w:color="auto" w:sz="8" w:space="0"/>
                  <w:right w:val="single" w:color="auto" w:sz="8" w:space="0"/>
                </w:tcBorders>
                <w:shd w:val="clear" w:color="auto" w:fill="auto"/>
              </w:tcPr>
            </w:tcPrChange>
          </w:tcPr>
          <w:p w14:paraId="627DA07A">
            <w:pPr>
              <w:widowControl/>
              <w:ind w:firstLine="0" w:firstLineChars="0"/>
              <w:jc w:val="center"/>
              <w:textAlignment w:val="top"/>
              <w:rPr>
                <w:ins w:id="9712" w:author="江湖人称Boss沈" w:date="2026-05-07T09:38:17Z"/>
                <w:rFonts w:hint="default" w:ascii="Times New Roman" w:hAnsi="Times New Roman" w:eastAsia="仿宋_GB2312" w:cs="Times New Roman"/>
                <w:kern w:val="0"/>
                <w:sz w:val="24"/>
                <w:highlight w:val="none"/>
                <w:lang w:bidi="ar"/>
                <w:rPrChange w:id="9713" w:author="江湖人称Boss沈" w:date="2026-05-07T09:39:46Z">
                  <w:rPr>
                    <w:ins w:id="9714" w:author="江湖人称Boss沈" w:date="2026-05-07T09:38:17Z"/>
                    <w:rFonts w:cs="宋体" w:asciiTheme="majorEastAsia" w:hAnsiTheme="majorEastAsia" w:eastAsiaTheme="majorEastAsia"/>
                    <w:kern w:val="0"/>
                    <w:lang w:bidi="ar"/>
                  </w:rPr>
                </w:rPrChange>
              </w:rPr>
              <w:pPrChange w:id="9711" w:author="江湖人称Boss沈" w:date="2026-05-07T09:39:32Z">
                <w:pPr>
                  <w:widowControl/>
                  <w:ind w:firstLine="0" w:firstLineChars="0"/>
                  <w:jc w:val="left"/>
                  <w:textAlignment w:val="top"/>
                </w:pPr>
              </w:pPrChange>
            </w:pPr>
            <w:ins w:id="9715" w:author="江湖人称Boss沈" w:date="2026-05-07T09:38:17Z">
              <w:r>
                <w:rPr>
                  <w:rFonts w:hint="default" w:ascii="Times New Roman" w:hAnsi="Times New Roman" w:eastAsia="仿宋_GB2312" w:cs="Times New Roman"/>
                  <w:color w:val="0F1115"/>
                  <w:sz w:val="24"/>
                  <w:highlight w:val="none"/>
                  <w:shd w:val="clear" w:color="auto" w:fill="FFFFFF"/>
                  <w:rPrChange w:id="9716" w:author="江湖人称Boss沈" w:date="2026-05-07T09:39:46Z">
                    <w:rPr>
                      <w:rFonts w:cs="Segoe UI" w:asciiTheme="majorEastAsia" w:hAnsiTheme="majorEastAsia" w:eastAsiaTheme="majorEastAsia"/>
                      <w:color w:val="0F1115"/>
                      <w:highlight w:val="yellow"/>
                      <w:shd w:val="clear" w:color="auto" w:fill="FFFFFF"/>
                    </w:rPr>
                  </w:rPrChange>
                </w:rPr>
                <w:t>扩展RBAC模型为ABAC（属性基访问控制），支持基于用户属性、环境属性（时间/IP）的动态权限决策</w:t>
              </w:r>
            </w:ins>
            <w:ins w:id="9717" w:author="江湖人称Boss沈" w:date="2026-05-07T09:38:17Z">
              <w:r>
                <w:rPr>
                  <w:rFonts w:hint="default" w:ascii="Times New Roman" w:hAnsi="Times New Roman" w:eastAsia="仿宋_GB2312" w:cs="Times New Roman"/>
                  <w:color w:val="0F1115"/>
                  <w:sz w:val="24"/>
                  <w:highlight w:val="none"/>
                  <w:shd w:val="clear" w:color="auto" w:fill="FFFFFF"/>
                  <w:rPrChange w:id="9718" w:author="江湖人称Boss沈" w:date="2026-05-07T09:39:46Z">
                    <w:rPr>
                      <w:rFonts w:hint="eastAsia" w:cs="Segoe UI" w:asciiTheme="majorEastAsia" w:hAnsiTheme="majorEastAsia" w:eastAsiaTheme="majorEastAsia"/>
                      <w:color w:val="0F1115"/>
                      <w:highlight w:val="yellow"/>
                      <w:shd w:val="clear" w:color="auto" w:fill="FFFFFF"/>
                    </w:rPr>
                  </w:rPrChange>
                </w:rPr>
                <w:t>，</w:t>
              </w:r>
            </w:ins>
            <w:ins w:id="9719" w:author="江湖人称Boss沈" w:date="2026-05-07T09:38:17Z">
              <w:r>
                <w:rPr>
                  <w:rFonts w:hint="default" w:ascii="Times New Roman" w:hAnsi="Times New Roman" w:eastAsia="仿宋_GB2312" w:cs="Times New Roman"/>
                  <w:kern w:val="0"/>
                  <w:sz w:val="24"/>
                  <w:highlight w:val="none"/>
                  <w:lang w:bidi="ar"/>
                  <w:rPrChange w:id="9720" w:author="江湖人称Boss沈" w:date="2026-05-07T09:39:46Z">
                    <w:rPr>
                      <w:rFonts w:hint="eastAsia" w:cs="宋体" w:asciiTheme="majorEastAsia" w:hAnsiTheme="majorEastAsia" w:eastAsiaTheme="majorEastAsia"/>
                      <w:kern w:val="0"/>
                      <w:lang w:bidi="ar"/>
                    </w:rPr>
                  </w:rPrChange>
                </w:rPr>
                <w:t>支持对平台内的各级账号权限进行管控，管理员能在系统后台灵活配置权限，划分账号操作范围与模块访问级别，保障数据安全。同时，支持创建不同单位角色，重点单位将拥有平台关键模块访问权；如管理员角色，专注平台全量功能模块的管理和分析；属地单位角色可访问模块功能及数据，助力日常工作。</w:t>
              </w:r>
            </w:ins>
          </w:p>
        </w:tc>
        <w:tc>
          <w:tcPr>
            <w:tcW w:w="538" w:type="pct"/>
            <w:tcBorders>
              <w:top w:val="nil"/>
              <w:left w:val="nil"/>
              <w:bottom w:val="single" w:color="auto" w:sz="8" w:space="0"/>
              <w:right w:val="single" w:color="auto" w:sz="8" w:space="0"/>
            </w:tcBorders>
            <w:shd w:val="clear" w:color="auto" w:fill="auto"/>
            <w:vAlign w:val="center"/>
            <w:tcPrChange w:id="9721" w:author="江湖人称Boss沈" w:date="2026-05-07T09:39:32Z">
              <w:tcPr>
                <w:tcW w:w="539" w:type="pct"/>
                <w:gridSpan w:val="2"/>
                <w:tcBorders>
                  <w:top w:val="nil"/>
                  <w:left w:val="nil"/>
                  <w:bottom w:val="single" w:color="auto" w:sz="8" w:space="0"/>
                  <w:right w:val="single" w:color="auto" w:sz="8" w:space="0"/>
                </w:tcBorders>
                <w:shd w:val="clear" w:color="auto" w:fill="auto"/>
                <w:vAlign w:val="center"/>
              </w:tcPr>
            </w:tcPrChange>
          </w:tcPr>
          <w:p w14:paraId="591E8DDD">
            <w:pPr>
              <w:widowControl/>
              <w:ind w:firstLine="0" w:firstLineChars="0"/>
              <w:jc w:val="center"/>
              <w:textAlignment w:val="top"/>
              <w:rPr>
                <w:ins w:id="9723" w:author="江湖人称Boss沈" w:date="2026-05-07T09:38:17Z"/>
                <w:rFonts w:hint="default" w:ascii="Times New Roman" w:hAnsi="Times New Roman" w:eastAsia="仿宋_GB2312" w:cs="Times New Roman"/>
                <w:kern w:val="0"/>
                <w:sz w:val="24"/>
                <w:highlight w:val="none"/>
                <w:lang w:bidi="ar"/>
                <w:rPrChange w:id="9724" w:author="江湖人称Boss沈" w:date="2026-05-07T09:39:46Z">
                  <w:rPr>
                    <w:ins w:id="9725" w:author="江湖人称Boss沈" w:date="2026-05-07T09:38:17Z"/>
                    <w:rFonts w:cs="宋体" w:asciiTheme="majorEastAsia" w:hAnsiTheme="majorEastAsia" w:eastAsiaTheme="majorEastAsia"/>
                    <w:kern w:val="0"/>
                    <w:lang w:bidi="ar"/>
                  </w:rPr>
                </w:rPrChange>
              </w:rPr>
              <w:pPrChange w:id="9722" w:author="江湖人称Boss沈" w:date="2026-05-07T09:39:32Z">
                <w:pPr>
                  <w:widowControl/>
                  <w:ind w:firstLine="0" w:firstLineChars="0"/>
                  <w:jc w:val="left"/>
                  <w:textAlignment w:val="top"/>
                </w:pPr>
              </w:pPrChange>
            </w:pPr>
            <w:ins w:id="9726" w:author="江湖人称Boss沈" w:date="2026-05-07T09:38:17Z">
              <w:r>
                <w:rPr>
                  <w:rFonts w:hint="default" w:ascii="Times New Roman" w:hAnsi="Times New Roman" w:eastAsia="仿宋_GB2312" w:cs="Times New Roman"/>
                  <w:kern w:val="0"/>
                  <w:sz w:val="24"/>
                  <w:highlight w:val="none"/>
                  <w:lang w:bidi="ar"/>
                  <w:rPrChange w:id="9727" w:author="江湖人称Boss沈" w:date="2026-05-07T09:39:46Z">
                    <w:rPr>
                      <w:rFonts w:cs="宋体" w:asciiTheme="majorEastAsia" w:hAnsiTheme="majorEastAsia" w:eastAsiaTheme="majorEastAsia"/>
                      <w:kern w:val="0"/>
                      <w:lang w:bidi="ar"/>
                    </w:rPr>
                  </w:rPrChange>
                </w:rPr>
                <w:t>12000</w:t>
              </w:r>
            </w:ins>
          </w:p>
        </w:tc>
        <w:tc>
          <w:tcPr>
            <w:tcW w:w="424" w:type="pct"/>
            <w:tcBorders>
              <w:top w:val="nil"/>
              <w:left w:val="nil"/>
              <w:bottom w:val="single" w:color="auto" w:sz="8" w:space="0"/>
              <w:right w:val="single" w:color="auto" w:sz="8" w:space="0"/>
            </w:tcBorders>
            <w:shd w:val="clear" w:color="auto" w:fill="auto"/>
            <w:vAlign w:val="center"/>
            <w:tcPrChange w:id="9728" w:author="江湖人称Boss沈" w:date="2026-05-07T09:39:32Z">
              <w:tcPr>
                <w:tcW w:w="425" w:type="pct"/>
                <w:gridSpan w:val="2"/>
                <w:tcBorders>
                  <w:top w:val="nil"/>
                  <w:left w:val="nil"/>
                  <w:bottom w:val="single" w:color="auto" w:sz="8" w:space="0"/>
                  <w:right w:val="single" w:color="auto" w:sz="8" w:space="0"/>
                </w:tcBorders>
                <w:shd w:val="clear" w:color="auto" w:fill="auto"/>
                <w:vAlign w:val="center"/>
              </w:tcPr>
            </w:tcPrChange>
          </w:tcPr>
          <w:p w14:paraId="6786AA98">
            <w:pPr>
              <w:widowControl/>
              <w:ind w:firstLine="0" w:firstLineChars="0"/>
              <w:jc w:val="center"/>
              <w:textAlignment w:val="top"/>
              <w:rPr>
                <w:ins w:id="9730" w:author="江湖人称Boss沈" w:date="2026-05-07T09:38:17Z"/>
                <w:rFonts w:hint="default" w:ascii="Times New Roman" w:hAnsi="Times New Roman" w:eastAsia="仿宋_GB2312" w:cs="Times New Roman"/>
                <w:kern w:val="0"/>
                <w:sz w:val="24"/>
                <w:highlight w:val="none"/>
                <w:lang w:bidi="ar"/>
                <w:rPrChange w:id="9731" w:author="江湖人称Boss沈" w:date="2026-05-07T09:39:46Z">
                  <w:rPr>
                    <w:ins w:id="9732" w:author="江湖人称Boss沈" w:date="2026-05-07T09:38:17Z"/>
                    <w:rFonts w:cs="宋体" w:asciiTheme="majorEastAsia" w:hAnsiTheme="majorEastAsia" w:eastAsiaTheme="majorEastAsia"/>
                    <w:kern w:val="0"/>
                    <w:lang w:bidi="ar"/>
                  </w:rPr>
                </w:rPrChange>
              </w:rPr>
              <w:pPrChange w:id="9729" w:author="江湖人称Boss沈" w:date="2026-05-07T09:39:32Z">
                <w:pPr>
                  <w:widowControl/>
                  <w:ind w:firstLine="0" w:firstLineChars="0"/>
                  <w:jc w:val="left"/>
                  <w:textAlignment w:val="top"/>
                </w:pPr>
              </w:pPrChange>
            </w:pPr>
            <w:ins w:id="9733" w:author="江湖人称Boss沈" w:date="2026-07-29T08:50:33Z">
              <w:r>
                <w:rPr>
                  <w:rFonts w:hint="eastAsia" w:eastAsia="仿宋_GB2312" w:cs="Times New Roman"/>
                  <w:kern w:val="0"/>
                  <w:sz w:val="24"/>
                  <w:highlight w:val="none"/>
                  <w:lang w:eastAsia="zh-CN" w:bidi="ar"/>
                </w:rPr>
                <w:t>2</w:t>
              </w:r>
            </w:ins>
            <w:ins w:id="9734" w:author="江湖人称Boss沈" w:date="2026-07-29T08:50:33Z">
              <w:r>
                <w:rPr>
                  <w:rFonts w:hint="eastAsia" w:eastAsia="仿宋_GB2312" w:cs="Times New Roman"/>
                  <w:kern w:val="0"/>
                  <w:sz w:val="24"/>
                  <w:highlight w:val="none"/>
                  <w:lang w:val="en-US" w:eastAsia="zh-CN" w:bidi="ar"/>
                </w:rPr>
                <w:t>.6</w:t>
              </w:r>
            </w:ins>
          </w:p>
        </w:tc>
        <w:tc>
          <w:tcPr>
            <w:tcW w:w="781" w:type="pct"/>
            <w:tcBorders>
              <w:top w:val="nil"/>
              <w:left w:val="nil"/>
              <w:bottom w:val="single" w:color="auto" w:sz="8" w:space="0"/>
              <w:right w:val="single" w:color="auto" w:sz="8" w:space="0"/>
            </w:tcBorders>
            <w:shd w:val="clear" w:color="auto" w:fill="auto"/>
            <w:vAlign w:val="center"/>
            <w:tcPrChange w:id="9735" w:author="江湖人称Boss沈" w:date="2026-05-07T09:39:32Z">
              <w:tcPr>
                <w:tcW w:w="781" w:type="pct"/>
                <w:gridSpan w:val="2"/>
                <w:tcBorders>
                  <w:top w:val="nil"/>
                  <w:left w:val="nil"/>
                  <w:bottom w:val="single" w:color="auto" w:sz="8" w:space="0"/>
                  <w:right w:val="single" w:color="auto" w:sz="8" w:space="0"/>
                </w:tcBorders>
                <w:shd w:val="clear" w:color="auto" w:fill="auto"/>
                <w:vAlign w:val="center"/>
              </w:tcPr>
            </w:tcPrChange>
          </w:tcPr>
          <w:p w14:paraId="63A12EE8">
            <w:pPr>
              <w:widowControl/>
              <w:ind w:firstLine="0" w:firstLineChars="0"/>
              <w:jc w:val="center"/>
              <w:textAlignment w:val="top"/>
              <w:rPr>
                <w:ins w:id="9737" w:author="江湖人称Boss沈" w:date="2026-05-07T09:38:17Z"/>
                <w:rFonts w:hint="default" w:ascii="Times New Roman" w:hAnsi="Times New Roman" w:eastAsia="仿宋_GB2312" w:cs="Times New Roman"/>
                <w:kern w:val="0"/>
                <w:sz w:val="24"/>
                <w:highlight w:val="none"/>
                <w:lang w:bidi="ar"/>
                <w:rPrChange w:id="9738" w:author="江湖人称Boss沈" w:date="2026-05-07T09:39:46Z">
                  <w:rPr>
                    <w:ins w:id="9739" w:author="江湖人称Boss沈" w:date="2026-05-07T09:38:17Z"/>
                    <w:rFonts w:cs="宋体" w:asciiTheme="majorEastAsia" w:hAnsiTheme="majorEastAsia" w:eastAsiaTheme="majorEastAsia"/>
                    <w:kern w:val="0"/>
                    <w:lang w:bidi="ar"/>
                  </w:rPr>
                </w:rPrChange>
              </w:rPr>
              <w:pPrChange w:id="9736" w:author="江湖人称Boss沈" w:date="2026-05-07T09:39:32Z">
                <w:pPr>
                  <w:widowControl/>
                  <w:ind w:firstLine="0" w:firstLineChars="0"/>
                  <w:jc w:val="left"/>
                  <w:textAlignment w:val="top"/>
                </w:pPr>
              </w:pPrChange>
            </w:pPr>
            <w:ins w:id="9740" w:author="江湖人称Boss沈" w:date="2026-05-07T09:38:17Z">
              <w:r>
                <w:rPr>
                  <w:rFonts w:hint="default" w:ascii="Times New Roman" w:hAnsi="Times New Roman" w:eastAsia="仿宋_GB2312" w:cs="Times New Roman"/>
                  <w:kern w:val="0"/>
                  <w:sz w:val="24"/>
                  <w:highlight w:val="none"/>
                  <w:lang w:bidi="ar"/>
                  <w:rPrChange w:id="9741" w:author="江湖人称Boss沈" w:date="2026-05-07T09:39:46Z">
                    <w:rPr>
                      <w:rFonts w:hint="eastAsia" w:cs="宋体" w:asciiTheme="majorEastAsia" w:hAnsiTheme="majorEastAsia" w:eastAsiaTheme="majorEastAsia"/>
                      <w:kern w:val="0"/>
                      <w:lang w:bidi="ar"/>
                    </w:rPr>
                  </w:rPrChange>
                </w:rPr>
                <w:t>3</w:t>
              </w:r>
            </w:ins>
            <w:ins w:id="9742" w:author="江湖人称Boss沈" w:date="2026-07-29T08:50:58Z">
              <w:r>
                <w:rPr>
                  <w:rFonts w:hint="eastAsia" w:eastAsia="仿宋_GB2312" w:cs="Times New Roman"/>
                  <w:kern w:val="0"/>
                  <w:sz w:val="24"/>
                  <w:highlight w:val="none"/>
                  <w:lang w:eastAsia="zh-CN" w:bidi="ar"/>
                </w:rPr>
                <w:t>1</w:t>
              </w:r>
            </w:ins>
            <w:ins w:id="9743" w:author="江湖人称Boss沈" w:date="2026-07-29T08:50:58Z">
              <w:r>
                <w:rPr>
                  <w:rFonts w:hint="eastAsia" w:eastAsia="仿宋_GB2312" w:cs="Times New Roman"/>
                  <w:kern w:val="0"/>
                  <w:sz w:val="24"/>
                  <w:highlight w:val="none"/>
                  <w:lang w:val="en-US" w:eastAsia="zh-CN" w:bidi="ar"/>
                </w:rPr>
                <w:t>2</w:t>
              </w:r>
            </w:ins>
            <w:ins w:id="9744" w:author="江湖人称Boss沈" w:date="2026-05-07T09:38:17Z">
              <w:r>
                <w:rPr>
                  <w:rFonts w:hint="default" w:ascii="Times New Roman" w:hAnsi="Times New Roman" w:eastAsia="仿宋_GB2312" w:cs="Times New Roman"/>
                  <w:kern w:val="0"/>
                  <w:sz w:val="24"/>
                  <w:highlight w:val="none"/>
                  <w:lang w:bidi="ar"/>
                  <w:rPrChange w:id="9745" w:author="江湖人称Boss沈" w:date="2026-05-07T09:39:46Z">
                    <w:rPr>
                      <w:rFonts w:cs="宋体" w:asciiTheme="majorEastAsia" w:hAnsiTheme="majorEastAsia" w:eastAsiaTheme="majorEastAsia"/>
                      <w:kern w:val="0"/>
                      <w:lang w:bidi="ar"/>
                    </w:rPr>
                  </w:rPrChange>
                </w:rPr>
                <w:t>00</w:t>
              </w:r>
            </w:ins>
          </w:p>
        </w:tc>
      </w:tr>
      <w:tr w14:paraId="3B47052B">
        <w:tblPrEx>
          <w:tblCellMar>
            <w:top w:w="0" w:type="dxa"/>
            <w:left w:w="108" w:type="dxa"/>
            <w:bottom w:w="0" w:type="dxa"/>
            <w:right w:w="108" w:type="dxa"/>
          </w:tblCellMar>
          <w:tblPrExChange w:id="9747" w:author="江湖人称Boss沈" w:date="2026-05-07T09:39:32Z">
            <w:tblPrEx>
              <w:tblCellMar>
                <w:top w:w="0" w:type="dxa"/>
                <w:left w:w="108" w:type="dxa"/>
                <w:bottom w:w="0" w:type="dxa"/>
                <w:right w:w="108" w:type="dxa"/>
              </w:tblCellMar>
            </w:tblPrEx>
          </w:tblPrExChange>
        </w:tblPrEx>
        <w:trPr>
          <w:trHeight w:val="1750" w:hRule="atLeast"/>
          <w:ins w:id="9746" w:author="江湖人称Boss沈" w:date="2026-05-07T09:38:17Z"/>
          <w:trPrChange w:id="9747" w:author="江湖人称Boss沈" w:date="2026-05-07T09:39:32Z">
            <w:trPr>
              <w:trHeight w:val="1750" w:hRule="atLeast"/>
            </w:trPr>
          </w:trPrChange>
        </w:trPr>
        <w:tc>
          <w:tcPr>
            <w:tcW w:w="616" w:type="pct"/>
            <w:vMerge w:val="continue"/>
            <w:tcBorders>
              <w:top w:val="nil"/>
              <w:left w:val="single" w:color="auto" w:sz="8" w:space="0"/>
              <w:bottom w:val="single" w:color="auto" w:sz="8" w:space="0"/>
              <w:right w:val="single" w:color="auto" w:sz="8" w:space="0"/>
            </w:tcBorders>
            <w:shd w:val="clear" w:color="auto" w:fill="auto"/>
            <w:vAlign w:val="center"/>
            <w:tcPrChange w:id="9748" w:author="江湖人称Boss沈" w:date="2026-05-07T09:39:32Z">
              <w:tcPr>
                <w:tcW w:w="617" w:type="pct"/>
                <w:gridSpan w:val="2"/>
                <w:vMerge w:val="continue"/>
                <w:tcBorders>
                  <w:top w:val="nil"/>
                  <w:left w:val="single" w:color="auto" w:sz="8" w:space="0"/>
                  <w:bottom w:val="single" w:color="auto" w:sz="8" w:space="0"/>
                  <w:right w:val="single" w:color="auto" w:sz="8" w:space="0"/>
                </w:tcBorders>
                <w:shd w:val="clear" w:color="auto" w:fill="auto"/>
                <w:vAlign w:val="center"/>
              </w:tcPr>
            </w:tcPrChange>
          </w:tcPr>
          <w:p w14:paraId="701C897D">
            <w:pPr>
              <w:ind w:firstLine="0" w:firstLineChars="0"/>
              <w:jc w:val="center"/>
              <w:rPr>
                <w:ins w:id="9750" w:author="江湖人称Boss沈" w:date="2026-05-07T09:38:17Z"/>
                <w:rFonts w:hint="default" w:ascii="Times New Roman" w:hAnsi="Times New Roman" w:eastAsia="仿宋_GB2312" w:cs="Times New Roman"/>
                <w:sz w:val="24"/>
                <w:highlight w:val="none"/>
                <w:rPrChange w:id="9751" w:author="江湖人称Boss沈" w:date="2026-05-07T09:39:46Z">
                  <w:rPr>
                    <w:ins w:id="9752" w:author="江湖人称Boss沈" w:date="2026-05-07T09:38:17Z"/>
                    <w:rFonts w:cs="宋体" w:asciiTheme="majorEastAsia" w:hAnsiTheme="majorEastAsia" w:eastAsiaTheme="majorEastAsia"/>
                  </w:rPr>
                </w:rPrChange>
              </w:rPr>
              <w:pPrChange w:id="9749" w:author="江湖人称Boss沈" w:date="2026-05-07T09:39:32Z">
                <w:pPr>
                  <w:ind w:firstLine="0" w:firstLineChars="0"/>
                </w:pPr>
              </w:pPrChange>
            </w:pPr>
          </w:p>
        </w:tc>
        <w:tc>
          <w:tcPr>
            <w:tcW w:w="646" w:type="pct"/>
            <w:vMerge w:val="restart"/>
            <w:tcBorders>
              <w:top w:val="nil"/>
              <w:left w:val="single" w:color="auto" w:sz="8" w:space="0"/>
              <w:bottom w:val="single" w:color="auto" w:sz="8" w:space="0"/>
              <w:right w:val="single" w:color="auto" w:sz="8" w:space="0"/>
            </w:tcBorders>
            <w:shd w:val="clear" w:color="auto" w:fill="auto"/>
            <w:vAlign w:val="center"/>
            <w:tcPrChange w:id="9753" w:author="江湖人称Boss沈" w:date="2026-05-07T09:39:32Z">
              <w:tcPr>
                <w:tcW w:w="647" w:type="pct"/>
                <w:gridSpan w:val="2"/>
                <w:vMerge w:val="restart"/>
                <w:tcBorders>
                  <w:top w:val="nil"/>
                  <w:left w:val="single" w:color="auto" w:sz="8" w:space="0"/>
                  <w:bottom w:val="single" w:color="auto" w:sz="8" w:space="0"/>
                  <w:right w:val="single" w:color="auto" w:sz="8" w:space="0"/>
                </w:tcBorders>
                <w:shd w:val="clear" w:color="auto" w:fill="auto"/>
                <w:vAlign w:val="center"/>
              </w:tcPr>
            </w:tcPrChange>
          </w:tcPr>
          <w:p w14:paraId="73B221E3">
            <w:pPr>
              <w:widowControl/>
              <w:ind w:firstLine="0" w:firstLineChars="0"/>
              <w:jc w:val="center"/>
              <w:textAlignment w:val="center"/>
              <w:rPr>
                <w:ins w:id="9754" w:author="江湖人称Boss沈" w:date="2026-05-07T09:38:17Z"/>
                <w:rFonts w:hint="default" w:ascii="Times New Roman" w:hAnsi="Times New Roman" w:eastAsia="仿宋_GB2312" w:cs="Times New Roman"/>
                <w:sz w:val="24"/>
                <w:highlight w:val="none"/>
                <w:rPrChange w:id="9755" w:author="江湖人称Boss沈" w:date="2026-05-07T09:39:46Z">
                  <w:rPr>
                    <w:ins w:id="9756" w:author="江湖人称Boss沈" w:date="2026-05-07T09:38:17Z"/>
                    <w:rFonts w:cs="宋体" w:asciiTheme="majorEastAsia" w:hAnsiTheme="majorEastAsia" w:eastAsiaTheme="majorEastAsia"/>
                  </w:rPr>
                </w:rPrChange>
              </w:rPr>
            </w:pPr>
            <w:ins w:id="9757" w:author="江湖人称Boss沈" w:date="2026-05-07T09:38:17Z">
              <w:r>
                <w:rPr>
                  <w:rFonts w:hint="default" w:ascii="Times New Roman" w:hAnsi="Times New Roman" w:eastAsia="仿宋_GB2312" w:cs="Times New Roman"/>
                  <w:kern w:val="0"/>
                  <w:sz w:val="24"/>
                  <w:highlight w:val="none"/>
                  <w:lang w:bidi="ar"/>
                  <w:rPrChange w:id="9758" w:author="江湖人称Boss沈" w:date="2026-05-07T09:39:46Z">
                    <w:rPr>
                      <w:rFonts w:hint="eastAsia" w:cs="宋体" w:asciiTheme="majorEastAsia" w:hAnsiTheme="majorEastAsia" w:eastAsiaTheme="majorEastAsia"/>
                      <w:kern w:val="0"/>
                      <w:lang w:bidi="ar"/>
                    </w:rPr>
                  </w:rPrChange>
                </w:rPr>
                <w:t>应用数据上报分析</w:t>
              </w:r>
            </w:ins>
          </w:p>
        </w:tc>
        <w:tc>
          <w:tcPr>
            <w:tcW w:w="1990" w:type="pct"/>
            <w:tcBorders>
              <w:top w:val="nil"/>
              <w:left w:val="nil"/>
              <w:bottom w:val="nil"/>
              <w:right w:val="single" w:color="auto" w:sz="8" w:space="0"/>
            </w:tcBorders>
            <w:shd w:val="clear" w:color="auto" w:fill="auto"/>
            <w:vAlign w:val="center"/>
            <w:tcPrChange w:id="9759" w:author="江湖人称Boss沈" w:date="2026-05-07T09:39:32Z">
              <w:tcPr>
                <w:tcW w:w="1991" w:type="pct"/>
                <w:gridSpan w:val="2"/>
                <w:tcBorders>
                  <w:top w:val="nil"/>
                  <w:left w:val="nil"/>
                  <w:bottom w:val="nil"/>
                  <w:right w:val="single" w:color="auto" w:sz="8" w:space="0"/>
                </w:tcBorders>
                <w:shd w:val="clear" w:color="auto" w:fill="auto"/>
              </w:tcPr>
            </w:tcPrChange>
          </w:tcPr>
          <w:p w14:paraId="5706F345">
            <w:pPr>
              <w:widowControl/>
              <w:ind w:firstLine="0" w:firstLineChars="0"/>
              <w:jc w:val="center"/>
              <w:textAlignment w:val="top"/>
              <w:rPr>
                <w:ins w:id="9761" w:author="江湖人称Boss沈" w:date="2026-05-07T09:38:17Z"/>
                <w:rFonts w:hint="default" w:ascii="Times New Roman" w:hAnsi="Times New Roman" w:eastAsia="仿宋_GB2312" w:cs="Times New Roman"/>
                <w:sz w:val="24"/>
                <w:highlight w:val="none"/>
                <w:rPrChange w:id="9762" w:author="江湖人称Boss沈" w:date="2026-05-07T09:39:46Z">
                  <w:rPr>
                    <w:ins w:id="9763" w:author="江湖人称Boss沈" w:date="2026-05-07T09:38:17Z"/>
                    <w:rFonts w:cs="宋体" w:asciiTheme="majorEastAsia" w:hAnsiTheme="majorEastAsia" w:eastAsiaTheme="majorEastAsia"/>
                  </w:rPr>
                </w:rPrChange>
              </w:rPr>
              <w:pPrChange w:id="9760" w:author="江湖人称Boss沈" w:date="2026-05-07T09:39:32Z">
                <w:pPr>
                  <w:widowControl/>
                  <w:ind w:firstLine="0" w:firstLineChars="0"/>
                  <w:jc w:val="left"/>
                  <w:textAlignment w:val="top"/>
                </w:pPr>
              </w:pPrChange>
            </w:pPr>
            <w:ins w:id="9764" w:author="江湖人称Boss沈" w:date="2026-05-07T09:38:17Z">
              <w:r>
                <w:rPr>
                  <w:rFonts w:hint="default" w:ascii="Times New Roman" w:hAnsi="Times New Roman" w:eastAsia="仿宋_GB2312" w:cs="Times New Roman"/>
                  <w:kern w:val="0"/>
                  <w:sz w:val="24"/>
                  <w:highlight w:val="none"/>
                  <w:lang w:bidi="ar"/>
                  <w:rPrChange w:id="9765" w:author="江湖人称Boss沈" w:date="2026-05-07T09:39:46Z">
                    <w:rPr>
                      <w:rFonts w:hint="eastAsia" w:cs="宋体" w:asciiTheme="majorEastAsia" w:hAnsiTheme="majorEastAsia" w:eastAsiaTheme="majorEastAsia"/>
                      <w:kern w:val="0"/>
                      <w:lang w:bidi="ar"/>
                    </w:rPr>
                  </w:rPrChange>
                </w:rPr>
                <w:t>（</w:t>
              </w:r>
            </w:ins>
            <w:ins w:id="9766" w:author="江湖人称Boss沈" w:date="2026-05-07T09:38:17Z">
              <w:r>
                <w:rPr>
                  <w:rFonts w:hint="default" w:ascii="Times New Roman" w:hAnsi="Times New Roman" w:eastAsia="仿宋_GB2312" w:cs="Times New Roman"/>
                  <w:kern w:val="0"/>
                  <w:sz w:val="24"/>
                  <w:highlight w:val="none"/>
                  <w:lang w:bidi="ar"/>
                  <w:rPrChange w:id="9767" w:author="江湖人称Boss沈" w:date="2026-05-07T09:39:46Z">
                    <w:rPr>
                      <w:rFonts w:cs="宋体" w:asciiTheme="majorEastAsia" w:hAnsiTheme="majorEastAsia" w:eastAsiaTheme="majorEastAsia"/>
                      <w:kern w:val="0"/>
                      <w:lang w:bidi="ar"/>
                    </w:rPr>
                  </w:rPrChange>
                </w:rPr>
                <w:t xml:space="preserve">1）支持对相关办案单位角色开放应用数据一键上报功能，内容包括通过 APK </w:t>
              </w:r>
            </w:ins>
            <w:ins w:id="9768" w:author="江湖人称Boss沈" w:date="2026-05-07T09:38:17Z">
              <w:r>
                <w:rPr>
                  <w:rFonts w:hint="default" w:ascii="Times New Roman" w:hAnsi="Times New Roman" w:eastAsia="仿宋_GB2312" w:cs="Times New Roman"/>
                  <w:kern w:val="0"/>
                  <w:sz w:val="24"/>
                  <w:highlight w:val="none"/>
                  <w:lang w:bidi="ar"/>
                  <w:rPrChange w:id="9769" w:author="江湖人称Boss沈" w:date="2026-05-07T09:39:46Z">
                    <w:rPr>
                      <w:rFonts w:hint="eastAsia" w:cs="宋体" w:asciiTheme="majorEastAsia" w:hAnsiTheme="majorEastAsia" w:eastAsiaTheme="majorEastAsia"/>
                      <w:kern w:val="0"/>
                      <w:lang w:bidi="ar"/>
                    </w:rPr>
                  </w:rPrChange>
                </w:rPr>
                <w:t>下载链接报送、</w:t>
              </w:r>
            </w:ins>
            <w:ins w:id="9770" w:author="江湖人称Boss沈" w:date="2026-05-07T09:38:17Z">
              <w:r>
                <w:rPr>
                  <w:rFonts w:hint="default" w:ascii="Times New Roman" w:hAnsi="Times New Roman" w:eastAsia="仿宋_GB2312" w:cs="Times New Roman"/>
                  <w:kern w:val="0"/>
                  <w:sz w:val="24"/>
                  <w:highlight w:val="none"/>
                  <w:lang w:bidi="ar"/>
                  <w:rPrChange w:id="9771" w:author="江湖人称Boss沈" w:date="2026-05-07T09:39:46Z">
                    <w:rPr>
                      <w:rFonts w:cs="宋体" w:asciiTheme="majorEastAsia" w:hAnsiTheme="majorEastAsia" w:eastAsiaTheme="majorEastAsia"/>
                      <w:kern w:val="0"/>
                      <w:lang w:bidi="ar"/>
                    </w:rPr>
                  </w:rPrChange>
                </w:rPr>
                <w:t xml:space="preserve">APK </w:t>
              </w:r>
            </w:ins>
            <w:ins w:id="9772" w:author="江湖人称Boss沈" w:date="2026-05-07T09:38:17Z">
              <w:r>
                <w:rPr>
                  <w:rFonts w:hint="default" w:ascii="Times New Roman" w:hAnsi="Times New Roman" w:eastAsia="仿宋_GB2312" w:cs="Times New Roman"/>
                  <w:kern w:val="0"/>
                  <w:sz w:val="24"/>
                  <w:highlight w:val="none"/>
                  <w:lang w:bidi="ar"/>
                  <w:rPrChange w:id="9773" w:author="江湖人称Boss沈" w:date="2026-05-07T09:39:46Z">
                    <w:rPr>
                      <w:rFonts w:hint="eastAsia" w:cs="宋体" w:asciiTheme="majorEastAsia" w:hAnsiTheme="majorEastAsia" w:eastAsiaTheme="majorEastAsia"/>
                      <w:kern w:val="0"/>
                      <w:lang w:bidi="ar"/>
                    </w:rPr>
                  </w:rPrChange>
                </w:rPr>
                <w:t>文件报送。提供上报数据的跟踪和查询功能，用户可随时查看上报数据的结果反馈。</w:t>
              </w:r>
            </w:ins>
          </w:p>
        </w:tc>
        <w:tc>
          <w:tcPr>
            <w:tcW w:w="538" w:type="pct"/>
            <w:vMerge w:val="restart"/>
            <w:tcBorders>
              <w:top w:val="nil"/>
              <w:left w:val="single" w:color="auto" w:sz="8" w:space="0"/>
              <w:bottom w:val="single" w:color="000000" w:sz="8" w:space="0"/>
              <w:right w:val="single" w:color="auto" w:sz="8" w:space="0"/>
            </w:tcBorders>
            <w:shd w:val="clear" w:color="auto" w:fill="auto"/>
            <w:vAlign w:val="center"/>
            <w:tcPrChange w:id="9774" w:author="江湖人称Boss沈" w:date="2026-05-07T09:39:32Z">
              <w:tcPr>
                <w:tcW w:w="539" w:type="pct"/>
                <w:gridSpan w:val="2"/>
                <w:vMerge w:val="restart"/>
                <w:tcBorders>
                  <w:top w:val="nil"/>
                  <w:left w:val="single" w:color="auto" w:sz="8" w:space="0"/>
                  <w:bottom w:val="single" w:color="000000" w:sz="8" w:space="0"/>
                  <w:right w:val="single" w:color="auto" w:sz="8" w:space="0"/>
                </w:tcBorders>
                <w:shd w:val="clear" w:color="auto" w:fill="auto"/>
                <w:vAlign w:val="center"/>
              </w:tcPr>
            </w:tcPrChange>
          </w:tcPr>
          <w:p w14:paraId="41F62246">
            <w:pPr>
              <w:widowControl/>
              <w:ind w:firstLine="0" w:firstLineChars="0"/>
              <w:jc w:val="center"/>
              <w:textAlignment w:val="center"/>
              <w:rPr>
                <w:ins w:id="9775" w:author="江湖人称Boss沈" w:date="2026-05-07T09:38:17Z"/>
                <w:rFonts w:hint="default" w:ascii="Times New Roman" w:hAnsi="Times New Roman" w:eastAsia="仿宋_GB2312" w:cs="Times New Roman"/>
                <w:sz w:val="24"/>
                <w:highlight w:val="none"/>
                <w:rPrChange w:id="9776" w:author="江湖人称Boss沈" w:date="2026-05-07T09:39:46Z">
                  <w:rPr>
                    <w:ins w:id="9777" w:author="江湖人称Boss沈" w:date="2026-05-07T09:38:17Z"/>
                    <w:rFonts w:cs="宋体" w:asciiTheme="majorEastAsia" w:hAnsiTheme="majorEastAsia" w:eastAsiaTheme="majorEastAsia"/>
                  </w:rPr>
                </w:rPrChange>
              </w:rPr>
            </w:pPr>
            <w:ins w:id="9778" w:author="江湖人称Boss沈" w:date="2026-05-07T09:38:17Z">
              <w:r>
                <w:rPr>
                  <w:rFonts w:hint="default" w:ascii="Times New Roman" w:hAnsi="Times New Roman" w:eastAsia="仿宋_GB2312" w:cs="Times New Roman"/>
                  <w:kern w:val="0"/>
                  <w:sz w:val="24"/>
                  <w:highlight w:val="none"/>
                  <w:lang w:bidi="ar"/>
                  <w:rPrChange w:id="9779" w:author="江湖人称Boss沈" w:date="2026-05-07T09:39:46Z">
                    <w:rPr>
                      <w:rFonts w:cs="宋体" w:asciiTheme="majorEastAsia" w:hAnsiTheme="majorEastAsia" w:eastAsiaTheme="majorEastAsia"/>
                      <w:kern w:val="0"/>
                      <w:lang w:bidi="ar"/>
                    </w:rPr>
                  </w:rPrChange>
                </w:rPr>
                <w:t>12000</w:t>
              </w:r>
            </w:ins>
          </w:p>
        </w:tc>
        <w:tc>
          <w:tcPr>
            <w:tcW w:w="424" w:type="pct"/>
            <w:vMerge w:val="restart"/>
            <w:tcBorders>
              <w:top w:val="nil"/>
              <w:left w:val="single" w:color="auto" w:sz="8" w:space="0"/>
              <w:bottom w:val="single" w:color="auto" w:sz="8" w:space="0"/>
              <w:right w:val="single" w:color="auto" w:sz="8" w:space="0"/>
            </w:tcBorders>
            <w:shd w:val="clear" w:color="auto" w:fill="auto"/>
            <w:vAlign w:val="center"/>
            <w:tcPrChange w:id="9780" w:author="江湖人称Boss沈" w:date="2026-05-07T09:39:32Z">
              <w:tcPr>
                <w:tcW w:w="425" w:type="pct"/>
                <w:gridSpan w:val="2"/>
                <w:vMerge w:val="restart"/>
                <w:tcBorders>
                  <w:top w:val="nil"/>
                  <w:left w:val="single" w:color="auto" w:sz="8" w:space="0"/>
                  <w:bottom w:val="single" w:color="auto" w:sz="8" w:space="0"/>
                  <w:right w:val="single" w:color="auto" w:sz="8" w:space="0"/>
                </w:tcBorders>
                <w:shd w:val="clear" w:color="auto" w:fill="auto"/>
                <w:vAlign w:val="center"/>
              </w:tcPr>
            </w:tcPrChange>
          </w:tcPr>
          <w:p w14:paraId="1B66B49B">
            <w:pPr>
              <w:widowControl/>
              <w:ind w:firstLine="0" w:firstLineChars="0"/>
              <w:jc w:val="center"/>
              <w:textAlignment w:val="center"/>
              <w:rPr>
                <w:ins w:id="9781" w:author="江湖人称Boss沈" w:date="2026-05-07T09:38:17Z"/>
                <w:rFonts w:hint="eastAsia" w:ascii="Times New Roman" w:hAnsi="Times New Roman" w:eastAsia="仿宋_GB2312" w:cs="Times New Roman"/>
                <w:sz w:val="24"/>
                <w:highlight w:val="none"/>
                <w:rPrChange w:id="9782" w:author="江湖人称Boss沈" w:date="2026-05-07T09:39:46Z">
                  <w:rPr>
                    <w:ins w:id="9783" w:author="江湖人称Boss沈" w:date="2026-05-07T09:38:17Z"/>
                    <w:rFonts w:cs="宋体" w:asciiTheme="majorEastAsia" w:hAnsiTheme="majorEastAsia" w:eastAsiaTheme="majorEastAsia"/>
                  </w:rPr>
                </w:rPrChange>
              </w:rPr>
            </w:pPr>
            <w:ins w:id="9784" w:author="江湖人称Boss沈" w:date="2026-07-29T08:50:05Z">
              <w:r>
                <w:rPr>
                  <w:rFonts w:hint="eastAsia" w:eastAsia="仿宋_GB2312" w:cs="Times New Roman"/>
                  <w:kern w:val="0"/>
                  <w:sz w:val="24"/>
                  <w:highlight w:val="none"/>
                  <w:lang w:eastAsia="zh-CN" w:bidi="ar"/>
                </w:rPr>
                <w:t>3</w:t>
              </w:r>
            </w:ins>
          </w:p>
        </w:tc>
        <w:tc>
          <w:tcPr>
            <w:tcW w:w="781" w:type="pct"/>
            <w:vMerge w:val="restart"/>
            <w:tcBorders>
              <w:top w:val="nil"/>
              <w:left w:val="single" w:color="auto" w:sz="8" w:space="0"/>
              <w:bottom w:val="single" w:color="000000" w:sz="8" w:space="0"/>
              <w:right w:val="single" w:color="auto" w:sz="8" w:space="0"/>
            </w:tcBorders>
            <w:shd w:val="clear" w:color="auto" w:fill="auto"/>
            <w:vAlign w:val="center"/>
            <w:tcPrChange w:id="9785" w:author="江湖人称Boss沈" w:date="2026-05-07T09:39:32Z">
              <w:tcPr>
                <w:tcW w:w="781" w:type="pct"/>
                <w:gridSpan w:val="2"/>
                <w:vMerge w:val="restart"/>
                <w:tcBorders>
                  <w:top w:val="nil"/>
                  <w:left w:val="single" w:color="auto" w:sz="8" w:space="0"/>
                  <w:bottom w:val="single" w:color="000000" w:sz="8" w:space="0"/>
                  <w:right w:val="single" w:color="auto" w:sz="8" w:space="0"/>
                </w:tcBorders>
                <w:shd w:val="clear" w:color="auto" w:fill="auto"/>
                <w:vAlign w:val="center"/>
              </w:tcPr>
            </w:tcPrChange>
          </w:tcPr>
          <w:p w14:paraId="791B693B">
            <w:pPr>
              <w:widowControl/>
              <w:ind w:firstLine="0" w:firstLineChars="0"/>
              <w:jc w:val="center"/>
              <w:textAlignment w:val="center"/>
              <w:rPr>
                <w:ins w:id="9786" w:author="江湖人称Boss沈" w:date="2026-05-07T09:38:17Z"/>
                <w:rFonts w:hint="default" w:ascii="Times New Roman" w:hAnsi="Times New Roman" w:eastAsia="仿宋_GB2312" w:cs="Times New Roman"/>
                <w:sz w:val="24"/>
                <w:highlight w:val="none"/>
                <w:rPrChange w:id="9787" w:author="江湖人称Boss沈" w:date="2026-05-07T09:39:46Z">
                  <w:rPr>
                    <w:ins w:id="9788" w:author="江湖人称Boss沈" w:date="2026-05-07T09:38:17Z"/>
                    <w:rFonts w:cs="宋体" w:asciiTheme="majorEastAsia" w:hAnsiTheme="majorEastAsia" w:eastAsiaTheme="majorEastAsia"/>
                  </w:rPr>
                </w:rPrChange>
              </w:rPr>
            </w:pPr>
            <w:ins w:id="9789" w:author="江湖人称Boss沈" w:date="2026-07-29T08:51:02Z">
              <w:r>
                <w:rPr>
                  <w:rFonts w:hint="eastAsia" w:eastAsia="仿宋_GB2312" w:cs="Times New Roman"/>
                  <w:kern w:val="0"/>
                  <w:sz w:val="24"/>
                  <w:highlight w:val="none"/>
                  <w:lang w:eastAsia="zh-CN" w:bidi="ar"/>
                </w:rPr>
                <w:t>3</w:t>
              </w:r>
            </w:ins>
            <w:ins w:id="9790" w:author="江湖人称Boss沈" w:date="2026-07-29T08:51:02Z">
              <w:r>
                <w:rPr>
                  <w:rFonts w:hint="eastAsia" w:eastAsia="仿宋_GB2312" w:cs="Times New Roman"/>
                  <w:kern w:val="0"/>
                  <w:sz w:val="24"/>
                  <w:highlight w:val="none"/>
                  <w:lang w:val="en-US" w:eastAsia="zh-CN" w:bidi="ar"/>
                </w:rPr>
                <w:t>6</w:t>
              </w:r>
            </w:ins>
            <w:ins w:id="9791" w:author="江湖人称Boss沈" w:date="2026-05-07T09:38:17Z">
              <w:r>
                <w:rPr>
                  <w:rFonts w:hint="default" w:ascii="Times New Roman" w:hAnsi="Times New Roman" w:eastAsia="仿宋_GB2312" w:cs="Times New Roman"/>
                  <w:kern w:val="0"/>
                  <w:sz w:val="24"/>
                  <w:highlight w:val="none"/>
                  <w:lang w:bidi="ar"/>
                  <w:rPrChange w:id="9792" w:author="江湖人称Boss沈" w:date="2026-05-07T09:39:46Z">
                    <w:rPr>
                      <w:rFonts w:cs="宋体" w:asciiTheme="majorEastAsia" w:hAnsiTheme="majorEastAsia" w:eastAsiaTheme="majorEastAsia"/>
                      <w:kern w:val="0"/>
                      <w:lang w:bidi="ar"/>
                    </w:rPr>
                  </w:rPrChange>
                </w:rPr>
                <w:t>000</w:t>
              </w:r>
            </w:ins>
          </w:p>
        </w:tc>
      </w:tr>
      <w:tr w14:paraId="6E3E4C5B">
        <w:tblPrEx>
          <w:tblCellMar>
            <w:top w:w="0" w:type="dxa"/>
            <w:left w:w="108" w:type="dxa"/>
            <w:bottom w:w="0" w:type="dxa"/>
            <w:right w:w="108" w:type="dxa"/>
          </w:tblCellMar>
          <w:tblPrExChange w:id="9794" w:author="江湖人称Boss沈" w:date="2026-05-07T09:39:32Z">
            <w:tblPrEx>
              <w:tblCellMar>
                <w:top w:w="0" w:type="dxa"/>
                <w:left w:w="108" w:type="dxa"/>
                <w:bottom w:w="0" w:type="dxa"/>
                <w:right w:w="108" w:type="dxa"/>
              </w:tblCellMar>
            </w:tblPrEx>
          </w:tblPrExChange>
        </w:tblPrEx>
        <w:trPr>
          <w:trHeight w:val="1050" w:hRule="atLeast"/>
          <w:ins w:id="9793" w:author="江湖人称Boss沈" w:date="2026-05-07T09:38:17Z"/>
          <w:trPrChange w:id="9794" w:author="江湖人称Boss沈" w:date="2026-05-07T09:39:32Z">
            <w:trPr>
              <w:trHeight w:val="1050" w:hRule="atLeast"/>
            </w:trPr>
          </w:trPrChange>
        </w:trPr>
        <w:tc>
          <w:tcPr>
            <w:tcW w:w="616" w:type="pct"/>
            <w:vMerge w:val="continue"/>
            <w:tcBorders>
              <w:top w:val="nil"/>
              <w:left w:val="single" w:color="auto" w:sz="8" w:space="0"/>
              <w:bottom w:val="single" w:color="auto" w:sz="8" w:space="0"/>
              <w:right w:val="single" w:color="auto" w:sz="8" w:space="0"/>
            </w:tcBorders>
            <w:shd w:val="clear" w:color="auto" w:fill="auto"/>
            <w:vAlign w:val="center"/>
            <w:tcPrChange w:id="9795" w:author="江湖人称Boss沈" w:date="2026-05-07T09:39:32Z">
              <w:tcPr>
                <w:tcW w:w="617" w:type="pct"/>
                <w:gridSpan w:val="2"/>
                <w:vMerge w:val="continue"/>
                <w:tcBorders>
                  <w:top w:val="nil"/>
                  <w:left w:val="single" w:color="auto" w:sz="8" w:space="0"/>
                  <w:bottom w:val="single" w:color="auto" w:sz="8" w:space="0"/>
                  <w:right w:val="single" w:color="auto" w:sz="8" w:space="0"/>
                </w:tcBorders>
                <w:shd w:val="clear" w:color="auto" w:fill="auto"/>
                <w:vAlign w:val="center"/>
              </w:tcPr>
            </w:tcPrChange>
          </w:tcPr>
          <w:p w14:paraId="27C6ABB0">
            <w:pPr>
              <w:ind w:firstLine="0" w:firstLineChars="0"/>
              <w:jc w:val="center"/>
              <w:rPr>
                <w:ins w:id="9797" w:author="江湖人称Boss沈" w:date="2026-05-07T09:38:17Z"/>
                <w:rFonts w:hint="default" w:ascii="Times New Roman" w:hAnsi="Times New Roman" w:eastAsia="仿宋_GB2312" w:cs="Times New Roman"/>
                <w:sz w:val="24"/>
                <w:highlight w:val="none"/>
                <w:rPrChange w:id="9798" w:author="江湖人称Boss沈" w:date="2026-05-07T09:39:46Z">
                  <w:rPr>
                    <w:ins w:id="9799" w:author="江湖人称Boss沈" w:date="2026-05-07T09:38:17Z"/>
                    <w:rFonts w:cs="宋体" w:asciiTheme="majorEastAsia" w:hAnsiTheme="majorEastAsia" w:eastAsiaTheme="majorEastAsia"/>
                  </w:rPr>
                </w:rPrChange>
              </w:rPr>
              <w:pPrChange w:id="9796" w:author="江湖人称Boss沈" w:date="2026-05-07T09:39:32Z">
                <w:pPr>
                  <w:ind w:firstLine="0" w:firstLineChars="0"/>
                </w:pPr>
              </w:pPrChange>
            </w:pPr>
          </w:p>
        </w:tc>
        <w:tc>
          <w:tcPr>
            <w:tcW w:w="646" w:type="pct"/>
            <w:vMerge w:val="continue"/>
            <w:tcBorders>
              <w:top w:val="nil"/>
              <w:left w:val="single" w:color="auto" w:sz="8" w:space="0"/>
              <w:bottom w:val="single" w:color="auto" w:sz="8" w:space="0"/>
              <w:right w:val="single" w:color="auto" w:sz="8" w:space="0"/>
            </w:tcBorders>
            <w:shd w:val="clear" w:color="auto" w:fill="auto"/>
            <w:vAlign w:val="center"/>
            <w:tcPrChange w:id="9800" w:author="江湖人称Boss沈" w:date="2026-05-07T09:39:32Z">
              <w:tcPr>
                <w:tcW w:w="647" w:type="pct"/>
                <w:gridSpan w:val="2"/>
                <w:vMerge w:val="continue"/>
                <w:tcBorders>
                  <w:top w:val="nil"/>
                  <w:left w:val="single" w:color="auto" w:sz="8" w:space="0"/>
                  <w:bottom w:val="single" w:color="auto" w:sz="8" w:space="0"/>
                  <w:right w:val="single" w:color="auto" w:sz="8" w:space="0"/>
                </w:tcBorders>
                <w:shd w:val="clear" w:color="auto" w:fill="auto"/>
                <w:vAlign w:val="center"/>
              </w:tcPr>
            </w:tcPrChange>
          </w:tcPr>
          <w:p w14:paraId="507369FF">
            <w:pPr>
              <w:ind w:firstLine="0" w:firstLineChars="0"/>
              <w:jc w:val="center"/>
              <w:rPr>
                <w:ins w:id="9801" w:author="江湖人称Boss沈" w:date="2026-05-07T09:38:17Z"/>
                <w:rFonts w:hint="default" w:ascii="Times New Roman" w:hAnsi="Times New Roman" w:eastAsia="仿宋_GB2312" w:cs="Times New Roman"/>
                <w:sz w:val="24"/>
                <w:highlight w:val="none"/>
                <w:rPrChange w:id="9802" w:author="江湖人称Boss沈" w:date="2026-05-07T09:39:46Z">
                  <w:rPr>
                    <w:ins w:id="9803" w:author="江湖人称Boss沈" w:date="2026-05-07T09:38:17Z"/>
                    <w:rFonts w:cs="宋体" w:asciiTheme="majorEastAsia" w:hAnsiTheme="majorEastAsia" w:eastAsiaTheme="majorEastAsia"/>
                  </w:rPr>
                </w:rPrChange>
              </w:rPr>
            </w:pPr>
          </w:p>
        </w:tc>
        <w:tc>
          <w:tcPr>
            <w:tcW w:w="1990" w:type="pct"/>
            <w:tcBorders>
              <w:top w:val="nil"/>
              <w:left w:val="nil"/>
              <w:bottom w:val="single" w:color="auto" w:sz="8" w:space="0"/>
              <w:right w:val="single" w:color="auto" w:sz="8" w:space="0"/>
            </w:tcBorders>
            <w:shd w:val="clear" w:color="auto" w:fill="auto"/>
            <w:vAlign w:val="center"/>
            <w:tcPrChange w:id="9804" w:author="江湖人称Boss沈" w:date="2026-05-07T09:39:32Z">
              <w:tcPr>
                <w:tcW w:w="1991" w:type="pct"/>
                <w:gridSpan w:val="2"/>
                <w:tcBorders>
                  <w:top w:val="nil"/>
                  <w:left w:val="nil"/>
                  <w:bottom w:val="single" w:color="auto" w:sz="8" w:space="0"/>
                  <w:right w:val="single" w:color="auto" w:sz="8" w:space="0"/>
                </w:tcBorders>
                <w:shd w:val="clear" w:color="auto" w:fill="auto"/>
              </w:tcPr>
            </w:tcPrChange>
          </w:tcPr>
          <w:p w14:paraId="5CFF2165">
            <w:pPr>
              <w:widowControl/>
              <w:ind w:firstLine="0" w:firstLineChars="0"/>
              <w:jc w:val="center"/>
              <w:textAlignment w:val="top"/>
              <w:rPr>
                <w:ins w:id="9806" w:author="江湖人称Boss沈" w:date="2026-05-07T09:38:17Z"/>
                <w:rFonts w:hint="default" w:ascii="Times New Roman" w:hAnsi="Times New Roman" w:eastAsia="仿宋_GB2312" w:cs="Times New Roman"/>
                <w:kern w:val="0"/>
                <w:sz w:val="24"/>
                <w:highlight w:val="none"/>
                <w:lang w:bidi="ar"/>
                <w:rPrChange w:id="9807" w:author="江湖人称Boss沈" w:date="2026-05-07T09:39:46Z">
                  <w:rPr>
                    <w:ins w:id="9808" w:author="江湖人称Boss沈" w:date="2026-05-07T09:38:17Z"/>
                    <w:rFonts w:cs="宋体" w:asciiTheme="majorEastAsia" w:hAnsiTheme="majorEastAsia" w:eastAsiaTheme="majorEastAsia"/>
                    <w:kern w:val="0"/>
                    <w:lang w:bidi="ar"/>
                  </w:rPr>
                </w:rPrChange>
              </w:rPr>
              <w:pPrChange w:id="9805" w:author="江湖人称Boss沈" w:date="2026-05-07T09:39:32Z">
                <w:pPr>
                  <w:widowControl/>
                  <w:ind w:firstLine="0" w:firstLineChars="0"/>
                  <w:jc w:val="left"/>
                  <w:textAlignment w:val="top"/>
                </w:pPr>
              </w:pPrChange>
            </w:pPr>
            <w:ins w:id="9809" w:author="江湖人称Boss沈" w:date="2026-05-07T09:38:17Z">
              <w:r>
                <w:rPr>
                  <w:rFonts w:hint="default" w:ascii="Times New Roman" w:hAnsi="Times New Roman" w:eastAsia="仿宋_GB2312" w:cs="Times New Roman"/>
                  <w:kern w:val="0"/>
                  <w:sz w:val="24"/>
                  <w:highlight w:val="none"/>
                  <w:lang w:bidi="ar"/>
                  <w:rPrChange w:id="9810" w:author="江湖人称Boss沈" w:date="2026-05-07T09:39:46Z">
                    <w:rPr>
                      <w:rFonts w:hint="eastAsia" w:cs="宋体" w:asciiTheme="majorEastAsia" w:hAnsiTheme="majorEastAsia" w:eastAsiaTheme="majorEastAsia"/>
                      <w:kern w:val="0"/>
                      <w:lang w:bidi="ar"/>
                    </w:rPr>
                  </w:rPrChange>
                </w:rPr>
                <w:t>（</w:t>
              </w:r>
            </w:ins>
            <w:ins w:id="9811" w:author="江湖人称Boss沈" w:date="2026-05-07T09:38:17Z">
              <w:r>
                <w:rPr>
                  <w:rFonts w:hint="default" w:ascii="Times New Roman" w:hAnsi="Times New Roman" w:eastAsia="仿宋_GB2312" w:cs="Times New Roman"/>
                  <w:kern w:val="0"/>
                  <w:sz w:val="24"/>
                  <w:highlight w:val="none"/>
                  <w:lang w:bidi="ar"/>
                  <w:rPrChange w:id="9812" w:author="江湖人称Boss沈" w:date="2026-05-07T09:39:46Z">
                    <w:rPr>
                      <w:rFonts w:cs="宋体" w:asciiTheme="majorEastAsia" w:hAnsiTheme="majorEastAsia" w:eastAsiaTheme="majorEastAsia"/>
                      <w:kern w:val="0"/>
                      <w:lang w:bidi="ar"/>
                    </w:rPr>
                  </w:rPrChange>
                </w:rPr>
                <w:t>2）支持查看应用相关的溯源分析结果，支持对上报结果进行报告的下载。</w:t>
              </w:r>
            </w:ins>
          </w:p>
          <w:p w14:paraId="0F91CD57">
            <w:pPr>
              <w:widowControl/>
              <w:ind w:firstLine="0" w:firstLineChars="0"/>
              <w:jc w:val="center"/>
              <w:textAlignment w:val="top"/>
              <w:rPr>
                <w:ins w:id="9814" w:author="江湖人称Boss沈" w:date="2026-05-07T09:38:17Z"/>
                <w:rFonts w:hint="default" w:ascii="Times New Roman" w:hAnsi="Times New Roman" w:eastAsia="仿宋_GB2312" w:cs="Times New Roman"/>
                <w:sz w:val="24"/>
                <w:highlight w:val="none"/>
                <w:rPrChange w:id="9815" w:author="江湖人称Boss沈" w:date="2026-05-07T09:39:46Z">
                  <w:rPr>
                    <w:ins w:id="9816" w:author="江湖人称Boss沈" w:date="2026-05-07T09:38:17Z"/>
                    <w:rFonts w:hint="eastAsia" w:cs="宋体" w:asciiTheme="majorEastAsia" w:hAnsiTheme="majorEastAsia" w:eastAsiaTheme="majorEastAsia"/>
                  </w:rPr>
                </w:rPrChange>
              </w:rPr>
              <w:pPrChange w:id="9813" w:author="江湖人称Boss沈" w:date="2026-05-07T09:39:32Z">
                <w:pPr>
                  <w:widowControl/>
                  <w:ind w:firstLine="0" w:firstLineChars="0"/>
                  <w:jc w:val="left"/>
                  <w:textAlignment w:val="top"/>
                </w:pPr>
              </w:pPrChange>
            </w:pPr>
            <w:ins w:id="9817" w:author="江湖人称Boss沈" w:date="2026-05-07T09:38:17Z">
              <w:r>
                <w:rPr>
                  <w:rFonts w:hint="default" w:ascii="Times New Roman" w:hAnsi="Times New Roman" w:eastAsia="仿宋_GB2312" w:cs="Times New Roman"/>
                  <w:kern w:val="0"/>
                  <w:sz w:val="24"/>
                  <w:highlight w:val="none"/>
                  <w:lang w:bidi="ar"/>
                  <w:rPrChange w:id="9818" w:author="江湖人称Boss沈" w:date="2026-05-07T09:39:46Z">
                    <w:rPr>
                      <w:rFonts w:hint="eastAsia" w:cs="宋体" w:asciiTheme="majorEastAsia" w:hAnsiTheme="majorEastAsia" w:eastAsiaTheme="majorEastAsia"/>
                      <w:kern w:val="0"/>
                      <w:lang w:bidi="ar"/>
                    </w:rPr>
                  </w:rPrChange>
                </w:rPr>
                <w:t>（3</w:t>
              </w:r>
            </w:ins>
            <w:ins w:id="9819" w:author="江湖人称Boss沈" w:date="2026-05-07T09:38:17Z">
              <w:r>
                <w:rPr>
                  <w:rFonts w:hint="default" w:ascii="Times New Roman" w:hAnsi="Times New Roman" w:eastAsia="仿宋_GB2312" w:cs="Times New Roman"/>
                  <w:kern w:val="0"/>
                  <w:sz w:val="24"/>
                  <w:highlight w:val="none"/>
                  <w:lang w:bidi="ar"/>
                  <w:rPrChange w:id="9820" w:author="江湖人称Boss沈" w:date="2026-05-07T09:39:46Z">
                    <w:rPr>
                      <w:rFonts w:hint="eastAsia" w:cs="宋体" w:asciiTheme="majorEastAsia" w:hAnsiTheme="majorEastAsia" w:eastAsiaTheme="majorEastAsia"/>
                      <w:kern w:val="0"/>
                      <w:highlight w:val="yellow"/>
                      <w:lang w:bidi="ar"/>
                    </w:rPr>
                  </w:rPrChange>
                </w:rPr>
                <w:t>）</w:t>
              </w:r>
            </w:ins>
            <w:ins w:id="9821" w:author="江湖人称Boss沈" w:date="2026-05-07T09:38:17Z">
              <w:r>
                <w:rPr>
                  <w:rFonts w:hint="default" w:ascii="Times New Roman" w:hAnsi="Times New Roman" w:eastAsia="仿宋_GB2312" w:cs="Times New Roman"/>
                  <w:color w:val="0F1115"/>
                  <w:sz w:val="24"/>
                  <w:highlight w:val="none"/>
                  <w:shd w:val="clear" w:color="auto" w:fill="FFFFFF"/>
                  <w:rPrChange w:id="9822" w:author="江湖人称Boss沈" w:date="2026-05-07T09:39:46Z">
                    <w:rPr>
                      <w:rFonts w:cs="Segoe UI" w:asciiTheme="majorEastAsia" w:hAnsiTheme="majorEastAsia" w:eastAsiaTheme="majorEastAsia"/>
                      <w:color w:val="0F1115"/>
                      <w:highlight w:val="yellow"/>
                      <w:shd w:val="clear" w:color="auto" w:fill="FFFFFF"/>
                    </w:rPr>
                  </w:rPrChange>
                </w:rPr>
                <w:t>上报任务基于Celery异步队列处理，支持断点续传和上报进度的实时WebSocket推送</w:t>
              </w:r>
            </w:ins>
          </w:p>
        </w:tc>
        <w:tc>
          <w:tcPr>
            <w:tcW w:w="538" w:type="pct"/>
            <w:vMerge w:val="continue"/>
            <w:tcBorders>
              <w:top w:val="nil"/>
              <w:left w:val="single" w:color="auto" w:sz="8" w:space="0"/>
              <w:bottom w:val="single" w:color="000000" w:sz="8" w:space="0"/>
              <w:right w:val="single" w:color="auto" w:sz="8" w:space="0"/>
            </w:tcBorders>
            <w:shd w:val="clear" w:color="auto" w:fill="auto"/>
            <w:vAlign w:val="center"/>
            <w:tcPrChange w:id="9823" w:author="江湖人称Boss沈" w:date="2026-05-07T09:39:32Z">
              <w:tcPr>
                <w:tcW w:w="539" w:type="pct"/>
                <w:gridSpan w:val="2"/>
                <w:vMerge w:val="continue"/>
                <w:tcBorders>
                  <w:top w:val="nil"/>
                  <w:left w:val="single" w:color="auto" w:sz="8" w:space="0"/>
                  <w:bottom w:val="single" w:color="000000" w:sz="8" w:space="0"/>
                  <w:right w:val="single" w:color="auto" w:sz="8" w:space="0"/>
                </w:tcBorders>
                <w:shd w:val="clear" w:color="auto" w:fill="auto"/>
                <w:vAlign w:val="center"/>
              </w:tcPr>
            </w:tcPrChange>
          </w:tcPr>
          <w:p w14:paraId="2CDDC603">
            <w:pPr>
              <w:ind w:firstLine="0" w:firstLineChars="0"/>
              <w:jc w:val="center"/>
              <w:rPr>
                <w:ins w:id="9824" w:author="江湖人称Boss沈" w:date="2026-05-07T09:38:17Z"/>
                <w:rFonts w:hint="default" w:ascii="Times New Roman" w:hAnsi="Times New Roman" w:eastAsia="仿宋_GB2312" w:cs="Times New Roman"/>
                <w:sz w:val="24"/>
                <w:highlight w:val="none"/>
                <w:rPrChange w:id="9825" w:author="江湖人称Boss沈" w:date="2026-05-07T09:39:46Z">
                  <w:rPr>
                    <w:ins w:id="9826" w:author="江湖人称Boss沈" w:date="2026-05-07T09:38:17Z"/>
                    <w:rFonts w:cs="宋体" w:asciiTheme="majorEastAsia" w:hAnsiTheme="majorEastAsia" w:eastAsiaTheme="majorEastAsia"/>
                  </w:rPr>
                </w:rPrChange>
              </w:rPr>
            </w:pPr>
          </w:p>
        </w:tc>
        <w:tc>
          <w:tcPr>
            <w:tcW w:w="424" w:type="pct"/>
            <w:vMerge w:val="continue"/>
            <w:tcBorders>
              <w:top w:val="nil"/>
              <w:left w:val="single" w:color="auto" w:sz="8" w:space="0"/>
              <w:bottom w:val="single" w:color="auto" w:sz="8" w:space="0"/>
              <w:right w:val="single" w:color="auto" w:sz="8" w:space="0"/>
            </w:tcBorders>
            <w:shd w:val="clear" w:color="auto" w:fill="auto"/>
            <w:vAlign w:val="center"/>
            <w:tcPrChange w:id="9827" w:author="江湖人称Boss沈" w:date="2026-05-07T09:39:32Z">
              <w:tcPr>
                <w:tcW w:w="425" w:type="pct"/>
                <w:gridSpan w:val="2"/>
                <w:vMerge w:val="continue"/>
                <w:tcBorders>
                  <w:top w:val="nil"/>
                  <w:left w:val="single" w:color="auto" w:sz="8" w:space="0"/>
                  <w:bottom w:val="single" w:color="auto" w:sz="8" w:space="0"/>
                  <w:right w:val="single" w:color="auto" w:sz="8" w:space="0"/>
                </w:tcBorders>
                <w:shd w:val="clear" w:color="auto" w:fill="auto"/>
                <w:vAlign w:val="center"/>
              </w:tcPr>
            </w:tcPrChange>
          </w:tcPr>
          <w:p w14:paraId="2E4F9F14">
            <w:pPr>
              <w:ind w:firstLine="0" w:firstLineChars="0"/>
              <w:jc w:val="center"/>
              <w:rPr>
                <w:ins w:id="9828" w:author="江湖人称Boss沈" w:date="2026-05-07T09:38:17Z"/>
                <w:rFonts w:hint="default" w:ascii="Times New Roman" w:hAnsi="Times New Roman" w:eastAsia="仿宋_GB2312" w:cs="Times New Roman"/>
                <w:sz w:val="24"/>
                <w:highlight w:val="none"/>
                <w:rPrChange w:id="9829" w:author="江湖人称Boss沈" w:date="2026-05-07T09:39:46Z">
                  <w:rPr>
                    <w:ins w:id="9830" w:author="江湖人称Boss沈" w:date="2026-05-07T09:38:17Z"/>
                    <w:rFonts w:cs="宋体" w:asciiTheme="majorEastAsia" w:hAnsiTheme="majorEastAsia" w:eastAsiaTheme="majorEastAsia"/>
                  </w:rPr>
                </w:rPrChange>
              </w:rPr>
            </w:pPr>
          </w:p>
        </w:tc>
        <w:tc>
          <w:tcPr>
            <w:tcW w:w="781" w:type="pct"/>
            <w:vMerge w:val="continue"/>
            <w:tcBorders>
              <w:top w:val="nil"/>
              <w:left w:val="single" w:color="auto" w:sz="8" w:space="0"/>
              <w:bottom w:val="single" w:color="000000" w:sz="8" w:space="0"/>
              <w:right w:val="single" w:color="auto" w:sz="8" w:space="0"/>
            </w:tcBorders>
            <w:shd w:val="clear" w:color="auto" w:fill="auto"/>
            <w:vAlign w:val="center"/>
            <w:tcPrChange w:id="9831" w:author="江湖人称Boss沈" w:date="2026-05-07T09:39:32Z">
              <w:tcPr>
                <w:tcW w:w="781" w:type="pct"/>
                <w:gridSpan w:val="2"/>
                <w:vMerge w:val="continue"/>
                <w:tcBorders>
                  <w:top w:val="nil"/>
                  <w:left w:val="single" w:color="auto" w:sz="8" w:space="0"/>
                  <w:bottom w:val="single" w:color="000000" w:sz="8" w:space="0"/>
                  <w:right w:val="single" w:color="auto" w:sz="8" w:space="0"/>
                </w:tcBorders>
                <w:shd w:val="clear" w:color="auto" w:fill="auto"/>
                <w:vAlign w:val="center"/>
              </w:tcPr>
            </w:tcPrChange>
          </w:tcPr>
          <w:p w14:paraId="75F536B9">
            <w:pPr>
              <w:ind w:firstLine="0" w:firstLineChars="0"/>
              <w:jc w:val="center"/>
              <w:rPr>
                <w:ins w:id="9832" w:author="江湖人称Boss沈" w:date="2026-05-07T09:38:17Z"/>
                <w:rFonts w:hint="default" w:ascii="Times New Roman" w:hAnsi="Times New Roman" w:eastAsia="仿宋_GB2312" w:cs="Times New Roman"/>
                <w:sz w:val="24"/>
                <w:highlight w:val="none"/>
                <w:rPrChange w:id="9833" w:author="江湖人称Boss沈" w:date="2026-05-07T09:39:46Z">
                  <w:rPr>
                    <w:ins w:id="9834" w:author="江湖人称Boss沈" w:date="2026-05-07T09:38:17Z"/>
                    <w:rFonts w:cs="宋体" w:asciiTheme="majorEastAsia" w:hAnsiTheme="majorEastAsia" w:eastAsiaTheme="majorEastAsia"/>
                  </w:rPr>
                </w:rPrChange>
              </w:rPr>
            </w:pPr>
          </w:p>
        </w:tc>
      </w:tr>
      <w:tr w14:paraId="3AACB7CE">
        <w:tblPrEx>
          <w:tblCellMar>
            <w:top w:w="0" w:type="dxa"/>
            <w:left w:w="108" w:type="dxa"/>
            <w:bottom w:w="0" w:type="dxa"/>
            <w:right w:w="108" w:type="dxa"/>
          </w:tblCellMar>
          <w:tblPrExChange w:id="9836" w:author="江湖人称Boss沈" w:date="2026-05-07T09:39:32Z">
            <w:tblPrEx>
              <w:tblCellMar>
                <w:top w:w="0" w:type="dxa"/>
                <w:left w:w="108" w:type="dxa"/>
                <w:bottom w:w="0" w:type="dxa"/>
                <w:right w:w="108" w:type="dxa"/>
              </w:tblCellMar>
            </w:tblPrEx>
          </w:tblPrExChange>
        </w:tblPrEx>
        <w:trPr>
          <w:trHeight w:val="2390" w:hRule="atLeast"/>
          <w:ins w:id="9835" w:author="江湖人称Boss沈" w:date="2026-05-07T09:38:17Z"/>
          <w:trPrChange w:id="9836" w:author="江湖人称Boss沈" w:date="2026-05-07T09:39:32Z">
            <w:trPr>
              <w:trHeight w:val="2390" w:hRule="atLeast"/>
            </w:trPr>
          </w:trPrChange>
        </w:trPr>
        <w:tc>
          <w:tcPr>
            <w:tcW w:w="616" w:type="pct"/>
            <w:vMerge w:val="continue"/>
            <w:tcBorders>
              <w:top w:val="nil"/>
              <w:left w:val="single" w:color="auto" w:sz="8" w:space="0"/>
              <w:bottom w:val="single" w:color="auto" w:sz="8" w:space="0"/>
              <w:right w:val="single" w:color="auto" w:sz="8" w:space="0"/>
            </w:tcBorders>
            <w:shd w:val="clear" w:color="auto" w:fill="auto"/>
            <w:vAlign w:val="center"/>
            <w:tcPrChange w:id="9837" w:author="江湖人称Boss沈" w:date="2026-05-07T09:39:32Z">
              <w:tcPr>
                <w:tcW w:w="617" w:type="pct"/>
                <w:gridSpan w:val="2"/>
                <w:vMerge w:val="continue"/>
                <w:tcBorders>
                  <w:top w:val="nil"/>
                  <w:left w:val="single" w:color="auto" w:sz="8" w:space="0"/>
                  <w:bottom w:val="single" w:color="auto" w:sz="8" w:space="0"/>
                  <w:right w:val="single" w:color="auto" w:sz="8" w:space="0"/>
                </w:tcBorders>
                <w:shd w:val="clear" w:color="auto" w:fill="auto"/>
                <w:vAlign w:val="center"/>
              </w:tcPr>
            </w:tcPrChange>
          </w:tcPr>
          <w:p w14:paraId="2143FC73">
            <w:pPr>
              <w:ind w:firstLine="0" w:firstLineChars="0"/>
              <w:jc w:val="center"/>
              <w:rPr>
                <w:ins w:id="9839" w:author="江湖人称Boss沈" w:date="2026-05-07T09:38:17Z"/>
                <w:rFonts w:hint="default" w:ascii="Times New Roman" w:hAnsi="Times New Roman" w:eastAsia="仿宋_GB2312" w:cs="Times New Roman"/>
                <w:sz w:val="24"/>
                <w:highlight w:val="none"/>
                <w:rPrChange w:id="9840" w:author="江湖人称Boss沈" w:date="2026-05-07T09:39:46Z">
                  <w:rPr>
                    <w:ins w:id="9841" w:author="江湖人称Boss沈" w:date="2026-05-07T09:38:17Z"/>
                    <w:rFonts w:cs="宋体" w:asciiTheme="majorEastAsia" w:hAnsiTheme="majorEastAsia" w:eastAsiaTheme="majorEastAsia"/>
                  </w:rPr>
                </w:rPrChange>
              </w:rPr>
              <w:pPrChange w:id="9838" w:author="江湖人称Boss沈" w:date="2026-05-07T09:39:32Z">
                <w:pPr>
                  <w:ind w:firstLine="0" w:firstLineChars="0"/>
                </w:pPr>
              </w:pPrChange>
            </w:pPr>
          </w:p>
        </w:tc>
        <w:tc>
          <w:tcPr>
            <w:tcW w:w="646" w:type="pct"/>
            <w:tcBorders>
              <w:top w:val="nil"/>
              <w:left w:val="nil"/>
              <w:bottom w:val="single" w:color="auto" w:sz="8" w:space="0"/>
              <w:right w:val="single" w:color="auto" w:sz="8" w:space="0"/>
            </w:tcBorders>
            <w:shd w:val="clear" w:color="auto" w:fill="auto"/>
            <w:vAlign w:val="center"/>
            <w:tcPrChange w:id="9842" w:author="江湖人称Boss沈" w:date="2026-05-07T09:39:32Z">
              <w:tcPr>
                <w:tcW w:w="647" w:type="pct"/>
                <w:gridSpan w:val="2"/>
                <w:tcBorders>
                  <w:top w:val="nil"/>
                  <w:left w:val="nil"/>
                  <w:bottom w:val="single" w:color="auto" w:sz="8" w:space="0"/>
                  <w:right w:val="single" w:color="auto" w:sz="8" w:space="0"/>
                </w:tcBorders>
                <w:shd w:val="clear" w:color="auto" w:fill="auto"/>
                <w:vAlign w:val="center"/>
              </w:tcPr>
            </w:tcPrChange>
          </w:tcPr>
          <w:p w14:paraId="5FD29BF6">
            <w:pPr>
              <w:widowControl/>
              <w:ind w:firstLine="0" w:firstLineChars="0"/>
              <w:jc w:val="center"/>
              <w:textAlignment w:val="center"/>
              <w:rPr>
                <w:ins w:id="9843" w:author="江湖人称Boss沈" w:date="2026-05-07T09:38:17Z"/>
                <w:rFonts w:hint="default" w:ascii="Times New Roman" w:hAnsi="Times New Roman" w:eastAsia="仿宋_GB2312" w:cs="Times New Roman"/>
                <w:sz w:val="24"/>
                <w:highlight w:val="none"/>
                <w:rPrChange w:id="9844" w:author="江湖人称Boss沈" w:date="2026-05-07T09:39:46Z">
                  <w:rPr>
                    <w:ins w:id="9845" w:author="江湖人称Boss沈" w:date="2026-05-07T09:38:17Z"/>
                    <w:rFonts w:cs="宋体" w:asciiTheme="majorEastAsia" w:hAnsiTheme="majorEastAsia" w:eastAsiaTheme="majorEastAsia"/>
                  </w:rPr>
                </w:rPrChange>
              </w:rPr>
            </w:pPr>
            <w:ins w:id="9846" w:author="江湖人称Boss沈" w:date="2026-05-07T09:38:17Z">
              <w:r>
                <w:rPr>
                  <w:rFonts w:hint="default" w:ascii="Times New Roman" w:hAnsi="Times New Roman" w:eastAsia="仿宋_GB2312" w:cs="Times New Roman"/>
                  <w:kern w:val="0"/>
                  <w:sz w:val="24"/>
                  <w:highlight w:val="none"/>
                  <w:lang w:bidi="ar"/>
                  <w:rPrChange w:id="9847" w:author="江湖人称Boss沈" w:date="2026-05-07T09:39:46Z">
                    <w:rPr>
                      <w:rFonts w:hint="eastAsia" w:cs="宋体" w:asciiTheme="majorEastAsia" w:hAnsiTheme="majorEastAsia" w:eastAsiaTheme="majorEastAsia"/>
                      <w:kern w:val="0"/>
                      <w:lang w:bidi="ar"/>
                    </w:rPr>
                  </w:rPrChange>
                </w:rPr>
                <w:t>专项检测</w:t>
              </w:r>
            </w:ins>
          </w:p>
        </w:tc>
        <w:tc>
          <w:tcPr>
            <w:tcW w:w="1990" w:type="pct"/>
            <w:tcBorders>
              <w:top w:val="nil"/>
              <w:left w:val="nil"/>
              <w:bottom w:val="single" w:color="auto" w:sz="8" w:space="0"/>
              <w:right w:val="single" w:color="auto" w:sz="8" w:space="0"/>
            </w:tcBorders>
            <w:shd w:val="clear" w:color="auto" w:fill="auto"/>
            <w:vAlign w:val="center"/>
            <w:tcPrChange w:id="9848" w:author="江湖人称Boss沈" w:date="2026-05-07T09:39:32Z">
              <w:tcPr>
                <w:tcW w:w="1991" w:type="pct"/>
                <w:gridSpan w:val="2"/>
                <w:tcBorders>
                  <w:top w:val="nil"/>
                  <w:left w:val="nil"/>
                  <w:bottom w:val="single" w:color="auto" w:sz="8" w:space="0"/>
                  <w:right w:val="single" w:color="auto" w:sz="8" w:space="0"/>
                </w:tcBorders>
                <w:shd w:val="clear" w:color="auto" w:fill="auto"/>
              </w:tcPr>
            </w:tcPrChange>
          </w:tcPr>
          <w:p w14:paraId="2AF1D35E">
            <w:pPr>
              <w:widowControl/>
              <w:ind w:firstLine="0" w:firstLineChars="0"/>
              <w:jc w:val="center"/>
              <w:textAlignment w:val="top"/>
              <w:rPr>
                <w:ins w:id="9850" w:author="江湖人称Boss沈" w:date="2026-05-07T09:38:17Z"/>
                <w:rFonts w:hint="default" w:ascii="Times New Roman" w:hAnsi="Times New Roman" w:eastAsia="仿宋_GB2312" w:cs="Times New Roman"/>
                <w:kern w:val="0"/>
                <w:sz w:val="24"/>
                <w:highlight w:val="none"/>
                <w:lang w:bidi="ar"/>
                <w:rPrChange w:id="9851" w:author="江湖人称Boss沈" w:date="2026-05-07T09:39:46Z">
                  <w:rPr>
                    <w:ins w:id="9852" w:author="江湖人称Boss沈" w:date="2026-05-07T09:38:17Z"/>
                    <w:rFonts w:cs="宋体" w:asciiTheme="majorEastAsia" w:hAnsiTheme="majorEastAsia" w:eastAsiaTheme="majorEastAsia"/>
                    <w:kern w:val="0"/>
                    <w:lang w:bidi="ar"/>
                  </w:rPr>
                </w:rPrChange>
              </w:rPr>
              <w:pPrChange w:id="9849" w:author="江湖人称Boss沈" w:date="2026-05-07T09:39:32Z">
                <w:pPr>
                  <w:widowControl/>
                  <w:ind w:firstLine="0" w:firstLineChars="0"/>
                  <w:jc w:val="left"/>
                  <w:textAlignment w:val="top"/>
                </w:pPr>
              </w:pPrChange>
            </w:pPr>
            <w:ins w:id="9853" w:author="江湖人称Boss沈" w:date="2026-05-07T09:38:17Z">
              <w:r>
                <w:rPr>
                  <w:rFonts w:hint="default" w:ascii="Times New Roman" w:hAnsi="Times New Roman" w:eastAsia="仿宋_GB2312" w:cs="Times New Roman"/>
                  <w:kern w:val="0"/>
                  <w:sz w:val="24"/>
                  <w:highlight w:val="none"/>
                  <w:lang w:bidi="ar"/>
                  <w:rPrChange w:id="9854" w:author="江湖人称Boss沈" w:date="2026-05-07T09:39:46Z">
                    <w:rPr>
                      <w:rFonts w:hint="eastAsia" w:cs="宋体" w:asciiTheme="majorEastAsia" w:hAnsiTheme="majorEastAsia" w:eastAsiaTheme="majorEastAsia"/>
                      <w:kern w:val="0"/>
                      <w:lang w:bidi="ar"/>
                    </w:rPr>
                  </w:rPrChange>
                </w:rPr>
                <w:t>（</w:t>
              </w:r>
            </w:ins>
            <w:ins w:id="9855" w:author="江湖人称Boss沈" w:date="2026-05-07T09:38:17Z">
              <w:r>
                <w:rPr>
                  <w:rFonts w:hint="default" w:ascii="Times New Roman" w:hAnsi="Times New Roman" w:eastAsia="仿宋_GB2312" w:cs="Times New Roman"/>
                  <w:kern w:val="0"/>
                  <w:sz w:val="24"/>
                  <w:highlight w:val="none"/>
                  <w:lang w:bidi="ar"/>
                  <w:rPrChange w:id="9856" w:author="江湖人称Boss沈" w:date="2026-05-07T09:39:46Z">
                    <w:rPr>
                      <w:rFonts w:cs="宋体" w:asciiTheme="majorEastAsia" w:hAnsiTheme="majorEastAsia" w:eastAsiaTheme="majorEastAsia"/>
                      <w:kern w:val="0"/>
                      <w:lang w:bidi="ar"/>
                    </w:rPr>
                  </w:rPrChange>
                </w:rPr>
                <w:t xml:space="preserve">1）支持对全国办案单位角色开展专项检测任务，内容涵盖 App专项、SDK </w:t>
              </w:r>
            </w:ins>
            <w:ins w:id="9857" w:author="江湖人称Boss沈" w:date="2026-05-07T09:38:17Z">
              <w:r>
                <w:rPr>
                  <w:rFonts w:hint="default" w:ascii="Times New Roman" w:hAnsi="Times New Roman" w:eastAsia="仿宋_GB2312" w:cs="Times New Roman"/>
                  <w:kern w:val="0"/>
                  <w:sz w:val="24"/>
                  <w:highlight w:val="none"/>
                  <w:lang w:bidi="ar"/>
                  <w:rPrChange w:id="9858" w:author="江湖人称Boss沈" w:date="2026-05-07T09:39:46Z">
                    <w:rPr>
                      <w:rFonts w:hint="eastAsia" w:cs="宋体" w:asciiTheme="majorEastAsia" w:hAnsiTheme="majorEastAsia" w:eastAsiaTheme="majorEastAsia"/>
                      <w:kern w:val="0"/>
                      <w:lang w:bidi="ar"/>
                    </w:rPr>
                  </w:rPrChange>
                </w:rPr>
                <w:t>专项、智能终端、公共场所、线下消费等专项模块，提供不同专项整改流程自动化、以及文件报告管理下载功能。流程环节包括专项提交、整改通知、整改反馈、复查审核、整改完结等。每个环节应记录操作人、时间节点、操作状态和操作内容。支持对专项内容进行类型、地区、状态、关键词等筛选。</w:t>
              </w:r>
            </w:ins>
            <w:ins w:id="9859" w:author="江湖人称Boss沈" w:date="2026-05-07T09:38:17Z">
              <w:r>
                <w:rPr>
                  <w:rFonts w:hint="default" w:ascii="Times New Roman" w:hAnsi="Times New Roman" w:eastAsia="仿宋_GB2312" w:cs="Times New Roman"/>
                  <w:kern w:val="0"/>
                  <w:sz w:val="24"/>
                  <w:highlight w:val="none"/>
                  <w:lang w:bidi="ar"/>
                  <w:rPrChange w:id="9860" w:author="江湖人称Boss沈" w:date="2026-05-07T09:39:46Z">
                    <w:rPr>
                      <w:rFonts w:cs="宋体" w:asciiTheme="majorEastAsia" w:hAnsiTheme="majorEastAsia" w:eastAsiaTheme="majorEastAsia"/>
                      <w:kern w:val="0"/>
                      <w:lang w:bidi="ar"/>
                    </w:rPr>
                  </w:rPrChange>
                </w:rPr>
                <w:br w:type="textWrapping"/>
              </w:r>
            </w:ins>
            <w:ins w:id="9861" w:author="江湖人称Boss沈" w:date="2026-05-07T09:38:17Z">
              <w:r>
                <w:rPr>
                  <w:rFonts w:hint="default" w:ascii="Times New Roman" w:hAnsi="Times New Roman" w:eastAsia="仿宋_GB2312" w:cs="Times New Roman"/>
                  <w:kern w:val="0"/>
                  <w:sz w:val="24"/>
                  <w:highlight w:val="none"/>
                  <w:lang w:bidi="ar"/>
                  <w:rPrChange w:id="9862" w:author="江湖人称Boss沈" w:date="2026-05-07T09:39:46Z">
                    <w:rPr>
                      <w:rFonts w:hint="eastAsia" w:cs="宋体" w:asciiTheme="majorEastAsia" w:hAnsiTheme="majorEastAsia" w:eastAsiaTheme="majorEastAsia"/>
                      <w:kern w:val="0"/>
                      <w:lang w:bidi="ar"/>
                    </w:rPr>
                  </w:rPrChange>
                </w:rPr>
                <w:t>（</w:t>
              </w:r>
            </w:ins>
            <w:ins w:id="9863" w:author="江湖人称Boss沈" w:date="2026-05-07T09:38:17Z">
              <w:r>
                <w:rPr>
                  <w:rFonts w:hint="default" w:ascii="Times New Roman" w:hAnsi="Times New Roman" w:eastAsia="仿宋_GB2312" w:cs="Times New Roman"/>
                  <w:kern w:val="0"/>
                  <w:sz w:val="24"/>
                  <w:highlight w:val="none"/>
                  <w:lang w:bidi="ar"/>
                  <w:rPrChange w:id="9864" w:author="江湖人称Boss沈" w:date="2026-05-07T09:39:46Z">
                    <w:rPr>
                      <w:rFonts w:cs="宋体" w:asciiTheme="majorEastAsia" w:hAnsiTheme="majorEastAsia" w:eastAsiaTheme="majorEastAsia"/>
                      <w:kern w:val="0"/>
                      <w:lang w:bidi="ar"/>
                    </w:rPr>
                  </w:rPrChange>
                </w:rPr>
                <w:t>2）支持对专项检测进行总览统计，统计维度涵盖各属地整改的数量、通报的数量、整改通过的数量、下架/停用的数量、以及处罚的数量等。</w:t>
              </w:r>
            </w:ins>
          </w:p>
          <w:p w14:paraId="66A12E6C">
            <w:pPr>
              <w:widowControl/>
              <w:ind w:firstLine="0" w:firstLineChars="0"/>
              <w:jc w:val="center"/>
              <w:textAlignment w:val="top"/>
              <w:rPr>
                <w:ins w:id="9866" w:author="江湖人称Boss沈" w:date="2026-05-07T09:38:17Z"/>
                <w:rFonts w:hint="default" w:ascii="Times New Roman" w:hAnsi="Times New Roman" w:eastAsia="仿宋_GB2312" w:cs="Times New Roman"/>
                <w:sz w:val="24"/>
                <w:highlight w:val="none"/>
                <w:rPrChange w:id="9867" w:author="江湖人称Boss沈" w:date="2026-05-07T09:39:46Z">
                  <w:rPr>
                    <w:ins w:id="9868" w:author="江湖人称Boss沈" w:date="2026-05-07T09:38:17Z"/>
                    <w:rFonts w:hint="eastAsia" w:cs="宋体" w:asciiTheme="majorEastAsia" w:hAnsiTheme="majorEastAsia" w:eastAsiaTheme="majorEastAsia"/>
                  </w:rPr>
                </w:rPrChange>
              </w:rPr>
              <w:pPrChange w:id="9865" w:author="江湖人称Boss沈" w:date="2026-05-07T09:39:32Z">
                <w:pPr>
                  <w:widowControl/>
                  <w:ind w:firstLine="0" w:firstLineChars="0"/>
                  <w:jc w:val="left"/>
                  <w:textAlignment w:val="top"/>
                </w:pPr>
              </w:pPrChange>
            </w:pPr>
            <w:ins w:id="9869" w:author="江湖人称Boss沈" w:date="2026-05-07T09:38:17Z">
              <w:r>
                <w:rPr>
                  <w:rFonts w:hint="default" w:ascii="Times New Roman" w:hAnsi="Times New Roman" w:eastAsia="仿宋_GB2312" w:cs="Times New Roman"/>
                  <w:color w:val="0F1115"/>
                  <w:sz w:val="24"/>
                  <w:highlight w:val="none"/>
                  <w:shd w:val="clear" w:color="auto" w:fill="FFFFFF"/>
                  <w:rPrChange w:id="9870" w:author="江湖人称Boss沈" w:date="2026-05-07T09:39:46Z">
                    <w:rPr>
                      <w:rFonts w:hint="eastAsia" w:cs="Segoe UI" w:asciiTheme="majorEastAsia" w:hAnsiTheme="majorEastAsia" w:eastAsiaTheme="majorEastAsia"/>
                      <w:color w:val="0F1115"/>
                      <w:highlight w:val="yellow"/>
                      <w:shd w:val="clear" w:color="auto" w:fill="FFFFFF"/>
                    </w:rPr>
                  </w:rPrChange>
                </w:rPr>
                <w:t>（3）</w:t>
              </w:r>
            </w:ins>
            <w:ins w:id="9871" w:author="江湖人称Boss沈" w:date="2026-05-07T09:38:17Z">
              <w:r>
                <w:rPr>
                  <w:rFonts w:hint="default" w:ascii="Times New Roman" w:hAnsi="Times New Roman" w:eastAsia="仿宋_GB2312" w:cs="Times New Roman"/>
                  <w:color w:val="0F1115"/>
                  <w:sz w:val="24"/>
                  <w:highlight w:val="none"/>
                  <w:shd w:val="clear" w:color="auto" w:fill="FFFFFF"/>
                  <w:rPrChange w:id="9872" w:author="江湖人称Boss沈" w:date="2026-05-07T09:39:46Z">
                    <w:rPr>
                      <w:rFonts w:cs="Segoe UI" w:asciiTheme="majorEastAsia" w:hAnsiTheme="majorEastAsia" w:eastAsiaTheme="majorEastAsia"/>
                      <w:color w:val="0F1115"/>
                      <w:highlight w:val="yellow"/>
                      <w:shd w:val="clear" w:color="auto" w:fill="FFFFFF"/>
                    </w:rPr>
                  </w:rPrChange>
                </w:rPr>
                <w:t>内置状态机引擎驱动流程，使用分布式事务（Saga模式）保证长流程状态一致性</w:t>
              </w:r>
            </w:ins>
          </w:p>
        </w:tc>
        <w:tc>
          <w:tcPr>
            <w:tcW w:w="538" w:type="pct"/>
            <w:tcBorders>
              <w:top w:val="nil"/>
              <w:left w:val="nil"/>
              <w:bottom w:val="single" w:color="auto" w:sz="8" w:space="0"/>
              <w:right w:val="single" w:color="auto" w:sz="8" w:space="0"/>
            </w:tcBorders>
            <w:shd w:val="clear" w:color="auto" w:fill="auto"/>
            <w:vAlign w:val="center"/>
            <w:tcPrChange w:id="9873" w:author="江湖人称Boss沈" w:date="2026-05-07T09:39:32Z">
              <w:tcPr>
                <w:tcW w:w="539" w:type="pct"/>
                <w:gridSpan w:val="2"/>
                <w:tcBorders>
                  <w:top w:val="nil"/>
                  <w:left w:val="nil"/>
                  <w:bottom w:val="single" w:color="auto" w:sz="8" w:space="0"/>
                  <w:right w:val="single" w:color="auto" w:sz="8" w:space="0"/>
                </w:tcBorders>
                <w:shd w:val="clear" w:color="auto" w:fill="auto"/>
                <w:vAlign w:val="center"/>
              </w:tcPr>
            </w:tcPrChange>
          </w:tcPr>
          <w:p w14:paraId="7B08E407">
            <w:pPr>
              <w:widowControl/>
              <w:ind w:firstLine="0" w:firstLineChars="0"/>
              <w:jc w:val="center"/>
              <w:textAlignment w:val="center"/>
              <w:rPr>
                <w:ins w:id="9874" w:author="江湖人称Boss沈" w:date="2026-05-07T09:38:17Z"/>
                <w:rFonts w:hint="default" w:ascii="Times New Roman" w:hAnsi="Times New Roman" w:eastAsia="仿宋_GB2312" w:cs="Times New Roman"/>
                <w:sz w:val="24"/>
                <w:highlight w:val="none"/>
                <w:rPrChange w:id="9875" w:author="江湖人称Boss沈" w:date="2026-05-07T09:39:46Z">
                  <w:rPr>
                    <w:ins w:id="9876" w:author="江湖人称Boss沈" w:date="2026-05-07T09:38:17Z"/>
                    <w:rFonts w:cs="宋体" w:asciiTheme="majorEastAsia" w:hAnsiTheme="majorEastAsia" w:eastAsiaTheme="majorEastAsia"/>
                  </w:rPr>
                </w:rPrChange>
              </w:rPr>
            </w:pPr>
            <w:ins w:id="9877" w:author="江湖人称Boss沈" w:date="2026-05-07T09:38:17Z">
              <w:r>
                <w:rPr>
                  <w:rFonts w:hint="default" w:ascii="Times New Roman" w:hAnsi="Times New Roman" w:eastAsia="仿宋_GB2312" w:cs="Times New Roman"/>
                  <w:kern w:val="0"/>
                  <w:sz w:val="24"/>
                  <w:highlight w:val="none"/>
                  <w:lang w:bidi="ar"/>
                  <w:rPrChange w:id="9878" w:author="江湖人称Boss沈" w:date="2026-05-07T09:39:46Z">
                    <w:rPr>
                      <w:rFonts w:cs="宋体" w:asciiTheme="majorEastAsia" w:hAnsiTheme="majorEastAsia" w:eastAsiaTheme="majorEastAsia"/>
                      <w:kern w:val="0"/>
                      <w:lang w:bidi="ar"/>
                    </w:rPr>
                  </w:rPrChange>
                </w:rPr>
                <w:t>12000</w:t>
              </w:r>
            </w:ins>
          </w:p>
        </w:tc>
        <w:tc>
          <w:tcPr>
            <w:tcW w:w="424" w:type="pct"/>
            <w:tcBorders>
              <w:top w:val="nil"/>
              <w:left w:val="nil"/>
              <w:bottom w:val="single" w:color="auto" w:sz="8" w:space="0"/>
              <w:right w:val="single" w:color="auto" w:sz="8" w:space="0"/>
            </w:tcBorders>
            <w:shd w:val="clear" w:color="auto" w:fill="auto"/>
            <w:vAlign w:val="center"/>
            <w:tcPrChange w:id="9879" w:author="江湖人称Boss沈" w:date="2026-05-07T09:39:32Z">
              <w:tcPr>
                <w:tcW w:w="425" w:type="pct"/>
                <w:gridSpan w:val="2"/>
                <w:tcBorders>
                  <w:top w:val="nil"/>
                  <w:left w:val="nil"/>
                  <w:bottom w:val="single" w:color="auto" w:sz="8" w:space="0"/>
                  <w:right w:val="single" w:color="auto" w:sz="8" w:space="0"/>
                </w:tcBorders>
                <w:shd w:val="clear" w:color="auto" w:fill="auto"/>
                <w:vAlign w:val="center"/>
              </w:tcPr>
            </w:tcPrChange>
          </w:tcPr>
          <w:p w14:paraId="5EFC7595">
            <w:pPr>
              <w:widowControl/>
              <w:ind w:firstLine="0" w:firstLineChars="0"/>
              <w:jc w:val="center"/>
              <w:textAlignment w:val="center"/>
              <w:rPr>
                <w:ins w:id="9880" w:author="江湖人称Boss沈" w:date="2026-05-07T09:38:17Z"/>
                <w:rFonts w:hint="eastAsia" w:ascii="Times New Roman" w:hAnsi="Times New Roman" w:eastAsia="仿宋_GB2312" w:cs="Times New Roman"/>
                <w:sz w:val="24"/>
                <w:highlight w:val="none"/>
                <w:rPrChange w:id="9881" w:author="江湖人称Boss沈" w:date="2026-05-07T09:39:46Z">
                  <w:rPr>
                    <w:ins w:id="9882" w:author="江湖人称Boss沈" w:date="2026-05-07T09:38:17Z"/>
                    <w:rFonts w:cs="宋体" w:asciiTheme="majorEastAsia" w:hAnsiTheme="majorEastAsia" w:eastAsiaTheme="majorEastAsia"/>
                  </w:rPr>
                </w:rPrChange>
              </w:rPr>
            </w:pPr>
            <w:ins w:id="9883" w:author="江湖人称Boss沈" w:date="2026-07-29T08:50:00Z">
              <w:r>
                <w:rPr>
                  <w:rFonts w:hint="eastAsia" w:eastAsia="仿宋_GB2312" w:cs="Times New Roman"/>
                  <w:kern w:val="0"/>
                  <w:sz w:val="24"/>
                  <w:highlight w:val="none"/>
                  <w:lang w:eastAsia="zh-CN" w:bidi="ar"/>
                </w:rPr>
                <w:t>5</w:t>
              </w:r>
            </w:ins>
          </w:p>
        </w:tc>
        <w:tc>
          <w:tcPr>
            <w:tcW w:w="781" w:type="pct"/>
            <w:tcBorders>
              <w:top w:val="nil"/>
              <w:left w:val="nil"/>
              <w:bottom w:val="single" w:color="auto" w:sz="8" w:space="0"/>
              <w:right w:val="single" w:color="auto" w:sz="8" w:space="0"/>
            </w:tcBorders>
            <w:shd w:val="clear" w:color="auto" w:fill="auto"/>
            <w:vAlign w:val="center"/>
            <w:tcPrChange w:id="9884" w:author="江湖人称Boss沈" w:date="2026-05-07T09:39:32Z">
              <w:tcPr>
                <w:tcW w:w="781" w:type="pct"/>
                <w:gridSpan w:val="2"/>
                <w:tcBorders>
                  <w:top w:val="nil"/>
                  <w:left w:val="nil"/>
                  <w:bottom w:val="single" w:color="auto" w:sz="8" w:space="0"/>
                  <w:right w:val="single" w:color="auto" w:sz="8" w:space="0"/>
                </w:tcBorders>
                <w:shd w:val="clear" w:color="auto" w:fill="auto"/>
                <w:vAlign w:val="center"/>
              </w:tcPr>
            </w:tcPrChange>
          </w:tcPr>
          <w:p w14:paraId="20DA4E30">
            <w:pPr>
              <w:widowControl/>
              <w:ind w:firstLine="0" w:firstLineChars="0"/>
              <w:jc w:val="center"/>
              <w:textAlignment w:val="center"/>
              <w:rPr>
                <w:ins w:id="9885" w:author="江湖人称Boss沈" w:date="2026-05-07T09:38:17Z"/>
                <w:rFonts w:hint="default" w:ascii="Times New Roman" w:hAnsi="Times New Roman" w:eastAsia="仿宋_GB2312" w:cs="Times New Roman"/>
                <w:sz w:val="24"/>
                <w:highlight w:val="none"/>
                <w:rPrChange w:id="9886" w:author="江湖人称Boss沈" w:date="2026-05-07T09:39:46Z">
                  <w:rPr>
                    <w:ins w:id="9887" w:author="江湖人称Boss沈" w:date="2026-05-07T09:38:17Z"/>
                    <w:rFonts w:cs="宋体" w:asciiTheme="majorEastAsia" w:hAnsiTheme="majorEastAsia" w:eastAsiaTheme="majorEastAsia"/>
                  </w:rPr>
                </w:rPrChange>
              </w:rPr>
            </w:pPr>
            <w:ins w:id="9888" w:author="江湖人称Boss沈" w:date="2026-07-29T08:51:05Z">
              <w:r>
                <w:rPr>
                  <w:rFonts w:hint="eastAsia" w:eastAsia="仿宋_GB2312" w:cs="Times New Roman"/>
                  <w:kern w:val="0"/>
                  <w:sz w:val="24"/>
                  <w:highlight w:val="none"/>
                  <w:lang w:eastAsia="zh-CN" w:bidi="ar"/>
                </w:rPr>
                <w:t>6</w:t>
              </w:r>
            </w:ins>
            <w:ins w:id="9889" w:author="江湖人称Boss沈" w:date="2026-07-29T08:51:05Z">
              <w:r>
                <w:rPr>
                  <w:rFonts w:hint="eastAsia" w:eastAsia="仿宋_GB2312" w:cs="Times New Roman"/>
                  <w:kern w:val="0"/>
                  <w:sz w:val="24"/>
                  <w:highlight w:val="none"/>
                  <w:lang w:val="en-US" w:eastAsia="zh-CN" w:bidi="ar"/>
                </w:rPr>
                <w:t>0</w:t>
              </w:r>
            </w:ins>
            <w:ins w:id="9890" w:author="江湖人称Boss沈" w:date="2026-05-07T09:38:17Z">
              <w:r>
                <w:rPr>
                  <w:rFonts w:hint="default" w:ascii="Times New Roman" w:hAnsi="Times New Roman" w:eastAsia="仿宋_GB2312" w:cs="Times New Roman"/>
                  <w:kern w:val="0"/>
                  <w:sz w:val="24"/>
                  <w:highlight w:val="none"/>
                  <w:lang w:bidi="ar"/>
                  <w:rPrChange w:id="9891" w:author="江湖人称Boss沈" w:date="2026-05-07T09:39:46Z">
                    <w:rPr>
                      <w:rFonts w:cs="宋体" w:asciiTheme="majorEastAsia" w:hAnsiTheme="majorEastAsia" w:eastAsiaTheme="majorEastAsia"/>
                      <w:kern w:val="0"/>
                      <w:lang w:bidi="ar"/>
                    </w:rPr>
                  </w:rPrChange>
                </w:rPr>
                <w:t>000</w:t>
              </w:r>
            </w:ins>
          </w:p>
        </w:tc>
      </w:tr>
      <w:tr w14:paraId="006D58E3">
        <w:tblPrEx>
          <w:tblCellMar>
            <w:top w:w="0" w:type="dxa"/>
            <w:left w:w="108" w:type="dxa"/>
            <w:bottom w:w="0" w:type="dxa"/>
            <w:right w:w="108" w:type="dxa"/>
          </w:tblCellMar>
          <w:tblPrExChange w:id="9893" w:author="江湖人称Boss沈" w:date="2026-05-07T09:39:32Z">
            <w:tblPrEx>
              <w:tblCellMar>
                <w:top w:w="0" w:type="dxa"/>
                <w:left w:w="108" w:type="dxa"/>
                <w:bottom w:w="0" w:type="dxa"/>
                <w:right w:w="108" w:type="dxa"/>
              </w:tblCellMar>
            </w:tblPrEx>
          </w:tblPrExChange>
        </w:tblPrEx>
        <w:trPr>
          <w:trHeight w:val="1750" w:hRule="atLeast"/>
          <w:ins w:id="9892" w:author="江湖人称Boss沈" w:date="2026-05-07T09:38:17Z"/>
          <w:trPrChange w:id="9893" w:author="江湖人称Boss沈" w:date="2026-05-07T09:39:32Z">
            <w:trPr>
              <w:trHeight w:val="1750" w:hRule="atLeast"/>
            </w:trPr>
          </w:trPrChange>
        </w:trPr>
        <w:tc>
          <w:tcPr>
            <w:tcW w:w="616" w:type="pct"/>
            <w:vMerge w:val="restart"/>
            <w:tcBorders>
              <w:top w:val="nil"/>
              <w:left w:val="single" w:color="auto" w:sz="8" w:space="0"/>
              <w:bottom w:val="single" w:color="auto" w:sz="8" w:space="0"/>
              <w:right w:val="single" w:color="auto" w:sz="8" w:space="0"/>
            </w:tcBorders>
            <w:shd w:val="clear" w:color="auto" w:fill="auto"/>
            <w:vAlign w:val="center"/>
            <w:tcPrChange w:id="9894" w:author="江湖人称Boss沈" w:date="2026-05-07T09:39:32Z">
              <w:tcPr>
                <w:tcW w:w="617" w:type="pct"/>
                <w:gridSpan w:val="2"/>
                <w:vMerge w:val="restart"/>
                <w:tcBorders>
                  <w:top w:val="nil"/>
                  <w:left w:val="single" w:color="auto" w:sz="8" w:space="0"/>
                  <w:bottom w:val="single" w:color="auto" w:sz="8" w:space="0"/>
                  <w:right w:val="single" w:color="auto" w:sz="8" w:space="0"/>
                </w:tcBorders>
                <w:shd w:val="clear" w:color="auto" w:fill="auto"/>
                <w:vAlign w:val="center"/>
              </w:tcPr>
            </w:tcPrChange>
          </w:tcPr>
          <w:p w14:paraId="7ACA685B">
            <w:pPr>
              <w:widowControl/>
              <w:ind w:firstLine="0" w:firstLineChars="0"/>
              <w:jc w:val="center"/>
              <w:textAlignment w:val="center"/>
              <w:rPr>
                <w:ins w:id="9896" w:author="江湖人称Boss沈" w:date="2026-05-07T09:38:17Z"/>
                <w:rFonts w:hint="default" w:ascii="Times New Roman" w:hAnsi="Times New Roman" w:eastAsia="仿宋_GB2312" w:cs="Times New Roman"/>
                <w:sz w:val="24"/>
                <w:highlight w:val="none"/>
                <w:rPrChange w:id="9897" w:author="江湖人称Boss沈" w:date="2026-05-07T09:39:46Z">
                  <w:rPr>
                    <w:ins w:id="9898" w:author="江湖人称Boss沈" w:date="2026-05-07T09:38:17Z"/>
                    <w:rFonts w:cs="宋体" w:asciiTheme="majorEastAsia" w:hAnsiTheme="majorEastAsia" w:eastAsiaTheme="majorEastAsia"/>
                  </w:rPr>
                </w:rPrChange>
              </w:rPr>
              <w:pPrChange w:id="9895" w:author="江湖人称Boss沈" w:date="2026-05-07T09:39:32Z">
                <w:pPr>
                  <w:widowControl/>
                  <w:ind w:firstLine="0" w:firstLineChars="0"/>
                  <w:jc w:val="left"/>
                  <w:textAlignment w:val="center"/>
                </w:pPr>
              </w:pPrChange>
            </w:pPr>
            <w:ins w:id="9899" w:author="江湖人称Boss沈" w:date="2026-05-07T09:38:17Z">
              <w:r>
                <w:rPr>
                  <w:rFonts w:hint="default" w:ascii="Times New Roman" w:hAnsi="Times New Roman" w:eastAsia="仿宋_GB2312" w:cs="Times New Roman"/>
                  <w:kern w:val="0"/>
                  <w:sz w:val="24"/>
                  <w:highlight w:val="none"/>
                  <w:lang w:bidi="ar"/>
                  <w:rPrChange w:id="9900" w:author="江湖人称Boss沈" w:date="2026-05-07T09:39:46Z">
                    <w:rPr>
                      <w:rFonts w:hint="eastAsia" w:cs="宋体" w:asciiTheme="majorEastAsia" w:hAnsiTheme="majorEastAsia" w:eastAsiaTheme="majorEastAsia"/>
                      <w:kern w:val="0"/>
                      <w:lang w:bidi="ar"/>
                    </w:rPr>
                  </w:rPrChange>
                </w:rPr>
                <w:t>公共服务子系统</w:t>
              </w:r>
            </w:ins>
          </w:p>
        </w:tc>
        <w:tc>
          <w:tcPr>
            <w:tcW w:w="646" w:type="pct"/>
            <w:vMerge w:val="restart"/>
            <w:tcBorders>
              <w:top w:val="nil"/>
              <w:left w:val="single" w:color="auto" w:sz="8" w:space="0"/>
              <w:bottom w:val="single" w:color="000000" w:sz="8" w:space="0"/>
              <w:right w:val="single" w:color="auto" w:sz="8" w:space="0"/>
            </w:tcBorders>
            <w:shd w:val="clear" w:color="auto" w:fill="auto"/>
            <w:vAlign w:val="center"/>
            <w:tcPrChange w:id="9901" w:author="江湖人称Boss沈" w:date="2026-05-07T09:39:32Z">
              <w:tcPr>
                <w:tcW w:w="647" w:type="pct"/>
                <w:gridSpan w:val="2"/>
                <w:vMerge w:val="restart"/>
                <w:tcBorders>
                  <w:top w:val="nil"/>
                  <w:left w:val="single" w:color="auto" w:sz="8" w:space="0"/>
                  <w:bottom w:val="single" w:color="000000" w:sz="8" w:space="0"/>
                  <w:right w:val="single" w:color="auto" w:sz="8" w:space="0"/>
                </w:tcBorders>
                <w:shd w:val="clear" w:color="auto" w:fill="auto"/>
                <w:vAlign w:val="center"/>
              </w:tcPr>
            </w:tcPrChange>
          </w:tcPr>
          <w:p w14:paraId="66BCC7FE">
            <w:pPr>
              <w:widowControl/>
              <w:ind w:firstLine="0" w:firstLineChars="0"/>
              <w:jc w:val="center"/>
              <w:textAlignment w:val="center"/>
              <w:rPr>
                <w:ins w:id="9902" w:author="江湖人称Boss沈" w:date="2026-05-07T09:38:17Z"/>
                <w:rFonts w:hint="default" w:ascii="Times New Roman" w:hAnsi="Times New Roman" w:eastAsia="仿宋_GB2312" w:cs="Times New Roman"/>
                <w:sz w:val="24"/>
                <w:highlight w:val="none"/>
                <w:rPrChange w:id="9903" w:author="江湖人称Boss沈" w:date="2026-05-07T09:39:46Z">
                  <w:rPr>
                    <w:ins w:id="9904" w:author="江湖人称Boss沈" w:date="2026-05-07T09:38:17Z"/>
                    <w:rFonts w:cs="宋体" w:asciiTheme="majorEastAsia" w:hAnsiTheme="majorEastAsia" w:eastAsiaTheme="majorEastAsia"/>
                  </w:rPr>
                </w:rPrChange>
              </w:rPr>
            </w:pPr>
            <w:ins w:id="9905" w:author="江湖人称Boss沈" w:date="2026-05-07T09:38:17Z">
              <w:r>
                <w:rPr>
                  <w:rFonts w:hint="default" w:ascii="Times New Roman" w:hAnsi="Times New Roman" w:eastAsia="仿宋_GB2312" w:cs="Times New Roman"/>
                  <w:kern w:val="0"/>
                  <w:sz w:val="24"/>
                  <w:highlight w:val="none"/>
                  <w:lang w:bidi="ar"/>
                  <w:rPrChange w:id="9906" w:author="江湖人称Boss沈" w:date="2026-05-07T09:39:46Z">
                    <w:rPr>
                      <w:rFonts w:hint="eastAsia" w:cs="宋体" w:asciiTheme="majorEastAsia" w:hAnsiTheme="majorEastAsia" w:eastAsiaTheme="majorEastAsia"/>
                      <w:kern w:val="0"/>
                      <w:lang w:bidi="ar"/>
                    </w:rPr>
                  </w:rPrChange>
                </w:rPr>
                <w:t>公告展示和管理</w:t>
              </w:r>
            </w:ins>
          </w:p>
        </w:tc>
        <w:tc>
          <w:tcPr>
            <w:tcW w:w="1990" w:type="pct"/>
            <w:tcBorders>
              <w:top w:val="nil"/>
              <w:left w:val="nil"/>
              <w:bottom w:val="nil"/>
              <w:right w:val="single" w:color="auto" w:sz="8" w:space="0"/>
            </w:tcBorders>
            <w:shd w:val="clear" w:color="auto" w:fill="auto"/>
            <w:vAlign w:val="center"/>
            <w:tcPrChange w:id="9907" w:author="江湖人称Boss沈" w:date="2026-05-07T09:39:32Z">
              <w:tcPr>
                <w:tcW w:w="1991" w:type="pct"/>
                <w:gridSpan w:val="2"/>
                <w:tcBorders>
                  <w:top w:val="nil"/>
                  <w:left w:val="nil"/>
                  <w:bottom w:val="nil"/>
                  <w:right w:val="single" w:color="auto" w:sz="8" w:space="0"/>
                </w:tcBorders>
                <w:shd w:val="clear" w:color="auto" w:fill="auto"/>
              </w:tcPr>
            </w:tcPrChange>
          </w:tcPr>
          <w:p w14:paraId="250C7727">
            <w:pPr>
              <w:widowControl/>
              <w:ind w:firstLine="0" w:firstLineChars="0"/>
              <w:jc w:val="center"/>
              <w:textAlignment w:val="top"/>
              <w:rPr>
                <w:ins w:id="9909" w:author="江湖人称Boss沈" w:date="2026-05-07T09:38:17Z"/>
                <w:rFonts w:hint="default" w:ascii="Times New Roman" w:hAnsi="Times New Roman" w:eastAsia="仿宋_GB2312" w:cs="Times New Roman"/>
                <w:sz w:val="24"/>
                <w:highlight w:val="none"/>
                <w:rPrChange w:id="9910" w:author="江湖人称Boss沈" w:date="2026-05-07T09:39:46Z">
                  <w:rPr>
                    <w:ins w:id="9911" w:author="江湖人称Boss沈" w:date="2026-05-07T09:38:17Z"/>
                    <w:rFonts w:cs="宋体" w:asciiTheme="majorEastAsia" w:hAnsiTheme="majorEastAsia" w:eastAsiaTheme="majorEastAsia"/>
                  </w:rPr>
                </w:rPrChange>
              </w:rPr>
              <w:pPrChange w:id="9908" w:author="江湖人称Boss沈" w:date="2026-05-07T09:39:32Z">
                <w:pPr>
                  <w:widowControl/>
                  <w:ind w:firstLine="0" w:firstLineChars="0"/>
                  <w:jc w:val="left"/>
                  <w:textAlignment w:val="top"/>
                </w:pPr>
              </w:pPrChange>
            </w:pPr>
            <w:ins w:id="9912" w:author="江湖人称Boss沈" w:date="2026-05-07T09:38:17Z">
              <w:r>
                <w:rPr>
                  <w:rFonts w:hint="default" w:ascii="Times New Roman" w:hAnsi="Times New Roman" w:eastAsia="仿宋_GB2312" w:cs="Times New Roman"/>
                  <w:kern w:val="0"/>
                  <w:sz w:val="24"/>
                  <w:highlight w:val="none"/>
                  <w:lang w:bidi="ar"/>
                  <w:rPrChange w:id="9913" w:author="江湖人称Boss沈" w:date="2026-05-07T09:39:46Z">
                    <w:rPr>
                      <w:rFonts w:hint="eastAsia" w:cs="宋体" w:asciiTheme="majorEastAsia" w:hAnsiTheme="majorEastAsia" w:eastAsiaTheme="majorEastAsia"/>
                      <w:kern w:val="0"/>
                      <w:lang w:bidi="ar"/>
                    </w:rPr>
                  </w:rPrChange>
                </w:rPr>
                <w:t>（</w:t>
              </w:r>
            </w:ins>
            <w:ins w:id="9914" w:author="江湖人称Boss沈" w:date="2026-05-07T09:38:17Z">
              <w:r>
                <w:rPr>
                  <w:rFonts w:hint="default" w:ascii="Times New Roman" w:hAnsi="Times New Roman" w:eastAsia="仿宋_GB2312" w:cs="Times New Roman"/>
                  <w:kern w:val="0"/>
                  <w:sz w:val="24"/>
                  <w:highlight w:val="none"/>
                  <w:lang w:bidi="ar"/>
                  <w:rPrChange w:id="9915" w:author="江湖人称Boss沈" w:date="2026-05-07T09:39:46Z">
                    <w:rPr>
                      <w:rFonts w:cs="宋体" w:asciiTheme="majorEastAsia" w:hAnsiTheme="majorEastAsia" w:eastAsiaTheme="majorEastAsia"/>
                      <w:kern w:val="0"/>
                      <w:lang w:bidi="ar"/>
                    </w:rPr>
                  </w:rPrChange>
                </w:rPr>
                <w:t>1）支持对中心各类公告信息的展示和管理，公共展示的内容包括但不局限于：违法曝光新闻、通报信息、应用统计信息、政策法规、中心介绍等。</w:t>
              </w:r>
            </w:ins>
          </w:p>
        </w:tc>
        <w:tc>
          <w:tcPr>
            <w:tcW w:w="538" w:type="pct"/>
            <w:vMerge w:val="restart"/>
            <w:tcBorders>
              <w:top w:val="nil"/>
              <w:left w:val="single" w:color="auto" w:sz="8" w:space="0"/>
              <w:bottom w:val="single" w:color="000000" w:sz="8" w:space="0"/>
              <w:right w:val="single" w:color="auto" w:sz="8" w:space="0"/>
            </w:tcBorders>
            <w:shd w:val="clear" w:color="auto" w:fill="auto"/>
            <w:vAlign w:val="center"/>
            <w:tcPrChange w:id="9916" w:author="江湖人称Boss沈" w:date="2026-05-07T09:39:32Z">
              <w:tcPr>
                <w:tcW w:w="539" w:type="pct"/>
                <w:gridSpan w:val="2"/>
                <w:vMerge w:val="restart"/>
                <w:tcBorders>
                  <w:top w:val="nil"/>
                  <w:left w:val="single" w:color="auto" w:sz="8" w:space="0"/>
                  <w:bottom w:val="single" w:color="000000" w:sz="8" w:space="0"/>
                  <w:right w:val="single" w:color="auto" w:sz="8" w:space="0"/>
                </w:tcBorders>
                <w:shd w:val="clear" w:color="auto" w:fill="auto"/>
                <w:vAlign w:val="center"/>
              </w:tcPr>
            </w:tcPrChange>
          </w:tcPr>
          <w:p w14:paraId="2B3E4E90">
            <w:pPr>
              <w:widowControl/>
              <w:ind w:firstLine="0" w:firstLineChars="0"/>
              <w:jc w:val="center"/>
              <w:textAlignment w:val="center"/>
              <w:rPr>
                <w:ins w:id="9917" w:author="江湖人称Boss沈" w:date="2026-05-07T09:38:17Z"/>
                <w:rFonts w:hint="default" w:ascii="Times New Roman" w:hAnsi="Times New Roman" w:eastAsia="仿宋_GB2312" w:cs="Times New Roman"/>
                <w:sz w:val="24"/>
                <w:highlight w:val="none"/>
                <w:rPrChange w:id="9918" w:author="江湖人称Boss沈" w:date="2026-05-07T09:39:46Z">
                  <w:rPr>
                    <w:ins w:id="9919" w:author="江湖人称Boss沈" w:date="2026-05-07T09:38:17Z"/>
                    <w:rFonts w:cs="宋体" w:asciiTheme="majorEastAsia" w:hAnsiTheme="majorEastAsia" w:eastAsiaTheme="majorEastAsia"/>
                  </w:rPr>
                </w:rPrChange>
              </w:rPr>
            </w:pPr>
            <w:ins w:id="9920" w:author="江湖人称Boss沈" w:date="2026-05-07T09:38:17Z">
              <w:r>
                <w:rPr>
                  <w:rFonts w:hint="default" w:ascii="Times New Roman" w:hAnsi="Times New Roman" w:eastAsia="仿宋_GB2312" w:cs="Times New Roman"/>
                  <w:kern w:val="0"/>
                  <w:sz w:val="24"/>
                  <w:highlight w:val="none"/>
                  <w:lang w:bidi="ar"/>
                  <w:rPrChange w:id="9921" w:author="江湖人称Boss沈" w:date="2026-05-07T09:39:46Z">
                    <w:rPr>
                      <w:rFonts w:cs="宋体" w:asciiTheme="majorEastAsia" w:hAnsiTheme="majorEastAsia" w:eastAsiaTheme="majorEastAsia"/>
                      <w:kern w:val="0"/>
                      <w:lang w:bidi="ar"/>
                    </w:rPr>
                  </w:rPrChange>
                </w:rPr>
                <w:t>12000</w:t>
              </w:r>
            </w:ins>
          </w:p>
        </w:tc>
        <w:tc>
          <w:tcPr>
            <w:tcW w:w="424" w:type="pct"/>
            <w:vMerge w:val="restart"/>
            <w:tcBorders>
              <w:top w:val="nil"/>
              <w:left w:val="single" w:color="auto" w:sz="8" w:space="0"/>
              <w:bottom w:val="single" w:color="auto" w:sz="8" w:space="0"/>
              <w:right w:val="single" w:color="auto" w:sz="8" w:space="0"/>
            </w:tcBorders>
            <w:shd w:val="clear" w:color="auto" w:fill="auto"/>
            <w:vAlign w:val="center"/>
            <w:tcPrChange w:id="9922" w:author="江湖人称Boss沈" w:date="2026-05-07T09:39:32Z">
              <w:tcPr>
                <w:tcW w:w="425" w:type="pct"/>
                <w:gridSpan w:val="2"/>
                <w:vMerge w:val="restart"/>
                <w:tcBorders>
                  <w:top w:val="nil"/>
                  <w:left w:val="single" w:color="auto" w:sz="8" w:space="0"/>
                  <w:bottom w:val="single" w:color="auto" w:sz="8" w:space="0"/>
                  <w:right w:val="single" w:color="auto" w:sz="8" w:space="0"/>
                </w:tcBorders>
                <w:shd w:val="clear" w:color="auto" w:fill="auto"/>
                <w:vAlign w:val="center"/>
              </w:tcPr>
            </w:tcPrChange>
          </w:tcPr>
          <w:p w14:paraId="59166343">
            <w:pPr>
              <w:widowControl/>
              <w:ind w:firstLine="0" w:firstLineChars="0"/>
              <w:jc w:val="center"/>
              <w:textAlignment w:val="center"/>
              <w:rPr>
                <w:ins w:id="9923" w:author="江湖人称Boss沈" w:date="2026-05-07T09:38:17Z"/>
                <w:rFonts w:hint="default" w:ascii="Times New Roman" w:hAnsi="Times New Roman" w:eastAsia="仿宋_GB2312" w:cs="Times New Roman"/>
                <w:sz w:val="24"/>
                <w:highlight w:val="none"/>
                <w:rPrChange w:id="9924" w:author="江湖人称Boss沈" w:date="2026-05-07T09:39:46Z">
                  <w:rPr>
                    <w:ins w:id="9925" w:author="江湖人称Boss沈" w:date="2026-05-07T09:38:17Z"/>
                    <w:rFonts w:cs="宋体" w:asciiTheme="majorEastAsia" w:hAnsiTheme="majorEastAsia" w:eastAsiaTheme="majorEastAsia"/>
                  </w:rPr>
                </w:rPrChange>
              </w:rPr>
            </w:pPr>
            <w:ins w:id="9926" w:author="江湖人称Boss沈" w:date="2026-07-29T08:47:11Z">
              <w:r>
                <w:rPr>
                  <w:rFonts w:hint="eastAsia" w:eastAsia="仿宋_GB2312" w:cs="Times New Roman"/>
                  <w:kern w:val="0"/>
                  <w:sz w:val="24"/>
                  <w:highlight w:val="none"/>
                  <w:lang w:eastAsia="zh-CN" w:bidi="ar"/>
                </w:rPr>
                <w:t>2</w:t>
              </w:r>
            </w:ins>
            <w:ins w:id="9927" w:author="江湖人称Boss沈" w:date="2026-07-29T08:47:11Z">
              <w:r>
                <w:rPr>
                  <w:rFonts w:hint="eastAsia" w:eastAsia="仿宋_GB2312" w:cs="Times New Roman"/>
                  <w:kern w:val="0"/>
                  <w:sz w:val="24"/>
                  <w:highlight w:val="none"/>
                  <w:lang w:val="en-US" w:eastAsia="zh-CN" w:bidi="ar"/>
                </w:rPr>
                <w:t>.</w:t>
              </w:r>
            </w:ins>
            <w:ins w:id="9928" w:author="江湖人称Boss沈" w:date="2026-07-29T08:47:12Z">
              <w:r>
                <w:rPr>
                  <w:rFonts w:hint="eastAsia" w:eastAsia="仿宋_GB2312" w:cs="Times New Roman"/>
                  <w:kern w:val="0"/>
                  <w:sz w:val="24"/>
                  <w:highlight w:val="none"/>
                  <w:lang w:val="en-US" w:eastAsia="zh-CN" w:bidi="ar"/>
                </w:rPr>
                <w:t>5</w:t>
              </w:r>
            </w:ins>
          </w:p>
        </w:tc>
        <w:tc>
          <w:tcPr>
            <w:tcW w:w="781" w:type="pct"/>
            <w:vMerge w:val="restart"/>
            <w:tcBorders>
              <w:top w:val="nil"/>
              <w:left w:val="single" w:color="auto" w:sz="8" w:space="0"/>
              <w:bottom w:val="single" w:color="000000" w:sz="8" w:space="0"/>
              <w:right w:val="single" w:color="auto" w:sz="8" w:space="0"/>
            </w:tcBorders>
            <w:shd w:val="clear" w:color="auto" w:fill="auto"/>
            <w:vAlign w:val="center"/>
            <w:tcPrChange w:id="9929" w:author="江湖人称Boss沈" w:date="2026-05-07T09:39:32Z">
              <w:tcPr>
                <w:tcW w:w="781" w:type="pct"/>
                <w:gridSpan w:val="2"/>
                <w:vMerge w:val="restart"/>
                <w:tcBorders>
                  <w:top w:val="nil"/>
                  <w:left w:val="single" w:color="auto" w:sz="8" w:space="0"/>
                  <w:bottom w:val="single" w:color="000000" w:sz="8" w:space="0"/>
                  <w:right w:val="single" w:color="auto" w:sz="8" w:space="0"/>
                </w:tcBorders>
                <w:shd w:val="clear" w:color="auto" w:fill="auto"/>
                <w:vAlign w:val="center"/>
              </w:tcPr>
            </w:tcPrChange>
          </w:tcPr>
          <w:p w14:paraId="633C580C">
            <w:pPr>
              <w:widowControl/>
              <w:ind w:firstLine="0" w:firstLineChars="0"/>
              <w:jc w:val="center"/>
              <w:textAlignment w:val="center"/>
              <w:rPr>
                <w:ins w:id="9930" w:author="江湖人称Boss沈" w:date="2026-05-07T09:38:17Z"/>
                <w:rFonts w:hint="default" w:ascii="Times New Roman" w:hAnsi="Times New Roman" w:eastAsia="仿宋_GB2312" w:cs="Times New Roman"/>
                <w:sz w:val="24"/>
                <w:highlight w:val="none"/>
                <w:rPrChange w:id="9931" w:author="江湖人称Boss沈" w:date="2026-05-07T09:39:46Z">
                  <w:rPr>
                    <w:ins w:id="9932" w:author="江湖人称Boss沈" w:date="2026-05-07T09:38:17Z"/>
                    <w:rFonts w:cs="宋体" w:asciiTheme="majorEastAsia" w:hAnsiTheme="majorEastAsia" w:eastAsiaTheme="majorEastAsia"/>
                  </w:rPr>
                </w:rPrChange>
              </w:rPr>
            </w:pPr>
            <w:ins w:id="9933" w:author="江湖人称Boss沈" w:date="2026-05-07T09:38:17Z">
              <w:r>
                <w:rPr>
                  <w:rFonts w:hint="default" w:ascii="Times New Roman" w:hAnsi="Times New Roman" w:eastAsia="仿宋_GB2312" w:cs="Times New Roman"/>
                  <w:kern w:val="0"/>
                  <w:sz w:val="24"/>
                  <w:highlight w:val="none"/>
                  <w:lang w:bidi="ar"/>
                  <w:rPrChange w:id="9934" w:author="江湖人称Boss沈" w:date="2026-05-07T09:39:46Z">
                    <w:rPr>
                      <w:rFonts w:hint="eastAsia" w:cs="宋体" w:asciiTheme="majorEastAsia" w:hAnsiTheme="majorEastAsia" w:eastAsiaTheme="majorEastAsia"/>
                      <w:kern w:val="0"/>
                      <w:lang w:bidi="ar"/>
                    </w:rPr>
                  </w:rPrChange>
                </w:rPr>
                <w:t>3</w:t>
              </w:r>
            </w:ins>
            <w:ins w:id="9935" w:author="江湖人称Boss沈" w:date="2026-05-07T09:38:17Z">
              <w:r>
                <w:rPr>
                  <w:rFonts w:hint="default" w:ascii="Times New Roman" w:hAnsi="Times New Roman" w:eastAsia="仿宋_GB2312" w:cs="Times New Roman"/>
                  <w:kern w:val="0"/>
                  <w:sz w:val="24"/>
                  <w:highlight w:val="none"/>
                  <w:lang w:bidi="ar"/>
                  <w:rPrChange w:id="9936" w:author="江湖人称Boss沈" w:date="2026-05-07T09:39:46Z">
                    <w:rPr>
                      <w:rFonts w:cs="宋体" w:asciiTheme="majorEastAsia" w:hAnsiTheme="majorEastAsia" w:eastAsiaTheme="majorEastAsia"/>
                      <w:kern w:val="0"/>
                      <w:lang w:bidi="ar"/>
                    </w:rPr>
                  </w:rPrChange>
                </w:rPr>
                <w:t>00</w:t>
              </w:r>
            </w:ins>
            <w:ins w:id="9937" w:author="江湖人称Boss沈" w:date="2026-07-29T08:47:19Z">
              <w:r>
                <w:rPr>
                  <w:rFonts w:hint="eastAsia" w:eastAsia="仿宋_GB2312" w:cs="Times New Roman"/>
                  <w:kern w:val="0"/>
                  <w:sz w:val="24"/>
                  <w:highlight w:val="none"/>
                  <w:lang w:val="en-US" w:eastAsia="zh-CN" w:bidi="ar"/>
                </w:rPr>
                <w:t>0</w:t>
              </w:r>
            </w:ins>
            <w:ins w:id="9938" w:author="江湖人称Boss沈" w:date="2026-05-07T09:38:17Z">
              <w:r>
                <w:rPr>
                  <w:rFonts w:hint="default" w:ascii="Times New Roman" w:hAnsi="Times New Roman" w:eastAsia="仿宋_GB2312" w:cs="Times New Roman"/>
                  <w:kern w:val="0"/>
                  <w:sz w:val="24"/>
                  <w:highlight w:val="none"/>
                  <w:lang w:bidi="ar"/>
                  <w:rPrChange w:id="9939" w:author="江湖人称Boss沈" w:date="2026-05-07T09:39:46Z">
                    <w:rPr>
                      <w:rFonts w:cs="宋体" w:asciiTheme="majorEastAsia" w:hAnsiTheme="majorEastAsia" w:eastAsiaTheme="majorEastAsia"/>
                      <w:kern w:val="0"/>
                      <w:lang w:bidi="ar"/>
                    </w:rPr>
                  </w:rPrChange>
                </w:rPr>
                <w:t>0</w:t>
              </w:r>
            </w:ins>
          </w:p>
        </w:tc>
      </w:tr>
      <w:tr w14:paraId="53094D2C">
        <w:tblPrEx>
          <w:tblCellMar>
            <w:top w:w="0" w:type="dxa"/>
            <w:left w:w="108" w:type="dxa"/>
            <w:bottom w:w="0" w:type="dxa"/>
            <w:right w:w="108" w:type="dxa"/>
          </w:tblCellMar>
          <w:tblPrExChange w:id="9941" w:author="江湖人称Boss沈" w:date="2026-05-07T09:39:32Z">
            <w:tblPrEx>
              <w:tblCellMar>
                <w:top w:w="0" w:type="dxa"/>
                <w:left w:w="108" w:type="dxa"/>
                <w:bottom w:w="0" w:type="dxa"/>
                <w:right w:w="108" w:type="dxa"/>
              </w:tblCellMar>
            </w:tblPrEx>
          </w:tblPrExChange>
        </w:tblPrEx>
        <w:trPr>
          <w:trHeight w:val="2100" w:hRule="atLeast"/>
          <w:ins w:id="9940" w:author="江湖人称Boss沈" w:date="2026-05-07T09:38:17Z"/>
          <w:trPrChange w:id="9941" w:author="江湖人称Boss沈" w:date="2026-05-07T09:39:32Z">
            <w:trPr>
              <w:trHeight w:val="2100" w:hRule="atLeast"/>
            </w:trPr>
          </w:trPrChange>
        </w:trPr>
        <w:tc>
          <w:tcPr>
            <w:tcW w:w="616" w:type="pct"/>
            <w:vMerge w:val="continue"/>
            <w:tcBorders>
              <w:top w:val="nil"/>
              <w:left w:val="single" w:color="auto" w:sz="8" w:space="0"/>
              <w:bottom w:val="single" w:color="auto" w:sz="8" w:space="0"/>
              <w:right w:val="single" w:color="auto" w:sz="8" w:space="0"/>
            </w:tcBorders>
            <w:shd w:val="clear" w:color="auto" w:fill="auto"/>
            <w:vAlign w:val="center"/>
            <w:tcPrChange w:id="9942" w:author="江湖人称Boss沈" w:date="2026-05-07T09:39:32Z">
              <w:tcPr>
                <w:tcW w:w="617" w:type="pct"/>
                <w:gridSpan w:val="2"/>
                <w:vMerge w:val="continue"/>
                <w:tcBorders>
                  <w:top w:val="nil"/>
                  <w:left w:val="single" w:color="auto" w:sz="8" w:space="0"/>
                  <w:bottom w:val="single" w:color="auto" w:sz="8" w:space="0"/>
                  <w:right w:val="single" w:color="auto" w:sz="8" w:space="0"/>
                </w:tcBorders>
                <w:shd w:val="clear" w:color="auto" w:fill="auto"/>
                <w:vAlign w:val="center"/>
              </w:tcPr>
            </w:tcPrChange>
          </w:tcPr>
          <w:p w14:paraId="708043A6">
            <w:pPr>
              <w:ind w:firstLine="0" w:firstLineChars="0"/>
              <w:jc w:val="center"/>
              <w:rPr>
                <w:ins w:id="9944" w:author="江湖人称Boss沈" w:date="2026-05-07T09:38:17Z"/>
                <w:rFonts w:hint="default" w:ascii="Times New Roman" w:hAnsi="Times New Roman" w:eastAsia="仿宋_GB2312" w:cs="Times New Roman"/>
                <w:sz w:val="24"/>
                <w:highlight w:val="none"/>
                <w:rPrChange w:id="9945" w:author="江湖人称Boss沈" w:date="2026-05-07T09:39:46Z">
                  <w:rPr>
                    <w:ins w:id="9946" w:author="江湖人称Boss沈" w:date="2026-05-07T09:38:17Z"/>
                    <w:rFonts w:cs="宋体" w:asciiTheme="majorEastAsia" w:hAnsiTheme="majorEastAsia" w:eastAsiaTheme="majorEastAsia"/>
                  </w:rPr>
                </w:rPrChange>
              </w:rPr>
              <w:pPrChange w:id="9943" w:author="江湖人称Boss沈" w:date="2026-05-07T09:39:32Z">
                <w:pPr>
                  <w:ind w:firstLine="0" w:firstLineChars="0"/>
                </w:pPr>
              </w:pPrChange>
            </w:pPr>
          </w:p>
        </w:tc>
        <w:tc>
          <w:tcPr>
            <w:tcW w:w="646" w:type="pct"/>
            <w:vMerge w:val="continue"/>
            <w:tcBorders>
              <w:top w:val="nil"/>
              <w:left w:val="single" w:color="auto" w:sz="8" w:space="0"/>
              <w:bottom w:val="single" w:color="000000" w:sz="8" w:space="0"/>
              <w:right w:val="single" w:color="auto" w:sz="8" w:space="0"/>
            </w:tcBorders>
            <w:shd w:val="clear" w:color="auto" w:fill="auto"/>
            <w:vAlign w:val="center"/>
            <w:tcPrChange w:id="9947" w:author="江湖人称Boss沈" w:date="2026-05-07T09:39:32Z">
              <w:tcPr>
                <w:tcW w:w="647" w:type="pct"/>
                <w:gridSpan w:val="2"/>
                <w:vMerge w:val="continue"/>
                <w:tcBorders>
                  <w:top w:val="nil"/>
                  <w:left w:val="single" w:color="auto" w:sz="8" w:space="0"/>
                  <w:bottom w:val="single" w:color="000000" w:sz="8" w:space="0"/>
                  <w:right w:val="single" w:color="auto" w:sz="8" w:space="0"/>
                </w:tcBorders>
                <w:shd w:val="clear" w:color="auto" w:fill="auto"/>
                <w:vAlign w:val="center"/>
              </w:tcPr>
            </w:tcPrChange>
          </w:tcPr>
          <w:p w14:paraId="0ABE06FB">
            <w:pPr>
              <w:ind w:firstLine="0" w:firstLineChars="0"/>
              <w:jc w:val="center"/>
              <w:rPr>
                <w:ins w:id="9948" w:author="江湖人称Boss沈" w:date="2026-05-07T09:38:17Z"/>
                <w:rFonts w:hint="default" w:ascii="Times New Roman" w:hAnsi="Times New Roman" w:eastAsia="仿宋_GB2312" w:cs="Times New Roman"/>
                <w:sz w:val="24"/>
                <w:highlight w:val="none"/>
                <w:rPrChange w:id="9949" w:author="江湖人称Boss沈" w:date="2026-05-07T09:39:46Z">
                  <w:rPr>
                    <w:ins w:id="9950" w:author="江湖人称Boss沈" w:date="2026-05-07T09:38:17Z"/>
                    <w:rFonts w:cs="宋体" w:asciiTheme="majorEastAsia" w:hAnsiTheme="majorEastAsia" w:eastAsiaTheme="majorEastAsia"/>
                  </w:rPr>
                </w:rPrChange>
              </w:rPr>
            </w:pPr>
          </w:p>
        </w:tc>
        <w:tc>
          <w:tcPr>
            <w:tcW w:w="1990" w:type="pct"/>
            <w:tcBorders>
              <w:top w:val="nil"/>
              <w:left w:val="nil"/>
              <w:bottom w:val="single" w:color="auto" w:sz="8" w:space="0"/>
              <w:right w:val="single" w:color="auto" w:sz="8" w:space="0"/>
            </w:tcBorders>
            <w:shd w:val="clear" w:color="auto" w:fill="auto"/>
            <w:vAlign w:val="center"/>
            <w:tcPrChange w:id="9951" w:author="江湖人称Boss沈" w:date="2026-05-07T09:39:32Z">
              <w:tcPr>
                <w:tcW w:w="1991" w:type="pct"/>
                <w:gridSpan w:val="2"/>
                <w:tcBorders>
                  <w:top w:val="nil"/>
                  <w:left w:val="nil"/>
                  <w:bottom w:val="single" w:color="auto" w:sz="8" w:space="0"/>
                  <w:right w:val="single" w:color="auto" w:sz="8" w:space="0"/>
                </w:tcBorders>
                <w:shd w:val="clear" w:color="auto" w:fill="auto"/>
              </w:tcPr>
            </w:tcPrChange>
          </w:tcPr>
          <w:p w14:paraId="1594A1DE">
            <w:pPr>
              <w:widowControl/>
              <w:ind w:firstLine="0" w:firstLineChars="0"/>
              <w:jc w:val="center"/>
              <w:textAlignment w:val="top"/>
              <w:rPr>
                <w:ins w:id="9953" w:author="江湖人称Boss沈" w:date="2026-05-07T09:38:17Z"/>
                <w:rFonts w:hint="default" w:ascii="Times New Roman" w:hAnsi="Times New Roman" w:eastAsia="仿宋_GB2312" w:cs="Times New Roman"/>
                <w:kern w:val="0"/>
                <w:sz w:val="24"/>
                <w:highlight w:val="none"/>
                <w:lang w:bidi="ar"/>
                <w:rPrChange w:id="9954" w:author="江湖人称Boss沈" w:date="2026-05-07T09:39:46Z">
                  <w:rPr>
                    <w:ins w:id="9955" w:author="江湖人称Boss沈" w:date="2026-05-07T09:38:17Z"/>
                    <w:rFonts w:cs="宋体" w:asciiTheme="majorEastAsia" w:hAnsiTheme="majorEastAsia" w:eastAsiaTheme="majorEastAsia"/>
                    <w:kern w:val="0"/>
                    <w:lang w:bidi="ar"/>
                  </w:rPr>
                </w:rPrChange>
              </w:rPr>
              <w:pPrChange w:id="9952" w:author="江湖人称Boss沈" w:date="2026-05-07T09:39:32Z">
                <w:pPr>
                  <w:widowControl/>
                  <w:ind w:firstLine="0" w:firstLineChars="0"/>
                  <w:jc w:val="left"/>
                  <w:textAlignment w:val="top"/>
                </w:pPr>
              </w:pPrChange>
            </w:pPr>
            <w:ins w:id="9956" w:author="江湖人称Boss沈" w:date="2026-05-07T09:38:17Z">
              <w:r>
                <w:rPr>
                  <w:rFonts w:hint="default" w:ascii="Times New Roman" w:hAnsi="Times New Roman" w:eastAsia="仿宋_GB2312" w:cs="Times New Roman"/>
                  <w:kern w:val="0"/>
                  <w:sz w:val="24"/>
                  <w:highlight w:val="none"/>
                  <w:lang w:bidi="ar"/>
                  <w:rPrChange w:id="9957" w:author="江湖人称Boss沈" w:date="2026-05-07T09:39:46Z">
                    <w:rPr>
                      <w:rFonts w:hint="eastAsia" w:cs="宋体" w:asciiTheme="majorEastAsia" w:hAnsiTheme="majorEastAsia" w:eastAsiaTheme="majorEastAsia"/>
                      <w:kern w:val="0"/>
                      <w:lang w:bidi="ar"/>
                    </w:rPr>
                  </w:rPrChange>
                </w:rPr>
                <w:t>（</w:t>
              </w:r>
            </w:ins>
            <w:ins w:id="9958" w:author="江湖人称Boss沈" w:date="2026-05-07T09:38:17Z">
              <w:r>
                <w:rPr>
                  <w:rFonts w:hint="default" w:ascii="Times New Roman" w:hAnsi="Times New Roman" w:eastAsia="仿宋_GB2312" w:cs="Times New Roman"/>
                  <w:kern w:val="0"/>
                  <w:sz w:val="24"/>
                  <w:highlight w:val="none"/>
                  <w:lang w:bidi="ar"/>
                  <w:rPrChange w:id="9959" w:author="江湖人称Boss沈" w:date="2026-05-07T09:39:46Z">
                    <w:rPr>
                      <w:rFonts w:cs="宋体" w:asciiTheme="majorEastAsia" w:hAnsiTheme="majorEastAsia" w:eastAsiaTheme="majorEastAsia"/>
                      <w:kern w:val="0"/>
                      <w:lang w:bidi="ar"/>
                    </w:rPr>
                  </w:rPrChange>
                </w:rPr>
                <w:t>2）后台支持公告管理功能，支持公告的添加、编辑、删除操作。添加公告时，提供富文本编辑界面，方便用户录入公告内容，包括文字、图片、链接等。编辑公告时，可对公告内容可进行修改和更新。</w:t>
              </w:r>
            </w:ins>
          </w:p>
          <w:p w14:paraId="5AE20912">
            <w:pPr>
              <w:widowControl/>
              <w:ind w:firstLine="0" w:firstLineChars="0"/>
              <w:jc w:val="center"/>
              <w:textAlignment w:val="top"/>
              <w:rPr>
                <w:ins w:id="9961" w:author="江湖人称Boss沈" w:date="2026-05-07T09:38:17Z"/>
                <w:rFonts w:hint="default" w:ascii="Times New Roman" w:hAnsi="Times New Roman" w:eastAsia="仿宋_GB2312" w:cs="Times New Roman"/>
                <w:sz w:val="24"/>
                <w:highlight w:val="none"/>
                <w:rPrChange w:id="9962" w:author="江湖人称Boss沈" w:date="2026-05-07T09:39:46Z">
                  <w:rPr>
                    <w:ins w:id="9963" w:author="江湖人称Boss沈" w:date="2026-05-07T09:38:17Z"/>
                    <w:rFonts w:hint="eastAsia" w:cs="宋体" w:asciiTheme="majorEastAsia" w:hAnsiTheme="majorEastAsia" w:eastAsiaTheme="majorEastAsia"/>
                  </w:rPr>
                </w:rPrChange>
              </w:rPr>
              <w:pPrChange w:id="9960" w:author="江湖人称Boss沈" w:date="2026-05-07T09:39:32Z">
                <w:pPr>
                  <w:widowControl/>
                  <w:ind w:firstLine="0" w:firstLineChars="0"/>
                  <w:jc w:val="left"/>
                  <w:textAlignment w:val="top"/>
                </w:pPr>
              </w:pPrChange>
            </w:pPr>
            <w:ins w:id="9964" w:author="江湖人称Boss沈" w:date="2026-05-07T09:38:17Z">
              <w:r>
                <w:rPr>
                  <w:rFonts w:hint="default" w:ascii="Times New Roman" w:hAnsi="Times New Roman" w:eastAsia="仿宋_GB2312" w:cs="Times New Roman"/>
                  <w:kern w:val="0"/>
                  <w:sz w:val="24"/>
                  <w:highlight w:val="none"/>
                  <w:lang w:bidi="ar"/>
                  <w:rPrChange w:id="9965" w:author="江湖人称Boss沈" w:date="2026-05-07T09:39:46Z">
                    <w:rPr>
                      <w:rFonts w:hint="eastAsia" w:cs="宋体" w:asciiTheme="majorEastAsia" w:hAnsiTheme="majorEastAsia" w:eastAsiaTheme="majorEastAsia"/>
                      <w:kern w:val="0"/>
                      <w:highlight w:val="yellow"/>
                      <w:lang w:bidi="ar"/>
                    </w:rPr>
                  </w:rPrChange>
                </w:rPr>
                <w:t>（3）</w:t>
              </w:r>
            </w:ins>
            <w:ins w:id="9966" w:author="江湖人称Boss沈" w:date="2026-05-07T09:38:17Z">
              <w:r>
                <w:rPr>
                  <w:rFonts w:hint="default" w:ascii="Times New Roman" w:hAnsi="Times New Roman" w:eastAsia="仿宋_GB2312" w:cs="Times New Roman"/>
                  <w:color w:val="0F1115"/>
                  <w:sz w:val="24"/>
                  <w:highlight w:val="none"/>
                  <w:shd w:val="clear" w:color="auto" w:fill="FFFFFF"/>
                  <w:rPrChange w:id="9967" w:author="江湖人称Boss沈" w:date="2026-05-07T09:39:46Z">
                    <w:rPr>
                      <w:rFonts w:cs="Segoe UI" w:asciiTheme="majorEastAsia" w:hAnsiTheme="majorEastAsia" w:eastAsiaTheme="majorEastAsia"/>
                      <w:color w:val="0F1115"/>
                      <w:highlight w:val="yellow"/>
                      <w:shd w:val="clear" w:color="auto" w:fill="FFFFFF"/>
                    </w:rPr>
                  </w:rPrChange>
                </w:rPr>
                <w:t>富文本支持Markdown+HTML混编；公告内容自动生成静态HTML页面以提升访问速度</w:t>
              </w:r>
            </w:ins>
            <w:ins w:id="9968" w:author="江湖人称Boss沈" w:date="2026-05-07T09:38:17Z">
              <w:r>
                <w:rPr>
                  <w:rFonts w:hint="default" w:ascii="Times New Roman" w:hAnsi="Times New Roman" w:eastAsia="仿宋_GB2312" w:cs="Times New Roman"/>
                  <w:color w:val="0F1115"/>
                  <w:sz w:val="24"/>
                  <w:highlight w:val="none"/>
                  <w:shd w:val="clear" w:color="auto" w:fill="FFFFFF"/>
                  <w:rPrChange w:id="9969" w:author="江湖人称Boss沈" w:date="2026-05-07T09:39:46Z">
                    <w:rPr>
                      <w:rFonts w:hint="eastAsia" w:cs="Segoe UI" w:asciiTheme="majorEastAsia" w:hAnsiTheme="majorEastAsia" w:eastAsiaTheme="majorEastAsia"/>
                      <w:color w:val="0F1115"/>
                      <w:highlight w:val="yellow"/>
                      <w:shd w:val="clear" w:color="auto" w:fill="FFFFFF"/>
                    </w:rPr>
                  </w:rPrChange>
                </w:rPr>
                <w:t>。</w:t>
              </w:r>
            </w:ins>
          </w:p>
        </w:tc>
        <w:tc>
          <w:tcPr>
            <w:tcW w:w="538" w:type="pct"/>
            <w:vMerge w:val="continue"/>
            <w:tcBorders>
              <w:top w:val="nil"/>
              <w:left w:val="single" w:color="auto" w:sz="8" w:space="0"/>
              <w:bottom w:val="single" w:color="000000" w:sz="8" w:space="0"/>
              <w:right w:val="single" w:color="auto" w:sz="8" w:space="0"/>
            </w:tcBorders>
            <w:shd w:val="clear" w:color="auto" w:fill="auto"/>
            <w:vAlign w:val="center"/>
            <w:tcPrChange w:id="9970" w:author="江湖人称Boss沈" w:date="2026-05-07T09:39:32Z">
              <w:tcPr>
                <w:tcW w:w="539" w:type="pct"/>
                <w:gridSpan w:val="2"/>
                <w:vMerge w:val="continue"/>
                <w:tcBorders>
                  <w:top w:val="nil"/>
                  <w:left w:val="single" w:color="auto" w:sz="8" w:space="0"/>
                  <w:bottom w:val="single" w:color="000000" w:sz="8" w:space="0"/>
                  <w:right w:val="single" w:color="auto" w:sz="8" w:space="0"/>
                </w:tcBorders>
                <w:shd w:val="clear" w:color="auto" w:fill="auto"/>
                <w:vAlign w:val="center"/>
              </w:tcPr>
            </w:tcPrChange>
          </w:tcPr>
          <w:p w14:paraId="0D228D14">
            <w:pPr>
              <w:ind w:firstLine="0" w:firstLineChars="0"/>
              <w:jc w:val="center"/>
              <w:rPr>
                <w:ins w:id="9971" w:author="江湖人称Boss沈" w:date="2026-05-07T09:38:17Z"/>
                <w:rFonts w:hint="default" w:ascii="Times New Roman" w:hAnsi="Times New Roman" w:eastAsia="仿宋_GB2312" w:cs="Times New Roman"/>
                <w:sz w:val="24"/>
                <w:highlight w:val="none"/>
                <w:rPrChange w:id="9972" w:author="江湖人称Boss沈" w:date="2026-05-07T09:39:46Z">
                  <w:rPr>
                    <w:ins w:id="9973" w:author="江湖人称Boss沈" w:date="2026-05-07T09:38:17Z"/>
                    <w:rFonts w:cs="宋体" w:asciiTheme="majorEastAsia" w:hAnsiTheme="majorEastAsia" w:eastAsiaTheme="majorEastAsia"/>
                  </w:rPr>
                </w:rPrChange>
              </w:rPr>
            </w:pPr>
          </w:p>
        </w:tc>
        <w:tc>
          <w:tcPr>
            <w:tcW w:w="424" w:type="pct"/>
            <w:vMerge w:val="continue"/>
            <w:tcBorders>
              <w:top w:val="nil"/>
              <w:left w:val="single" w:color="auto" w:sz="8" w:space="0"/>
              <w:bottom w:val="single" w:color="auto" w:sz="8" w:space="0"/>
              <w:right w:val="single" w:color="auto" w:sz="8" w:space="0"/>
            </w:tcBorders>
            <w:shd w:val="clear" w:color="auto" w:fill="auto"/>
            <w:vAlign w:val="center"/>
            <w:tcPrChange w:id="9974" w:author="江湖人称Boss沈" w:date="2026-05-07T09:39:32Z">
              <w:tcPr>
                <w:tcW w:w="425" w:type="pct"/>
                <w:gridSpan w:val="2"/>
                <w:vMerge w:val="continue"/>
                <w:tcBorders>
                  <w:top w:val="nil"/>
                  <w:left w:val="single" w:color="auto" w:sz="8" w:space="0"/>
                  <w:bottom w:val="single" w:color="auto" w:sz="8" w:space="0"/>
                  <w:right w:val="single" w:color="auto" w:sz="8" w:space="0"/>
                </w:tcBorders>
                <w:shd w:val="clear" w:color="auto" w:fill="auto"/>
                <w:vAlign w:val="center"/>
              </w:tcPr>
            </w:tcPrChange>
          </w:tcPr>
          <w:p w14:paraId="35E703CF">
            <w:pPr>
              <w:ind w:firstLine="0" w:firstLineChars="0"/>
              <w:jc w:val="center"/>
              <w:rPr>
                <w:ins w:id="9975" w:author="江湖人称Boss沈" w:date="2026-05-07T09:38:17Z"/>
                <w:rFonts w:hint="default" w:ascii="Times New Roman" w:hAnsi="Times New Roman" w:eastAsia="仿宋_GB2312" w:cs="Times New Roman"/>
                <w:sz w:val="24"/>
                <w:highlight w:val="none"/>
                <w:rPrChange w:id="9976" w:author="江湖人称Boss沈" w:date="2026-05-07T09:39:46Z">
                  <w:rPr>
                    <w:ins w:id="9977" w:author="江湖人称Boss沈" w:date="2026-05-07T09:38:17Z"/>
                    <w:rFonts w:cs="宋体" w:asciiTheme="majorEastAsia" w:hAnsiTheme="majorEastAsia" w:eastAsiaTheme="majorEastAsia"/>
                  </w:rPr>
                </w:rPrChange>
              </w:rPr>
            </w:pPr>
          </w:p>
        </w:tc>
        <w:tc>
          <w:tcPr>
            <w:tcW w:w="781" w:type="pct"/>
            <w:vMerge w:val="continue"/>
            <w:tcBorders>
              <w:top w:val="nil"/>
              <w:left w:val="single" w:color="auto" w:sz="8" w:space="0"/>
              <w:bottom w:val="single" w:color="000000" w:sz="8" w:space="0"/>
              <w:right w:val="single" w:color="auto" w:sz="8" w:space="0"/>
            </w:tcBorders>
            <w:shd w:val="clear" w:color="auto" w:fill="auto"/>
            <w:vAlign w:val="center"/>
            <w:tcPrChange w:id="9978" w:author="江湖人称Boss沈" w:date="2026-05-07T09:39:32Z">
              <w:tcPr>
                <w:tcW w:w="781" w:type="pct"/>
                <w:gridSpan w:val="2"/>
                <w:vMerge w:val="continue"/>
                <w:tcBorders>
                  <w:top w:val="nil"/>
                  <w:left w:val="single" w:color="auto" w:sz="8" w:space="0"/>
                  <w:bottom w:val="single" w:color="000000" w:sz="8" w:space="0"/>
                  <w:right w:val="single" w:color="auto" w:sz="8" w:space="0"/>
                </w:tcBorders>
                <w:shd w:val="clear" w:color="auto" w:fill="auto"/>
                <w:vAlign w:val="center"/>
              </w:tcPr>
            </w:tcPrChange>
          </w:tcPr>
          <w:p w14:paraId="0CD4C337">
            <w:pPr>
              <w:ind w:firstLine="0" w:firstLineChars="0"/>
              <w:jc w:val="center"/>
              <w:rPr>
                <w:ins w:id="9979" w:author="江湖人称Boss沈" w:date="2026-05-07T09:38:17Z"/>
                <w:rFonts w:hint="default" w:ascii="Times New Roman" w:hAnsi="Times New Roman" w:eastAsia="仿宋_GB2312" w:cs="Times New Roman"/>
                <w:sz w:val="24"/>
                <w:highlight w:val="none"/>
                <w:rPrChange w:id="9980" w:author="江湖人称Boss沈" w:date="2026-05-07T09:39:46Z">
                  <w:rPr>
                    <w:ins w:id="9981" w:author="江湖人称Boss沈" w:date="2026-05-07T09:38:17Z"/>
                    <w:rFonts w:cs="宋体" w:asciiTheme="majorEastAsia" w:hAnsiTheme="majorEastAsia" w:eastAsiaTheme="majorEastAsia"/>
                  </w:rPr>
                </w:rPrChange>
              </w:rPr>
            </w:pPr>
          </w:p>
        </w:tc>
      </w:tr>
      <w:tr w14:paraId="124D1711">
        <w:tblPrEx>
          <w:tblCellMar>
            <w:top w:w="0" w:type="dxa"/>
            <w:left w:w="108" w:type="dxa"/>
            <w:bottom w:w="0" w:type="dxa"/>
            <w:right w:w="108" w:type="dxa"/>
          </w:tblCellMar>
          <w:tblPrExChange w:id="9983" w:author="江湖人称Boss沈" w:date="2026-05-07T09:39:32Z">
            <w:tblPrEx>
              <w:tblCellMar>
                <w:top w:w="0" w:type="dxa"/>
                <w:left w:w="108" w:type="dxa"/>
                <w:bottom w:w="0" w:type="dxa"/>
                <w:right w:w="108" w:type="dxa"/>
              </w:tblCellMar>
            </w:tblPrEx>
          </w:tblPrExChange>
        </w:tblPrEx>
        <w:trPr>
          <w:trHeight w:val="700" w:hRule="atLeast"/>
          <w:ins w:id="9982" w:author="江湖人称Boss沈" w:date="2026-05-07T09:38:17Z"/>
          <w:trPrChange w:id="9983" w:author="江湖人称Boss沈" w:date="2026-05-07T09:39:32Z">
            <w:trPr>
              <w:trHeight w:val="700" w:hRule="atLeast"/>
            </w:trPr>
          </w:trPrChange>
        </w:trPr>
        <w:tc>
          <w:tcPr>
            <w:tcW w:w="616" w:type="pct"/>
            <w:vMerge w:val="continue"/>
            <w:tcBorders>
              <w:top w:val="nil"/>
              <w:left w:val="single" w:color="auto" w:sz="8" w:space="0"/>
              <w:bottom w:val="single" w:color="auto" w:sz="8" w:space="0"/>
              <w:right w:val="single" w:color="auto" w:sz="8" w:space="0"/>
            </w:tcBorders>
            <w:shd w:val="clear" w:color="auto" w:fill="auto"/>
            <w:vAlign w:val="center"/>
            <w:tcPrChange w:id="9984" w:author="江湖人称Boss沈" w:date="2026-05-07T09:39:32Z">
              <w:tcPr>
                <w:tcW w:w="617" w:type="pct"/>
                <w:gridSpan w:val="2"/>
                <w:vMerge w:val="continue"/>
                <w:tcBorders>
                  <w:top w:val="nil"/>
                  <w:left w:val="single" w:color="auto" w:sz="8" w:space="0"/>
                  <w:bottom w:val="single" w:color="auto" w:sz="8" w:space="0"/>
                  <w:right w:val="single" w:color="auto" w:sz="8" w:space="0"/>
                </w:tcBorders>
                <w:shd w:val="clear" w:color="auto" w:fill="auto"/>
                <w:vAlign w:val="center"/>
              </w:tcPr>
            </w:tcPrChange>
          </w:tcPr>
          <w:p w14:paraId="4FFC623C">
            <w:pPr>
              <w:ind w:firstLine="0" w:firstLineChars="0"/>
              <w:jc w:val="center"/>
              <w:rPr>
                <w:ins w:id="9986" w:author="江湖人称Boss沈" w:date="2026-05-07T09:38:17Z"/>
                <w:rFonts w:hint="default" w:ascii="Times New Roman" w:hAnsi="Times New Roman" w:eastAsia="仿宋_GB2312" w:cs="Times New Roman"/>
                <w:sz w:val="24"/>
                <w:highlight w:val="none"/>
                <w:rPrChange w:id="9987" w:author="江湖人称Boss沈" w:date="2026-05-07T09:39:46Z">
                  <w:rPr>
                    <w:ins w:id="9988" w:author="江湖人称Boss沈" w:date="2026-05-07T09:38:17Z"/>
                    <w:rFonts w:cs="宋体" w:asciiTheme="majorEastAsia" w:hAnsiTheme="majorEastAsia" w:eastAsiaTheme="majorEastAsia"/>
                  </w:rPr>
                </w:rPrChange>
              </w:rPr>
              <w:pPrChange w:id="9985" w:author="江湖人称Boss沈" w:date="2026-05-07T09:39:32Z">
                <w:pPr>
                  <w:ind w:firstLine="0" w:firstLineChars="0"/>
                </w:pPr>
              </w:pPrChange>
            </w:pPr>
          </w:p>
        </w:tc>
        <w:tc>
          <w:tcPr>
            <w:tcW w:w="646" w:type="pct"/>
            <w:vMerge w:val="restart"/>
            <w:tcBorders>
              <w:top w:val="nil"/>
              <w:left w:val="single" w:color="auto" w:sz="8" w:space="0"/>
              <w:bottom w:val="single" w:color="000000" w:sz="8" w:space="0"/>
              <w:right w:val="nil"/>
            </w:tcBorders>
            <w:shd w:val="clear" w:color="auto" w:fill="auto"/>
            <w:vAlign w:val="center"/>
            <w:tcPrChange w:id="9989" w:author="江湖人称Boss沈" w:date="2026-05-07T09:39:32Z">
              <w:tcPr>
                <w:tcW w:w="647" w:type="pct"/>
                <w:gridSpan w:val="2"/>
                <w:vMerge w:val="restart"/>
                <w:tcBorders>
                  <w:top w:val="nil"/>
                  <w:left w:val="single" w:color="auto" w:sz="8" w:space="0"/>
                  <w:bottom w:val="single" w:color="000000" w:sz="8" w:space="0"/>
                  <w:right w:val="nil"/>
                </w:tcBorders>
                <w:shd w:val="clear" w:color="auto" w:fill="auto"/>
                <w:vAlign w:val="center"/>
              </w:tcPr>
            </w:tcPrChange>
          </w:tcPr>
          <w:p w14:paraId="30BD4417">
            <w:pPr>
              <w:widowControl/>
              <w:ind w:firstLine="0" w:firstLineChars="0"/>
              <w:jc w:val="center"/>
              <w:textAlignment w:val="center"/>
              <w:rPr>
                <w:ins w:id="9990" w:author="江湖人称Boss沈" w:date="2026-05-07T09:38:17Z"/>
                <w:rFonts w:hint="default" w:ascii="Times New Roman" w:hAnsi="Times New Roman" w:eastAsia="仿宋_GB2312" w:cs="Times New Roman"/>
                <w:sz w:val="24"/>
                <w:highlight w:val="none"/>
                <w:rPrChange w:id="9991" w:author="江湖人称Boss沈" w:date="2026-05-07T09:39:46Z">
                  <w:rPr>
                    <w:ins w:id="9992" w:author="江湖人称Boss沈" w:date="2026-05-07T09:38:17Z"/>
                    <w:rFonts w:cs="宋体" w:asciiTheme="majorEastAsia" w:hAnsiTheme="majorEastAsia" w:eastAsiaTheme="majorEastAsia"/>
                  </w:rPr>
                </w:rPrChange>
              </w:rPr>
            </w:pPr>
            <w:ins w:id="9993" w:author="江湖人称Boss沈" w:date="2026-05-07T09:38:17Z">
              <w:r>
                <w:rPr>
                  <w:rFonts w:hint="default" w:ascii="Times New Roman" w:hAnsi="Times New Roman" w:eastAsia="仿宋_GB2312" w:cs="Times New Roman"/>
                  <w:kern w:val="0"/>
                  <w:sz w:val="24"/>
                  <w:highlight w:val="none"/>
                  <w:lang w:bidi="ar"/>
                  <w:rPrChange w:id="9994" w:author="江湖人称Boss沈" w:date="2026-05-07T09:39:46Z">
                    <w:rPr>
                      <w:rFonts w:hint="eastAsia" w:cs="宋体" w:asciiTheme="majorEastAsia" w:hAnsiTheme="majorEastAsia" w:eastAsiaTheme="majorEastAsia"/>
                      <w:kern w:val="0"/>
                      <w:lang w:bidi="ar"/>
                    </w:rPr>
                  </w:rPrChange>
                </w:rPr>
                <w:t>安全服务展示和管理</w:t>
              </w:r>
            </w:ins>
          </w:p>
        </w:tc>
        <w:tc>
          <w:tcPr>
            <w:tcW w:w="1990" w:type="pct"/>
            <w:tcBorders>
              <w:top w:val="nil"/>
              <w:left w:val="single" w:color="auto" w:sz="8" w:space="0"/>
              <w:bottom w:val="nil"/>
              <w:right w:val="single" w:color="auto" w:sz="8" w:space="0"/>
            </w:tcBorders>
            <w:shd w:val="clear" w:color="auto" w:fill="auto"/>
            <w:vAlign w:val="center"/>
            <w:tcPrChange w:id="9995" w:author="江湖人称Boss沈" w:date="2026-05-07T09:39:32Z">
              <w:tcPr>
                <w:tcW w:w="1991" w:type="pct"/>
                <w:gridSpan w:val="2"/>
                <w:tcBorders>
                  <w:top w:val="nil"/>
                  <w:left w:val="single" w:color="auto" w:sz="8" w:space="0"/>
                  <w:bottom w:val="nil"/>
                  <w:right w:val="single" w:color="auto" w:sz="8" w:space="0"/>
                </w:tcBorders>
                <w:shd w:val="clear" w:color="auto" w:fill="auto"/>
              </w:tcPr>
            </w:tcPrChange>
          </w:tcPr>
          <w:p w14:paraId="0CAF4A77">
            <w:pPr>
              <w:widowControl/>
              <w:ind w:firstLine="0" w:firstLineChars="0"/>
              <w:jc w:val="center"/>
              <w:textAlignment w:val="top"/>
              <w:rPr>
                <w:ins w:id="9997" w:author="江湖人称Boss沈" w:date="2026-05-07T09:38:17Z"/>
                <w:rFonts w:hint="default" w:ascii="Times New Roman" w:hAnsi="Times New Roman" w:eastAsia="仿宋_GB2312" w:cs="Times New Roman"/>
                <w:sz w:val="24"/>
                <w:highlight w:val="none"/>
                <w:rPrChange w:id="9998" w:author="江湖人称Boss沈" w:date="2026-05-07T09:39:46Z">
                  <w:rPr>
                    <w:ins w:id="9999" w:author="江湖人称Boss沈" w:date="2026-05-07T09:38:17Z"/>
                    <w:rFonts w:cs="宋体" w:asciiTheme="majorEastAsia" w:hAnsiTheme="majorEastAsia" w:eastAsiaTheme="majorEastAsia"/>
                  </w:rPr>
                </w:rPrChange>
              </w:rPr>
              <w:pPrChange w:id="9996" w:author="江湖人称Boss沈" w:date="2026-05-07T09:39:32Z">
                <w:pPr>
                  <w:widowControl/>
                  <w:ind w:firstLine="0" w:firstLineChars="0"/>
                  <w:jc w:val="left"/>
                  <w:textAlignment w:val="top"/>
                </w:pPr>
              </w:pPrChange>
            </w:pPr>
            <w:ins w:id="10000" w:author="江湖人称Boss沈" w:date="2026-05-07T09:38:17Z">
              <w:r>
                <w:rPr>
                  <w:rFonts w:hint="default" w:ascii="Times New Roman" w:hAnsi="Times New Roman" w:eastAsia="仿宋_GB2312" w:cs="Times New Roman"/>
                  <w:kern w:val="0"/>
                  <w:sz w:val="24"/>
                  <w:highlight w:val="none"/>
                  <w:lang w:bidi="ar"/>
                  <w:rPrChange w:id="10001" w:author="江湖人称Boss沈" w:date="2026-05-07T09:39:46Z">
                    <w:rPr>
                      <w:rFonts w:hint="eastAsia" w:cs="宋体" w:asciiTheme="majorEastAsia" w:hAnsiTheme="majorEastAsia" w:eastAsiaTheme="majorEastAsia"/>
                      <w:kern w:val="0"/>
                      <w:lang w:bidi="ar"/>
                    </w:rPr>
                  </w:rPrChange>
                </w:rPr>
                <w:t>支持对外提供的各类安全服务的展示和流程管理：</w:t>
              </w:r>
            </w:ins>
          </w:p>
        </w:tc>
        <w:tc>
          <w:tcPr>
            <w:tcW w:w="538" w:type="pct"/>
            <w:vMerge w:val="restart"/>
            <w:tcBorders>
              <w:top w:val="nil"/>
              <w:left w:val="single" w:color="auto" w:sz="8" w:space="0"/>
              <w:bottom w:val="single" w:color="000000" w:sz="8" w:space="0"/>
              <w:right w:val="single" w:color="auto" w:sz="8" w:space="0"/>
            </w:tcBorders>
            <w:shd w:val="clear" w:color="auto" w:fill="auto"/>
            <w:vAlign w:val="center"/>
            <w:tcPrChange w:id="10002" w:author="江湖人称Boss沈" w:date="2026-05-07T09:39:32Z">
              <w:tcPr>
                <w:tcW w:w="539" w:type="pct"/>
                <w:gridSpan w:val="2"/>
                <w:vMerge w:val="restart"/>
                <w:tcBorders>
                  <w:top w:val="nil"/>
                  <w:left w:val="single" w:color="auto" w:sz="8" w:space="0"/>
                  <w:bottom w:val="single" w:color="000000" w:sz="8" w:space="0"/>
                  <w:right w:val="single" w:color="auto" w:sz="8" w:space="0"/>
                </w:tcBorders>
                <w:shd w:val="clear" w:color="auto" w:fill="auto"/>
                <w:vAlign w:val="center"/>
              </w:tcPr>
            </w:tcPrChange>
          </w:tcPr>
          <w:p w14:paraId="7483DF9B">
            <w:pPr>
              <w:widowControl/>
              <w:ind w:firstLine="0" w:firstLineChars="0"/>
              <w:jc w:val="center"/>
              <w:textAlignment w:val="center"/>
              <w:rPr>
                <w:ins w:id="10003" w:author="江湖人称Boss沈" w:date="2026-05-07T09:38:17Z"/>
                <w:rFonts w:hint="default" w:ascii="Times New Roman" w:hAnsi="Times New Roman" w:eastAsia="仿宋_GB2312" w:cs="Times New Roman"/>
                <w:sz w:val="24"/>
                <w:highlight w:val="none"/>
                <w:rPrChange w:id="10004" w:author="江湖人称Boss沈" w:date="2026-05-07T09:39:46Z">
                  <w:rPr>
                    <w:ins w:id="10005" w:author="江湖人称Boss沈" w:date="2026-05-07T09:38:17Z"/>
                    <w:rFonts w:cs="宋体" w:asciiTheme="majorEastAsia" w:hAnsiTheme="majorEastAsia" w:eastAsiaTheme="majorEastAsia"/>
                  </w:rPr>
                </w:rPrChange>
              </w:rPr>
            </w:pPr>
            <w:ins w:id="10006" w:author="江湖人称Boss沈" w:date="2026-05-07T09:38:17Z">
              <w:r>
                <w:rPr>
                  <w:rFonts w:hint="default" w:ascii="Times New Roman" w:hAnsi="Times New Roman" w:eastAsia="仿宋_GB2312" w:cs="Times New Roman"/>
                  <w:kern w:val="0"/>
                  <w:sz w:val="24"/>
                  <w:highlight w:val="none"/>
                  <w:lang w:bidi="ar"/>
                  <w:rPrChange w:id="10007" w:author="江湖人称Boss沈" w:date="2026-05-07T09:39:46Z">
                    <w:rPr>
                      <w:rFonts w:cs="宋体" w:asciiTheme="majorEastAsia" w:hAnsiTheme="majorEastAsia" w:eastAsiaTheme="majorEastAsia"/>
                      <w:kern w:val="0"/>
                      <w:lang w:bidi="ar"/>
                    </w:rPr>
                  </w:rPrChange>
                </w:rPr>
                <w:t>12000</w:t>
              </w:r>
            </w:ins>
          </w:p>
        </w:tc>
        <w:tc>
          <w:tcPr>
            <w:tcW w:w="424" w:type="pct"/>
            <w:vMerge w:val="restart"/>
            <w:tcBorders>
              <w:top w:val="nil"/>
              <w:left w:val="single" w:color="auto" w:sz="8" w:space="0"/>
              <w:bottom w:val="single" w:color="000000" w:sz="8" w:space="0"/>
              <w:right w:val="single" w:color="auto" w:sz="8" w:space="0"/>
            </w:tcBorders>
            <w:shd w:val="clear" w:color="auto" w:fill="auto"/>
            <w:vAlign w:val="center"/>
            <w:tcPrChange w:id="10008" w:author="江湖人称Boss沈" w:date="2026-05-07T09:39:32Z">
              <w:tcPr>
                <w:tcW w:w="425" w:type="pct"/>
                <w:gridSpan w:val="2"/>
                <w:vMerge w:val="restart"/>
                <w:tcBorders>
                  <w:top w:val="nil"/>
                  <w:left w:val="single" w:color="auto" w:sz="8" w:space="0"/>
                  <w:bottom w:val="single" w:color="000000" w:sz="8" w:space="0"/>
                  <w:right w:val="single" w:color="auto" w:sz="8" w:space="0"/>
                </w:tcBorders>
                <w:shd w:val="clear" w:color="auto" w:fill="auto"/>
                <w:vAlign w:val="center"/>
              </w:tcPr>
            </w:tcPrChange>
          </w:tcPr>
          <w:p w14:paraId="14369DBE">
            <w:pPr>
              <w:widowControl/>
              <w:ind w:firstLine="0" w:firstLineChars="0"/>
              <w:jc w:val="center"/>
              <w:textAlignment w:val="center"/>
              <w:rPr>
                <w:ins w:id="10009" w:author="江湖人称Boss沈" w:date="2026-05-07T09:38:17Z"/>
                <w:rFonts w:hint="default" w:ascii="Times New Roman" w:hAnsi="Times New Roman" w:eastAsia="仿宋_GB2312" w:cs="Times New Roman"/>
                <w:sz w:val="24"/>
                <w:highlight w:val="none"/>
                <w:rPrChange w:id="10010" w:author="江湖人称Boss沈" w:date="2026-05-07T09:39:46Z">
                  <w:rPr>
                    <w:ins w:id="10011" w:author="江湖人称Boss沈" w:date="2026-05-07T09:38:17Z"/>
                    <w:rFonts w:cs="宋体" w:asciiTheme="majorEastAsia" w:hAnsiTheme="majorEastAsia" w:eastAsiaTheme="majorEastAsia"/>
                  </w:rPr>
                </w:rPrChange>
              </w:rPr>
            </w:pPr>
            <w:ins w:id="10012" w:author="江湖人称Boss沈" w:date="2026-07-29T08:47:13Z">
              <w:r>
                <w:rPr>
                  <w:rFonts w:hint="eastAsia" w:eastAsia="仿宋_GB2312" w:cs="Times New Roman"/>
                  <w:kern w:val="0"/>
                  <w:sz w:val="24"/>
                  <w:highlight w:val="none"/>
                  <w:lang w:eastAsia="zh-CN" w:bidi="ar"/>
                </w:rPr>
                <w:t>2</w:t>
              </w:r>
            </w:ins>
            <w:ins w:id="10013" w:author="江湖人称Boss沈" w:date="2026-07-29T08:47:13Z">
              <w:r>
                <w:rPr>
                  <w:rFonts w:hint="eastAsia" w:eastAsia="仿宋_GB2312" w:cs="Times New Roman"/>
                  <w:kern w:val="0"/>
                  <w:sz w:val="24"/>
                  <w:highlight w:val="none"/>
                  <w:lang w:val="en-US" w:eastAsia="zh-CN" w:bidi="ar"/>
                </w:rPr>
                <w:t>.5</w:t>
              </w:r>
            </w:ins>
          </w:p>
        </w:tc>
        <w:tc>
          <w:tcPr>
            <w:tcW w:w="781" w:type="pct"/>
            <w:vMerge w:val="restart"/>
            <w:tcBorders>
              <w:top w:val="nil"/>
              <w:left w:val="single" w:color="auto" w:sz="8" w:space="0"/>
              <w:bottom w:val="single" w:color="000000" w:sz="8" w:space="0"/>
              <w:right w:val="single" w:color="auto" w:sz="8" w:space="0"/>
            </w:tcBorders>
            <w:shd w:val="clear" w:color="auto" w:fill="auto"/>
            <w:vAlign w:val="center"/>
            <w:tcPrChange w:id="10014" w:author="江湖人称Boss沈" w:date="2026-05-07T09:39:32Z">
              <w:tcPr>
                <w:tcW w:w="781" w:type="pct"/>
                <w:gridSpan w:val="2"/>
                <w:vMerge w:val="restart"/>
                <w:tcBorders>
                  <w:top w:val="nil"/>
                  <w:left w:val="single" w:color="auto" w:sz="8" w:space="0"/>
                  <w:bottom w:val="single" w:color="000000" w:sz="8" w:space="0"/>
                  <w:right w:val="single" w:color="auto" w:sz="8" w:space="0"/>
                </w:tcBorders>
                <w:shd w:val="clear" w:color="auto" w:fill="auto"/>
                <w:vAlign w:val="center"/>
              </w:tcPr>
            </w:tcPrChange>
          </w:tcPr>
          <w:p w14:paraId="03EB6159">
            <w:pPr>
              <w:widowControl/>
              <w:ind w:firstLine="0" w:firstLineChars="0"/>
              <w:jc w:val="center"/>
              <w:textAlignment w:val="center"/>
              <w:rPr>
                <w:ins w:id="10015" w:author="江湖人称Boss沈" w:date="2026-05-07T09:38:17Z"/>
                <w:rFonts w:hint="default" w:ascii="Times New Roman" w:hAnsi="Times New Roman" w:eastAsia="仿宋_GB2312" w:cs="Times New Roman"/>
                <w:sz w:val="24"/>
                <w:highlight w:val="none"/>
                <w:rPrChange w:id="10016" w:author="江湖人称Boss沈" w:date="2026-05-07T09:39:46Z">
                  <w:rPr>
                    <w:ins w:id="10017" w:author="江湖人称Boss沈" w:date="2026-05-07T09:38:17Z"/>
                    <w:rFonts w:cs="宋体" w:asciiTheme="majorEastAsia" w:hAnsiTheme="majorEastAsia" w:eastAsiaTheme="majorEastAsia"/>
                  </w:rPr>
                </w:rPrChange>
              </w:rPr>
            </w:pPr>
            <w:ins w:id="10018" w:author="江湖人称Boss沈" w:date="2026-07-29T08:47:18Z">
              <w:r>
                <w:rPr>
                  <w:rFonts w:hint="eastAsia" w:eastAsia="仿宋_GB2312" w:cs="Times New Roman"/>
                  <w:kern w:val="0"/>
                  <w:sz w:val="24"/>
                  <w:highlight w:val="none"/>
                  <w:lang w:eastAsia="zh-CN" w:bidi="ar"/>
                </w:rPr>
                <w:t>3</w:t>
              </w:r>
            </w:ins>
            <w:ins w:id="10019" w:author="江湖人称Boss沈" w:date="2026-07-29T08:47:18Z">
              <w:r>
                <w:rPr>
                  <w:rFonts w:hint="eastAsia" w:eastAsia="仿宋_GB2312" w:cs="Times New Roman"/>
                  <w:kern w:val="0"/>
                  <w:sz w:val="24"/>
                  <w:highlight w:val="none"/>
                  <w:lang w:val="en-US" w:eastAsia="zh-CN" w:bidi="ar"/>
                </w:rPr>
                <w:t>0</w:t>
              </w:r>
            </w:ins>
            <w:ins w:id="10020" w:author="江湖人称Boss沈" w:date="2026-05-07T09:38:17Z">
              <w:r>
                <w:rPr>
                  <w:rFonts w:hint="default" w:ascii="Times New Roman" w:hAnsi="Times New Roman" w:eastAsia="仿宋_GB2312" w:cs="Times New Roman"/>
                  <w:kern w:val="0"/>
                  <w:sz w:val="24"/>
                  <w:highlight w:val="none"/>
                  <w:lang w:bidi="ar"/>
                  <w:rPrChange w:id="10021" w:author="江湖人称Boss沈" w:date="2026-05-07T09:39:46Z">
                    <w:rPr>
                      <w:rFonts w:cs="宋体" w:asciiTheme="majorEastAsia" w:hAnsiTheme="majorEastAsia" w:eastAsiaTheme="majorEastAsia"/>
                      <w:kern w:val="0"/>
                      <w:lang w:bidi="ar"/>
                    </w:rPr>
                  </w:rPrChange>
                </w:rPr>
                <w:t>000</w:t>
              </w:r>
            </w:ins>
          </w:p>
        </w:tc>
      </w:tr>
      <w:tr w14:paraId="2A9D1BE8">
        <w:tblPrEx>
          <w:tblCellMar>
            <w:top w:w="0" w:type="dxa"/>
            <w:left w:w="108" w:type="dxa"/>
            <w:bottom w:w="0" w:type="dxa"/>
            <w:right w:w="108" w:type="dxa"/>
          </w:tblCellMar>
          <w:tblPrExChange w:id="10023" w:author="江湖人称Boss沈" w:date="2026-05-07T09:39:32Z">
            <w:tblPrEx>
              <w:tblCellMar>
                <w:top w:w="0" w:type="dxa"/>
                <w:left w:w="108" w:type="dxa"/>
                <w:bottom w:w="0" w:type="dxa"/>
                <w:right w:w="108" w:type="dxa"/>
              </w:tblCellMar>
            </w:tblPrEx>
          </w:tblPrExChange>
        </w:tblPrEx>
        <w:trPr>
          <w:trHeight w:val="1050" w:hRule="atLeast"/>
          <w:ins w:id="10022" w:author="江湖人称Boss沈" w:date="2026-05-07T09:38:17Z"/>
          <w:trPrChange w:id="10023" w:author="江湖人称Boss沈" w:date="2026-05-07T09:39:32Z">
            <w:trPr>
              <w:trHeight w:val="1050" w:hRule="atLeast"/>
            </w:trPr>
          </w:trPrChange>
        </w:trPr>
        <w:tc>
          <w:tcPr>
            <w:tcW w:w="616" w:type="pct"/>
            <w:vMerge w:val="continue"/>
            <w:tcBorders>
              <w:top w:val="nil"/>
              <w:left w:val="single" w:color="auto" w:sz="8" w:space="0"/>
              <w:bottom w:val="single" w:color="auto" w:sz="8" w:space="0"/>
              <w:right w:val="single" w:color="auto" w:sz="8" w:space="0"/>
            </w:tcBorders>
            <w:shd w:val="clear" w:color="auto" w:fill="auto"/>
            <w:vAlign w:val="center"/>
            <w:tcPrChange w:id="10024" w:author="江湖人称Boss沈" w:date="2026-05-07T09:39:32Z">
              <w:tcPr>
                <w:tcW w:w="617" w:type="pct"/>
                <w:gridSpan w:val="2"/>
                <w:vMerge w:val="continue"/>
                <w:tcBorders>
                  <w:top w:val="nil"/>
                  <w:left w:val="single" w:color="auto" w:sz="8" w:space="0"/>
                  <w:bottom w:val="single" w:color="auto" w:sz="8" w:space="0"/>
                  <w:right w:val="single" w:color="auto" w:sz="8" w:space="0"/>
                </w:tcBorders>
                <w:shd w:val="clear" w:color="auto" w:fill="auto"/>
                <w:vAlign w:val="center"/>
              </w:tcPr>
            </w:tcPrChange>
          </w:tcPr>
          <w:p w14:paraId="5E092A21">
            <w:pPr>
              <w:ind w:firstLine="0" w:firstLineChars="0"/>
              <w:jc w:val="center"/>
              <w:rPr>
                <w:ins w:id="10026" w:author="江湖人称Boss沈" w:date="2026-05-07T09:38:17Z"/>
                <w:rFonts w:hint="default" w:ascii="Times New Roman" w:hAnsi="Times New Roman" w:eastAsia="仿宋_GB2312" w:cs="Times New Roman"/>
                <w:sz w:val="24"/>
                <w:highlight w:val="none"/>
                <w:rPrChange w:id="10027" w:author="江湖人称Boss沈" w:date="2026-05-07T09:39:46Z">
                  <w:rPr>
                    <w:ins w:id="10028" w:author="江湖人称Boss沈" w:date="2026-05-07T09:38:17Z"/>
                    <w:rFonts w:cs="宋体" w:asciiTheme="majorEastAsia" w:hAnsiTheme="majorEastAsia" w:eastAsiaTheme="majorEastAsia"/>
                  </w:rPr>
                </w:rPrChange>
              </w:rPr>
              <w:pPrChange w:id="10025" w:author="江湖人称Boss沈" w:date="2026-05-07T09:39:32Z">
                <w:pPr>
                  <w:ind w:firstLine="0" w:firstLineChars="0"/>
                </w:pPr>
              </w:pPrChange>
            </w:pPr>
          </w:p>
        </w:tc>
        <w:tc>
          <w:tcPr>
            <w:tcW w:w="646" w:type="pct"/>
            <w:vMerge w:val="continue"/>
            <w:tcBorders>
              <w:top w:val="nil"/>
              <w:left w:val="single" w:color="auto" w:sz="8" w:space="0"/>
              <w:bottom w:val="single" w:color="000000" w:sz="8" w:space="0"/>
              <w:right w:val="nil"/>
            </w:tcBorders>
            <w:shd w:val="clear" w:color="auto" w:fill="auto"/>
            <w:vAlign w:val="center"/>
            <w:tcPrChange w:id="10029" w:author="江湖人称Boss沈" w:date="2026-05-07T09:39:32Z">
              <w:tcPr>
                <w:tcW w:w="647" w:type="pct"/>
                <w:gridSpan w:val="2"/>
                <w:vMerge w:val="continue"/>
                <w:tcBorders>
                  <w:top w:val="nil"/>
                  <w:left w:val="single" w:color="auto" w:sz="8" w:space="0"/>
                  <w:bottom w:val="single" w:color="000000" w:sz="8" w:space="0"/>
                  <w:right w:val="nil"/>
                </w:tcBorders>
                <w:shd w:val="clear" w:color="auto" w:fill="auto"/>
                <w:vAlign w:val="center"/>
              </w:tcPr>
            </w:tcPrChange>
          </w:tcPr>
          <w:p w14:paraId="789570AD">
            <w:pPr>
              <w:ind w:firstLine="0" w:firstLineChars="0"/>
              <w:jc w:val="center"/>
              <w:rPr>
                <w:ins w:id="10030" w:author="江湖人称Boss沈" w:date="2026-05-07T09:38:17Z"/>
                <w:rFonts w:hint="default" w:ascii="Times New Roman" w:hAnsi="Times New Roman" w:eastAsia="仿宋_GB2312" w:cs="Times New Roman"/>
                <w:sz w:val="24"/>
                <w:highlight w:val="none"/>
                <w:rPrChange w:id="10031" w:author="江湖人称Boss沈" w:date="2026-05-07T09:39:46Z">
                  <w:rPr>
                    <w:ins w:id="10032" w:author="江湖人称Boss沈" w:date="2026-05-07T09:38:17Z"/>
                    <w:rFonts w:cs="宋体" w:asciiTheme="majorEastAsia" w:hAnsiTheme="majorEastAsia" w:eastAsiaTheme="majorEastAsia"/>
                  </w:rPr>
                </w:rPrChange>
              </w:rPr>
            </w:pPr>
          </w:p>
        </w:tc>
        <w:tc>
          <w:tcPr>
            <w:tcW w:w="1990" w:type="pct"/>
            <w:tcBorders>
              <w:top w:val="nil"/>
              <w:left w:val="single" w:color="auto" w:sz="8" w:space="0"/>
              <w:bottom w:val="nil"/>
              <w:right w:val="single" w:color="auto" w:sz="8" w:space="0"/>
            </w:tcBorders>
            <w:shd w:val="clear" w:color="auto" w:fill="auto"/>
            <w:vAlign w:val="center"/>
            <w:tcPrChange w:id="10033" w:author="江湖人称Boss沈" w:date="2026-05-07T09:39:32Z">
              <w:tcPr>
                <w:tcW w:w="1991" w:type="pct"/>
                <w:gridSpan w:val="2"/>
                <w:tcBorders>
                  <w:top w:val="nil"/>
                  <w:left w:val="single" w:color="auto" w:sz="8" w:space="0"/>
                  <w:bottom w:val="nil"/>
                  <w:right w:val="single" w:color="auto" w:sz="8" w:space="0"/>
                </w:tcBorders>
                <w:shd w:val="clear" w:color="auto" w:fill="auto"/>
              </w:tcPr>
            </w:tcPrChange>
          </w:tcPr>
          <w:p w14:paraId="036BFF85">
            <w:pPr>
              <w:widowControl/>
              <w:ind w:firstLine="0" w:firstLineChars="0"/>
              <w:jc w:val="center"/>
              <w:textAlignment w:val="top"/>
              <w:rPr>
                <w:ins w:id="10035" w:author="江湖人称Boss沈" w:date="2026-05-07T09:38:17Z"/>
                <w:rFonts w:hint="default" w:ascii="Times New Roman" w:hAnsi="Times New Roman" w:eastAsia="仿宋_GB2312" w:cs="Times New Roman"/>
                <w:sz w:val="24"/>
                <w:highlight w:val="none"/>
                <w:rPrChange w:id="10036" w:author="江湖人称Boss沈" w:date="2026-05-07T09:39:46Z">
                  <w:rPr>
                    <w:ins w:id="10037" w:author="江湖人称Boss沈" w:date="2026-05-07T09:38:17Z"/>
                    <w:rFonts w:cs="宋体" w:asciiTheme="majorEastAsia" w:hAnsiTheme="majorEastAsia" w:eastAsiaTheme="majorEastAsia"/>
                  </w:rPr>
                </w:rPrChange>
              </w:rPr>
              <w:pPrChange w:id="10034" w:author="江湖人称Boss沈" w:date="2026-05-07T09:39:32Z">
                <w:pPr>
                  <w:widowControl/>
                  <w:ind w:firstLine="0" w:firstLineChars="0"/>
                  <w:jc w:val="left"/>
                  <w:textAlignment w:val="top"/>
                </w:pPr>
              </w:pPrChange>
            </w:pPr>
            <w:ins w:id="10038" w:author="江湖人称Boss沈" w:date="2026-05-07T09:38:17Z">
              <w:r>
                <w:rPr>
                  <w:rFonts w:hint="default" w:ascii="Times New Roman" w:hAnsi="Times New Roman" w:eastAsia="仿宋_GB2312" w:cs="Times New Roman"/>
                  <w:kern w:val="0"/>
                  <w:sz w:val="24"/>
                  <w:highlight w:val="none"/>
                  <w:lang w:bidi="ar"/>
                  <w:rPrChange w:id="10039" w:author="江湖人称Boss沈" w:date="2026-05-07T09:39:46Z">
                    <w:rPr>
                      <w:rFonts w:hint="eastAsia" w:cs="宋体" w:asciiTheme="majorEastAsia" w:hAnsiTheme="majorEastAsia" w:eastAsiaTheme="majorEastAsia"/>
                      <w:kern w:val="0"/>
                      <w:lang w:bidi="ar"/>
                    </w:rPr>
                  </w:rPrChange>
                </w:rPr>
                <w:t>（</w:t>
              </w:r>
            </w:ins>
            <w:ins w:id="10040" w:author="江湖人称Boss沈" w:date="2026-05-07T09:38:17Z">
              <w:r>
                <w:rPr>
                  <w:rFonts w:hint="default" w:ascii="Times New Roman" w:hAnsi="Times New Roman" w:eastAsia="仿宋_GB2312" w:cs="Times New Roman"/>
                  <w:kern w:val="0"/>
                  <w:sz w:val="24"/>
                  <w:highlight w:val="none"/>
                  <w:lang w:bidi="ar"/>
                  <w:rPrChange w:id="10041" w:author="江湖人称Boss沈" w:date="2026-05-07T09:39:46Z">
                    <w:rPr>
                      <w:rFonts w:cs="宋体" w:asciiTheme="majorEastAsia" w:hAnsiTheme="majorEastAsia" w:eastAsiaTheme="majorEastAsia"/>
                      <w:kern w:val="0"/>
                      <w:lang w:bidi="ar"/>
                    </w:rPr>
                  </w:rPrChange>
                </w:rPr>
                <w:t>1）安全服务展示界面应详细列出各项安全服务的名称、服务内容、服务价格（如有）、服务流程等信息。</w:t>
              </w:r>
            </w:ins>
          </w:p>
        </w:tc>
        <w:tc>
          <w:tcPr>
            <w:tcW w:w="538" w:type="pct"/>
            <w:vMerge w:val="continue"/>
            <w:tcBorders>
              <w:top w:val="nil"/>
              <w:left w:val="single" w:color="auto" w:sz="8" w:space="0"/>
              <w:bottom w:val="single" w:color="000000" w:sz="8" w:space="0"/>
              <w:right w:val="single" w:color="auto" w:sz="8" w:space="0"/>
            </w:tcBorders>
            <w:shd w:val="clear" w:color="auto" w:fill="auto"/>
            <w:vAlign w:val="center"/>
            <w:tcPrChange w:id="10042" w:author="江湖人称Boss沈" w:date="2026-05-07T09:39:32Z">
              <w:tcPr>
                <w:tcW w:w="539" w:type="pct"/>
                <w:gridSpan w:val="2"/>
                <w:vMerge w:val="continue"/>
                <w:tcBorders>
                  <w:top w:val="nil"/>
                  <w:left w:val="single" w:color="auto" w:sz="8" w:space="0"/>
                  <w:bottom w:val="single" w:color="000000" w:sz="8" w:space="0"/>
                  <w:right w:val="single" w:color="auto" w:sz="8" w:space="0"/>
                </w:tcBorders>
                <w:shd w:val="clear" w:color="auto" w:fill="auto"/>
                <w:vAlign w:val="center"/>
              </w:tcPr>
            </w:tcPrChange>
          </w:tcPr>
          <w:p w14:paraId="21A89E07">
            <w:pPr>
              <w:ind w:firstLine="0" w:firstLineChars="0"/>
              <w:jc w:val="center"/>
              <w:rPr>
                <w:ins w:id="10043" w:author="江湖人称Boss沈" w:date="2026-05-07T09:38:17Z"/>
                <w:rFonts w:hint="default" w:ascii="Times New Roman" w:hAnsi="Times New Roman" w:eastAsia="仿宋_GB2312" w:cs="Times New Roman"/>
                <w:sz w:val="24"/>
                <w:highlight w:val="none"/>
                <w:rPrChange w:id="10044" w:author="江湖人称Boss沈" w:date="2026-05-07T09:39:46Z">
                  <w:rPr>
                    <w:ins w:id="10045" w:author="江湖人称Boss沈" w:date="2026-05-07T09:38:17Z"/>
                    <w:rFonts w:cs="宋体" w:asciiTheme="majorEastAsia" w:hAnsiTheme="majorEastAsia" w:eastAsiaTheme="majorEastAsia"/>
                  </w:rPr>
                </w:rPrChange>
              </w:rPr>
            </w:pPr>
          </w:p>
        </w:tc>
        <w:tc>
          <w:tcPr>
            <w:tcW w:w="424" w:type="pct"/>
            <w:vMerge w:val="continue"/>
            <w:tcBorders>
              <w:top w:val="nil"/>
              <w:left w:val="single" w:color="auto" w:sz="8" w:space="0"/>
              <w:bottom w:val="single" w:color="000000" w:sz="8" w:space="0"/>
              <w:right w:val="single" w:color="auto" w:sz="8" w:space="0"/>
            </w:tcBorders>
            <w:shd w:val="clear" w:color="auto" w:fill="auto"/>
            <w:vAlign w:val="center"/>
            <w:tcPrChange w:id="10046" w:author="江湖人称Boss沈" w:date="2026-05-07T09:39:32Z">
              <w:tcPr>
                <w:tcW w:w="425" w:type="pct"/>
                <w:gridSpan w:val="2"/>
                <w:vMerge w:val="continue"/>
                <w:tcBorders>
                  <w:top w:val="nil"/>
                  <w:left w:val="single" w:color="auto" w:sz="8" w:space="0"/>
                  <w:bottom w:val="single" w:color="000000" w:sz="8" w:space="0"/>
                  <w:right w:val="single" w:color="auto" w:sz="8" w:space="0"/>
                </w:tcBorders>
                <w:shd w:val="clear" w:color="auto" w:fill="auto"/>
                <w:vAlign w:val="center"/>
              </w:tcPr>
            </w:tcPrChange>
          </w:tcPr>
          <w:p w14:paraId="71FBB565">
            <w:pPr>
              <w:ind w:firstLine="0" w:firstLineChars="0"/>
              <w:jc w:val="center"/>
              <w:rPr>
                <w:ins w:id="10047" w:author="江湖人称Boss沈" w:date="2026-05-07T09:38:17Z"/>
                <w:rFonts w:hint="default" w:ascii="Times New Roman" w:hAnsi="Times New Roman" w:eastAsia="仿宋_GB2312" w:cs="Times New Roman"/>
                <w:sz w:val="24"/>
                <w:highlight w:val="none"/>
                <w:rPrChange w:id="10048" w:author="江湖人称Boss沈" w:date="2026-05-07T09:39:46Z">
                  <w:rPr>
                    <w:ins w:id="10049" w:author="江湖人称Boss沈" w:date="2026-05-07T09:38:17Z"/>
                    <w:rFonts w:cs="宋体" w:asciiTheme="majorEastAsia" w:hAnsiTheme="majorEastAsia" w:eastAsiaTheme="majorEastAsia"/>
                  </w:rPr>
                </w:rPrChange>
              </w:rPr>
            </w:pPr>
          </w:p>
        </w:tc>
        <w:tc>
          <w:tcPr>
            <w:tcW w:w="781" w:type="pct"/>
            <w:vMerge w:val="continue"/>
            <w:tcBorders>
              <w:top w:val="nil"/>
              <w:left w:val="single" w:color="auto" w:sz="8" w:space="0"/>
              <w:bottom w:val="single" w:color="000000" w:sz="8" w:space="0"/>
              <w:right w:val="single" w:color="auto" w:sz="8" w:space="0"/>
            </w:tcBorders>
            <w:shd w:val="clear" w:color="auto" w:fill="auto"/>
            <w:vAlign w:val="center"/>
            <w:tcPrChange w:id="10050" w:author="江湖人称Boss沈" w:date="2026-05-07T09:39:32Z">
              <w:tcPr>
                <w:tcW w:w="781" w:type="pct"/>
                <w:gridSpan w:val="2"/>
                <w:vMerge w:val="continue"/>
                <w:tcBorders>
                  <w:top w:val="nil"/>
                  <w:left w:val="single" w:color="auto" w:sz="8" w:space="0"/>
                  <w:bottom w:val="single" w:color="000000" w:sz="8" w:space="0"/>
                  <w:right w:val="single" w:color="auto" w:sz="8" w:space="0"/>
                </w:tcBorders>
                <w:shd w:val="clear" w:color="auto" w:fill="auto"/>
                <w:vAlign w:val="center"/>
              </w:tcPr>
            </w:tcPrChange>
          </w:tcPr>
          <w:p w14:paraId="3DF02962">
            <w:pPr>
              <w:ind w:firstLine="0" w:firstLineChars="0"/>
              <w:jc w:val="center"/>
              <w:rPr>
                <w:ins w:id="10051" w:author="江湖人称Boss沈" w:date="2026-05-07T09:38:17Z"/>
                <w:rFonts w:hint="default" w:ascii="Times New Roman" w:hAnsi="Times New Roman" w:eastAsia="仿宋_GB2312" w:cs="Times New Roman"/>
                <w:sz w:val="24"/>
                <w:highlight w:val="none"/>
                <w:rPrChange w:id="10052" w:author="江湖人称Boss沈" w:date="2026-05-07T09:39:46Z">
                  <w:rPr>
                    <w:ins w:id="10053" w:author="江湖人称Boss沈" w:date="2026-05-07T09:38:17Z"/>
                    <w:rFonts w:cs="宋体" w:asciiTheme="majorEastAsia" w:hAnsiTheme="majorEastAsia" w:eastAsiaTheme="majorEastAsia"/>
                  </w:rPr>
                </w:rPrChange>
              </w:rPr>
            </w:pPr>
          </w:p>
        </w:tc>
      </w:tr>
      <w:tr w14:paraId="2FA0D1E9">
        <w:tblPrEx>
          <w:tblCellMar>
            <w:top w:w="0" w:type="dxa"/>
            <w:left w:w="108" w:type="dxa"/>
            <w:bottom w:w="0" w:type="dxa"/>
            <w:right w:w="108" w:type="dxa"/>
          </w:tblCellMar>
          <w:tblPrExChange w:id="10055" w:author="江湖人称Boss沈" w:date="2026-05-07T09:39:32Z">
            <w:tblPrEx>
              <w:tblCellMar>
                <w:top w:w="0" w:type="dxa"/>
                <w:left w:w="108" w:type="dxa"/>
                <w:bottom w:w="0" w:type="dxa"/>
                <w:right w:w="108" w:type="dxa"/>
              </w:tblCellMar>
            </w:tblPrEx>
          </w:tblPrExChange>
        </w:tblPrEx>
        <w:trPr>
          <w:trHeight w:val="2100" w:hRule="atLeast"/>
          <w:ins w:id="10054" w:author="江湖人称Boss沈" w:date="2026-05-07T09:38:17Z"/>
          <w:trPrChange w:id="10055" w:author="江湖人称Boss沈" w:date="2026-05-07T09:39:32Z">
            <w:trPr>
              <w:trHeight w:val="2100" w:hRule="atLeast"/>
            </w:trPr>
          </w:trPrChange>
        </w:trPr>
        <w:tc>
          <w:tcPr>
            <w:tcW w:w="616" w:type="pct"/>
            <w:vMerge w:val="continue"/>
            <w:tcBorders>
              <w:top w:val="nil"/>
              <w:left w:val="single" w:color="auto" w:sz="8" w:space="0"/>
              <w:bottom w:val="single" w:color="auto" w:sz="8" w:space="0"/>
              <w:right w:val="single" w:color="auto" w:sz="8" w:space="0"/>
            </w:tcBorders>
            <w:shd w:val="clear" w:color="auto" w:fill="auto"/>
            <w:vAlign w:val="center"/>
            <w:tcPrChange w:id="10056" w:author="江湖人称Boss沈" w:date="2026-05-07T09:39:32Z">
              <w:tcPr>
                <w:tcW w:w="617" w:type="pct"/>
                <w:gridSpan w:val="2"/>
                <w:vMerge w:val="continue"/>
                <w:tcBorders>
                  <w:top w:val="nil"/>
                  <w:left w:val="single" w:color="auto" w:sz="8" w:space="0"/>
                  <w:bottom w:val="single" w:color="auto" w:sz="8" w:space="0"/>
                  <w:right w:val="single" w:color="auto" w:sz="8" w:space="0"/>
                </w:tcBorders>
                <w:shd w:val="clear" w:color="auto" w:fill="auto"/>
                <w:vAlign w:val="center"/>
              </w:tcPr>
            </w:tcPrChange>
          </w:tcPr>
          <w:p w14:paraId="5925F70A">
            <w:pPr>
              <w:ind w:firstLine="0" w:firstLineChars="0"/>
              <w:jc w:val="center"/>
              <w:rPr>
                <w:ins w:id="10058" w:author="江湖人称Boss沈" w:date="2026-05-07T09:38:17Z"/>
                <w:rFonts w:hint="default" w:ascii="Times New Roman" w:hAnsi="Times New Roman" w:eastAsia="仿宋_GB2312" w:cs="Times New Roman"/>
                <w:sz w:val="24"/>
                <w:highlight w:val="none"/>
                <w:rPrChange w:id="10059" w:author="江湖人称Boss沈" w:date="2026-05-07T09:39:46Z">
                  <w:rPr>
                    <w:ins w:id="10060" w:author="江湖人称Boss沈" w:date="2026-05-07T09:38:17Z"/>
                    <w:rFonts w:cs="宋体" w:asciiTheme="majorEastAsia" w:hAnsiTheme="majorEastAsia" w:eastAsiaTheme="majorEastAsia"/>
                  </w:rPr>
                </w:rPrChange>
              </w:rPr>
              <w:pPrChange w:id="10057" w:author="江湖人称Boss沈" w:date="2026-05-07T09:39:32Z">
                <w:pPr>
                  <w:ind w:firstLine="0" w:firstLineChars="0"/>
                </w:pPr>
              </w:pPrChange>
            </w:pPr>
          </w:p>
        </w:tc>
        <w:tc>
          <w:tcPr>
            <w:tcW w:w="646" w:type="pct"/>
            <w:vMerge w:val="continue"/>
            <w:tcBorders>
              <w:top w:val="nil"/>
              <w:left w:val="single" w:color="auto" w:sz="8" w:space="0"/>
              <w:bottom w:val="single" w:color="000000" w:sz="8" w:space="0"/>
              <w:right w:val="nil"/>
            </w:tcBorders>
            <w:shd w:val="clear" w:color="auto" w:fill="auto"/>
            <w:vAlign w:val="center"/>
            <w:tcPrChange w:id="10061" w:author="江湖人称Boss沈" w:date="2026-05-07T09:39:32Z">
              <w:tcPr>
                <w:tcW w:w="647" w:type="pct"/>
                <w:gridSpan w:val="2"/>
                <w:vMerge w:val="continue"/>
                <w:tcBorders>
                  <w:top w:val="nil"/>
                  <w:left w:val="single" w:color="auto" w:sz="8" w:space="0"/>
                  <w:bottom w:val="single" w:color="000000" w:sz="8" w:space="0"/>
                  <w:right w:val="nil"/>
                </w:tcBorders>
                <w:shd w:val="clear" w:color="auto" w:fill="auto"/>
                <w:vAlign w:val="center"/>
              </w:tcPr>
            </w:tcPrChange>
          </w:tcPr>
          <w:p w14:paraId="10E4D146">
            <w:pPr>
              <w:ind w:firstLine="0" w:firstLineChars="0"/>
              <w:jc w:val="center"/>
              <w:rPr>
                <w:ins w:id="10062" w:author="江湖人称Boss沈" w:date="2026-05-07T09:38:17Z"/>
                <w:rFonts w:hint="default" w:ascii="Times New Roman" w:hAnsi="Times New Roman" w:eastAsia="仿宋_GB2312" w:cs="Times New Roman"/>
                <w:sz w:val="24"/>
                <w:highlight w:val="none"/>
                <w:rPrChange w:id="10063" w:author="江湖人称Boss沈" w:date="2026-05-07T09:39:46Z">
                  <w:rPr>
                    <w:ins w:id="10064" w:author="江湖人称Boss沈" w:date="2026-05-07T09:38:17Z"/>
                    <w:rFonts w:cs="宋体" w:asciiTheme="majorEastAsia" w:hAnsiTheme="majorEastAsia" w:eastAsiaTheme="majorEastAsia"/>
                  </w:rPr>
                </w:rPrChange>
              </w:rPr>
            </w:pPr>
          </w:p>
        </w:tc>
        <w:tc>
          <w:tcPr>
            <w:tcW w:w="1990" w:type="pct"/>
            <w:tcBorders>
              <w:top w:val="single" w:color="auto" w:sz="4" w:space="0"/>
              <w:left w:val="single" w:color="auto" w:sz="4" w:space="0"/>
              <w:bottom w:val="single" w:color="auto" w:sz="4" w:space="0"/>
              <w:right w:val="single" w:color="auto" w:sz="4" w:space="0"/>
            </w:tcBorders>
            <w:shd w:val="clear" w:color="auto" w:fill="auto"/>
            <w:vAlign w:val="center"/>
            <w:tcPrChange w:id="10065" w:author="江湖人称Boss沈" w:date="2026-05-07T09:39:32Z">
              <w:tcPr>
                <w:tcW w:w="1991" w:type="pct"/>
                <w:gridSpan w:val="2"/>
                <w:tcBorders>
                  <w:top w:val="single" w:color="auto" w:sz="4" w:space="0"/>
                  <w:left w:val="single" w:color="auto" w:sz="4" w:space="0"/>
                  <w:bottom w:val="single" w:color="auto" w:sz="4" w:space="0"/>
                  <w:right w:val="single" w:color="auto" w:sz="4" w:space="0"/>
                </w:tcBorders>
                <w:shd w:val="clear" w:color="auto" w:fill="auto"/>
              </w:tcPr>
            </w:tcPrChange>
          </w:tcPr>
          <w:p w14:paraId="71224051">
            <w:pPr>
              <w:widowControl/>
              <w:ind w:firstLine="0" w:firstLineChars="0"/>
              <w:jc w:val="center"/>
              <w:textAlignment w:val="top"/>
              <w:rPr>
                <w:ins w:id="10067" w:author="江湖人称Boss沈" w:date="2026-05-07T09:38:17Z"/>
                <w:rFonts w:hint="default" w:ascii="Times New Roman" w:hAnsi="Times New Roman" w:eastAsia="仿宋_GB2312" w:cs="Times New Roman"/>
                <w:sz w:val="24"/>
                <w:highlight w:val="none"/>
                <w:rPrChange w:id="10068" w:author="江湖人称Boss沈" w:date="2026-05-07T09:39:46Z">
                  <w:rPr>
                    <w:ins w:id="10069" w:author="江湖人称Boss沈" w:date="2026-05-07T09:38:17Z"/>
                    <w:rFonts w:cs="宋体" w:asciiTheme="majorEastAsia" w:hAnsiTheme="majorEastAsia" w:eastAsiaTheme="majorEastAsia"/>
                  </w:rPr>
                </w:rPrChange>
              </w:rPr>
              <w:pPrChange w:id="10066" w:author="江湖人称Boss沈" w:date="2026-05-07T09:39:32Z">
                <w:pPr>
                  <w:widowControl/>
                  <w:ind w:firstLine="0" w:firstLineChars="0"/>
                  <w:jc w:val="left"/>
                  <w:textAlignment w:val="top"/>
                </w:pPr>
              </w:pPrChange>
            </w:pPr>
            <w:ins w:id="10070" w:author="江湖人称Boss沈" w:date="2026-05-07T09:38:17Z">
              <w:r>
                <w:rPr>
                  <w:rFonts w:hint="default" w:ascii="Times New Roman" w:hAnsi="Times New Roman" w:eastAsia="仿宋_GB2312" w:cs="Times New Roman"/>
                  <w:kern w:val="0"/>
                  <w:sz w:val="24"/>
                  <w:highlight w:val="none"/>
                  <w:lang w:bidi="ar"/>
                  <w:rPrChange w:id="10071" w:author="江湖人称Boss沈" w:date="2026-05-07T09:39:46Z">
                    <w:rPr>
                      <w:rFonts w:hint="eastAsia" w:cs="宋体" w:asciiTheme="majorEastAsia" w:hAnsiTheme="majorEastAsia" w:eastAsiaTheme="majorEastAsia"/>
                      <w:kern w:val="0"/>
                      <w:lang w:bidi="ar"/>
                    </w:rPr>
                  </w:rPrChange>
                </w:rPr>
                <w:t>（</w:t>
              </w:r>
            </w:ins>
            <w:ins w:id="10072" w:author="江湖人称Boss沈" w:date="2026-05-07T09:38:17Z">
              <w:r>
                <w:rPr>
                  <w:rFonts w:hint="default" w:ascii="Times New Roman" w:hAnsi="Times New Roman" w:eastAsia="仿宋_GB2312" w:cs="Times New Roman"/>
                  <w:kern w:val="0"/>
                  <w:sz w:val="24"/>
                  <w:highlight w:val="none"/>
                  <w:lang w:bidi="ar"/>
                  <w:rPrChange w:id="10073" w:author="江湖人称Boss沈" w:date="2026-05-07T09:39:46Z">
                    <w:rPr>
                      <w:rFonts w:cs="宋体" w:asciiTheme="majorEastAsia" w:hAnsiTheme="majorEastAsia" w:eastAsiaTheme="majorEastAsia"/>
                      <w:kern w:val="0"/>
                      <w:lang w:bidi="ar"/>
                    </w:rPr>
                  </w:rPrChange>
                </w:rPr>
                <w:t>2）支持用户以附件资料的方式进行送检，本单位可以查看附件受检；</w:t>
              </w:r>
            </w:ins>
            <w:ins w:id="10074" w:author="江湖人称Boss沈" w:date="2026-05-07T09:38:17Z">
              <w:r>
                <w:rPr>
                  <w:rFonts w:hint="default" w:ascii="Times New Roman" w:hAnsi="Times New Roman" w:eastAsia="仿宋_GB2312" w:cs="Times New Roman"/>
                  <w:kern w:val="0"/>
                  <w:sz w:val="24"/>
                  <w:highlight w:val="none"/>
                  <w:lang w:bidi="ar"/>
                  <w:rPrChange w:id="10075" w:author="江湖人称Boss沈" w:date="2026-05-07T09:39:46Z">
                    <w:rPr>
                      <w:rFonts w:hint="eastAsia" w:cs="宋体" w:asciiTheme="majorEastAsia" w:hAnsiTheme="majorEastAsia" w:eastAsiaTheme="majorEastAsia"/>
                      <w:kern w:val="0"/>
                      <w:lang w:bidi="ar"/>
                    </w:rPr>
                  </w:rPrChange>
                </w:rPr>
                <w:t>提供全流程可视化管理，检测状态会根据实际进程动态更新，包括受理中、检测中、整改中、检测合格四个阶段，用户可随时通过系统进行查询。</w:t>
              </w:r>
            </w:ins>
          </w:p>
        </w:tc>
        <w:tc>
          <w:tcPr>
            <w:tcW w:w="538" w:type="pct"/>
            <w:vMerge w:val="continue"/>
            <w:tcBorders>
              <w:top w:val="nil"/>
              <w:left w:val="single" w:color="auto" w:sz="8" w:space="0"/>
              <w:bottom w:val="single" w:color="000000" w:sz="8" w:space="0"/>
              <w:right w:val="single" w:color="auto" w:sz="8" w:space="0"/>
            </w:tcBorders>
            <w:shd w:val="clear" w:color="auto" w:fill="auto"/>
            <w:vAlign w:val="center"/>
            <w:tcPrChange w:id="10076" w:author="江湖人称Boss沈" w:date="2026-05-07T09:39:32Z">
              <w:tcPr>
                <w:tcW w:w="539" w:type="pct"/>
                <w:gridSpan w:val="2"/>
                <w:vMerge w:val="continue"/>
                <w:tcBorders>
                  <w:top w:val="nil"/>
                  <w:left w:val="single" w:color="auto" w:sz="8" w:space="0"/>
                  <w:bottom w:val="single" w:color="000000" w:sz="8" w:space="0"/>
                  <w:right w:val="single" w:color="auto" w:sz="8" w:space="0"/>
                </w:tcBorders>
                <w:shd w:val="clear" w:color="auto" w:fill="auto"/>
                <w:vAlign w:val="center"/>
              </w:tcPr>
            </w:tcPrChange>
          </w:tcPr>
          <w:p w14:paraId="01F4D345">
            <w:pPr>
              <w:ind w:firstLine="0" w:firstLineChars="0"/>
              <w:jc w:val="center"/>
              <w:rPr>
                <w:ins w:id="10077" w:author="江湖人称Boss沈" w:date="2026-05-07T09:38:17Z"/>
                <w:rFonts w:hint="default" w:ascii="Times New Roman" w:hAnsi="Times New Roman" w:eastAsia="仿宋_GB2312" w:cs="Times New Roman"/>
                <w:sz w:val="24"/>
                <w:highlight w:val="none"/>
                <w:rPrChange w:id="10078" w:author="江湖人称Boss沈" w:date="2026-05-07T09:39:46Z">
                  <w:rPr>
                    <w:ins w:id="10079" w:author="江湖人称Boss沈" w:date="2026-05-07T09:38:17Z"/>
                    <w:rFonts w:cs="宋体" w:asciiTheme="majorEastAsia" w:hAnsiTheme="majorEastAsia" w:eastAsiaTheme="majorEastAsia"/>
                  </w:rPr>
                </w:rPrChange>
              </w:rPr>
            </w:pPr>
          </w:p>
        </w:tc>
        <w:tc>
          <w:tcPr>
            <w:tcW w:w="424" w:type="pct"/>
            <w:vMerge w:val="continue"/>
            <w:tcBorders>
              <w:top w:val="nil"/>
              <w:left w:val="single" w:color="auto" w:sz="8" w:space="0"/>
              <w:bottom w:val="single" w:color="000000" w:sz="8" w:space="0"/>
              <w:right w:val="single" w:color="auto" w:sz="8" w:space="0"/>
            </w:tcBorders>
            <w:shd w:val="clear" w:color="auto" w:fill="auto"/>
            <w:vAlign w:val="center"/>
            <w:tcPrChange w:id="10080" w:author="江湖人称Boss沈" w:date="2026-05-07T09:39:32Z">
              <w:tcPr>
                <w:tcW w:w="425" w:type="pct"/>
                <w:gridSpan w:val="2"/>
                <w:vMerge w:val="continue"/>
                <w:tcBorders>
                  <w:top w:val="nil"/>
                  <w:left w:val="single" w:color="auto" w:sz="8" w:space="0"/>
                  <w:bottom w:val="single" w:color="000000" w:sz="8" w:space="0"/>
                  <w:right w:val="single" w:color="auto" w:sz="8" w:space="0"/>
                </w:tcBorders>
                <w:shd w:val="clear" w:color="auto" w:fill="auto"/>
                <w:vAlign w:val="center"/>
              </w:tcPr>
            </w:tcPrChange>
          </w:tcPr>
          <w:p w14:paraId="69C382C9">
            <w:pPr>
              <w:ind w:firstLine="0" w:firstLineChars="0"/>
              <w:jc w:val="center"/>
              <w:rPr>
                <w:ins w:id="10081" w:author="江湖人称Boss沈" w:date="2026-05-07T09:38:17Z"/>
                <w:rFonts w:hint="default" w:ascii="Times New Roman" w:hAnsi="Times New Roman" w:eastAsia="仿宋_GB2312" w:cs="Times New Roman"/>
                <w:sz w:val="24"/>
                <w:highlight w:val="none"/>
                <w:rPrChange w:id="10082" w:author="江湖人称Boss沈" w:date="2026-05-07T09:39:46Z">
                  <w:rPr>
                    <w:ins w:id="10083" w:author="江湖人称Boss沈" w:date="2026-05-07T09:38:17Z"/>
                    <w:rFonts w:cs="宋体" w:asciiTheme="majorEastAsia" w:hAnsiTheme="majorEastAsia" w:eastAsiaTheme="majorEastAsia"/>
                  </w:rPr>
                </w:rPrChange>
              </w:rPr>
            </w:pPr>
          </w:p>
        </w:tc>
        <w:tc>
          <w:tcPr>
            <w:tcW w:w="781" w:type="pct"/>
            <w:vMerge w:val="continue"/>
            <w:tcBorders>
              <w:top w:val="nil"/>
              <w:left w:val="single" w:color="auto" w:sz="8" w:space="0"/>
              <w:bottom w:val="single" w:color="000000" w:sz="8" w:space="0"/>
              <w:right w:val="single" w:color="auto" w:sz="8" w:space="0"/>
            </w:tcBorders>
            <w:shd w:val="clear" w:color="auto" w:fill="auto"/>
            <w:vAlign w:val="center"/>
            <w:tcPrChange w:id="10084" w:author="江湖人称Boss沈" w:date="2026-05-07T09:39:32Z">
              <w:tcPr>
                <w:tcW w:w="781" w:type="pct"/>
                <w:gridSpan w:val="2"/>
                <w:vMerge w:val="continue"/>
                <w:tcBorders>
                  <w:top w:val="nil"/>
                  <w:left w:val="single" w:color="auto" w:sz="8" w:space="0"/>
                  <w:bottom w:val="single" w:color="000000" w:sz="8" w:space="0"/>
                  <w:right w:val="single" w:color="auto" w:sz="8" w:space="0"/>
                </w:tcBorders>
                <w:shd w:val="clear" w:color="auto" w:fill="auto"/>
                <w:vAlign w:val="center"/>
              </w:tcPr>
            </w:tcPrChange>
          </w:tcPr>
          <w:p w14:paraId="21677D12">
            <w:pPr>
              <w:ind w:firstLine="0" w:firstLineChars="0"/>
              <w:jc w:val="center"/>
              <w:rPr>
                <w:ins w:id="10085" w:author="江湖人称Boss沈" w:date="2026-05-07T09:38:17Z"/>
                <w:rFonts w:hint="default" w:ascii="Times New Roman" w:hAnsi="Times New Roman" w:eastAsia="仿宋_GB2312" w:cs="Times New Roman"/>
                <w:sz w:val="24"/>
                <w:highlight w:val="none"/>
                <w:rPrChange w:id="10086" w:author="江湖人称Boss沈" w:date="2026-05-07T09:39:46Z">
                  <w:rPr>
                    <w:ins w:id="10087" w:author="江湖人称Boss沈" w:date="2026-05-07T09:38:17Z"/>
                    <w:rFonts w:cs="宋体" w:asciiTheme="majorEastAsia" w:hAnsiTheme="majorEastAsia" w:eastAsiaTheme="majorEastAsia"/>
                  </w:rPr>
                </w:rPrChange>
              </w:rPr>
            </w:pPr>
          </w:p>
        </w:tc>
      </w:tr>
      <w:tr w14:paraId="7447BAF2">
        <w:tblPrEx>
          <w:tblCellMar>
            <w:top w:w="0" w:type="dxa"/>
            <w:left w:w="108" w:type="dxa"/>
            <w:bottom w:w="0" w:type="dxa"/>
            <w:right w:w="108" w:type="dxa"/>
          </w:tblCellMar>
          <w:tblPrExChange w:id="10089" w:author="江湖人称Boss沈" w:date="2026-05-07T09:39:32Z">
            <w:tblPrEx>
              <w:tblCellMar>
                <w:top w:w="0" w:type="dxa"/>
                <w:left w:w="108" w:type="dxa"/>
                <w:bottom w:w="0" w:type="dxa"/>
                <w:right w:w="108" w:type="dxa"/>
              </w:tblCellMar>
            </w:tblPrEx>
          </w:tblPrExChange>
        </w:tblPrEx>
        <w:trPr>
          <w:trHeight w:val="1400" w:hRule="atLeast"/>
          <w:ins w:id="10088" w:author="江湖人称Boss沈" w:date="2026-05-07T09:38:17Z"/>
          <w:trPrChange w:id="10089" w:author="江湖人称Boss沈" w:date="2026-05-07T09:39:32Z">
            <w:trPr>
              <w:trHeight w:val="1400" w:hRule="atLeast"/>
            </w:trPr>
          </w:trPrChange>
        </w:trPr>
        <w:tc>
          <w:tcPr>
            <w:tcW w:w="616" w:type="pct"/>
            <w:vMerge w:val="continue"/>
            <w:tcBorders>
              <w:top w:val="nil"/>
              <w:left w:val="single" w:color="auto" w:sz="8" w:space="0"/>
              <w:bottom w:val="single" w:color="auto" w:sz="8" w:space="0"/>
              <w:right w:val="single" w:color="auto" w:sz="8" w:space="0"/>
            </w:tcBorders>
            <w:shd w:val="clear" w:color="auto" w:fill="auto"/>
            <w:vAlign w:val="center"/>
            <w:tcPrChange w:id="10090" w:author="江湖人称Boss沈" w:date="2026-05-07T09:39:32Z">
              <w:tcPr>
                <w:tcW w:w="617" w:type="pct"/>
                <w:gridSpan w:val="2"/>
                <w:vMerge w:val="continue"/>
                <w:tcBorders>
                  <w:top w:val="nil"/>
                  <w:left w:val="single" w:color="auto" w:sz="8" w:space="0"/>
                  <w:bottom w:val="single" w:color="auto" w:sz="8" w:space="0"/>
                  <w:right w:val="single" w:color="auto" w:sz="8" w:space="0"/>
                </w:tcBorders>
                <w:shd w:val="clear" w:color="auto" w:fill="auto"/>
                <w:vAlign w:val="center"/>
              </w:tcPr>
            </w:tcPrChange>
          </w:tcPr>
          <w:p w14:paraId="4AE6B6A6">
            <w:pPr>
              <w:ind w:firstLine="0" w:firstLineChars="0"/>
              <w:jc w:val="center"/>
              <w:rPr>
                <w:ins w:id="10092" w:author="江湖人称Boss沈" w:date="2026-05-07T09:38:17Z"/>
                <w:rFonts w:hint="default" w:ascii="Times New Roman" w:hAnsi="Times New Roman" w:eastAsia="仿宋_GB2312" w:cs="Times New Roman"/>
                <w:sz w:val="24"/>
                <w:highlight w:val="none"/>
                <w:rPrChange w:id="10093" w:author="江湖人称Boss沈" w:date="2026-05-07T09:39:46Z">
                  <w:rPr>
                    <w:ins w:id="10094" w:author="江湖人称Boss沈" w:date="2026-05-07T09:38:17Z"/>
                    <w:rFonts w:cs="宋体" w:asciiTheme="majorEastAsia" w:hAnsiTheme="majorEastAsia" w:eastAsiaTheme="majorEastAsia"/>
                  </w:rPr>
                </w:rPrChange>
              </w:rPr>
              <w:pPrChange w:id="10091" w:author="江湖人称Boss沈" w:date="2026-05-07T09:39:32Z">
                <w:pPr>
                  <w:ind w:firstLine="0" w:firstLineChars="0"/>
                </w:pPr>
              </w:pPrChange>
            </w:pPr>
          </w:p>
        </w:tc>
        <w:tc>
          <w:tcPr>
            <w:tcW w:w="646" w:type="pct"/>
            <w:vMerge w:val="continue"/>
            <w:tcBorders>
              <w:top w:val="nil"/>
              <w:left w:val="single" w:color="auto" w:sz="8" w:space="0"/>
              <w:bottom w:val="single" w:color="000000" w:sz="8" w:space="0"/>
              <w:right w:val="nil"/>
            </w:tcBorders>
            <w:shd w:val="clear" w:color="auto" w:fill="auto"/>
            <w:vAlign w:val="center"/>
            <w:tcPrChange w:id="10095" w:author="江湖人称Boss沈" w:date="2026-05-07T09:39:32Z">
              <w:tcPr>
                <w:tcW w:w="647" w:type="pct"/>
                <w:gridSpan w:val="2"/>
                <w:vMerge w:val="continue"/>
                <w:tcBorders>
                  <w:top w:val="nil"/>
                  <w:left w:val="single" w:color="auto" w:sz="8" w:space="0"/>
                  <w:bottom w:val="single" w:color="000000" w:sz="8" w:space="0"/>
                  <w:right w:val="nil"/>
                </w:tcBorders>
                <w:shd w:val="clear" w:color="auto" w:fill="auto"/>
                <w:vAlign w:val="center"/>
              </w:tcPr>
            </w:tcPrChange>
          </w:tcPr>
          <w:p w14:paraId="2AC99EDA">
            <w:pPr>
              <w:ind w:firstLine="0" w:firstLineChars="0"/>
              <w:jc w:val="center"/>
              <w:rPr>
                <w:ins w:id="10096" w:author="江湖人称Boss沈" w:date="2026-05-07T09:38:17Z"/>
                <w:rFonts w:hint="default" w:ascii="Times New Roman" w:hAnsi="Times New Roman" w:eastAsia="仿宋_GB2312" w:cs="Times New Roman"/>
                <w:sz w:val="24"/>
                <w:highlight w:val="none"/>
                <w:rPrChange w:id="10097" w:author="江湖人称Boss沈" w:date="2026-05-07T09:39:46Z">
                  <w:rPr>
                    <w:ins w:id="10098" w:author="江湖人称Boss沈" w:date="2026-05-07T09:38:17Z"/>
                    <w:rFonts w:cs="宋体" w:asciiTheme="majorEastAsia" w:hAnsiTheme="majorEastAsia" w:eastAsiaTheme="majorEastAsia"/>
                  </w:rPr>
                </w:rPrChange>
              </w:rPr>
            </w:pPr>
          </w:p>
        </w:tc>
        <w:tc>
          <w:tcPr>
            <w:tcW w:w="1990" w:type="pct"/>
            <w:tcBorders>
              <w:top w:val="nil"/>
              <w:left w:val="single" w:color="auto" w:sz="4" w:space="0"/>
              <w:bottom w:val="single" w:color="auto" w:sz="4" w:space="0"/>
              <w:right w:val="single" w:color="auto" w:sz="4" w:space="0"/>
            </w:tcBorders>
            <w:shd w:val="clear" w:color="auto" w:fill="auto"/>
            <w:vAlign w:val="center"/>
            <w:tcPrChange w:id="10099" w:author="江湖人称Boss沈" w:date="2026-05-07T09:39:32Z">
              <w:tcPr>
                <w:tcW w:w="1991" w:type="pct"/>
                <w:gridSpan w:val="2"/>
                <w:tcBorders>
                  <w:top w:val="nil"/>
                  <w:left w:val="single" w:color="auto" w:sz="4" w:space="0"/>
                  <w:bottom w:val="single" w:color="auto" w:sz="4" w:space="0"/>
                  <w:right w:val="single" w:color="auto" w:sz="4" w:space="0"/>
                </w:tcBorders>
                <w:shd w:val="clear" w:color="auto" w:fill="auto"/>
              </w:tcPr>
            </w:tcPrChange>
          </w:tcPr>
          <w:p w14:paraId="15463BCD">
            <w:pPr>
              <w:widowControl/>
              <w:ind w:firstLine="0" w:firstLineChars="0"/>
              <w:jc w:val="center"/>
              <w:textAlignment w:val="top"/>
              <w:rPr>
                <w:ins w:id="10101" w:author="江湖人称Boss沈" w:date="2026-05-07T09:38:17Z"/>
                <w:rFonts w:hint="default" w:ascii="Times New Roman" w:hAnsi="Times New Roman" w:eastAsia="仿宋_GB2312" w:cs="Times New Roman"/>
                <w:kern w:val="0"/>
                <w:sz w:val="24"/>
                <w:highlight w:val="none"/>
                <w:lang w:bidi="ar"/>
                <w:rPrChange w:id="10102" w:author="江湖人称Boss沈" w:date="2026-05-07T09:39:46Z">
                  <w:rPr>
                    <w:ins w:id="10103" w:author="江湖人称Boss沈" w:date="2026-05-07T09:38:17Z"/>
                    <w:rFonts w:hint="eastAsia" w:cs="宋体" w:asciiTheme="majorEastAsia" w:hAnsiTheme="majorEastAsia" w:eastAsiaTheme="majorEastAsia"/>
                    <w:kern w:val="0"/>
                    <w:lang w:bidi="ar"/>
                  </w:rPr>
                </w:rPrChange>
              </w:rPr>
              <w:pPrChange w:id="10100" w:author="江湖人称Boss沈" w:date="2026-05-07T09:39:32Z">
                <w:pPr>
                  <w:widowControl/>
                  <w:ind w:firstLine="0" w:firstLineChars="0"/>
                  <w:jc w:val="left"/>
                  <w:textAlignment w:val="top"/>
                </w:pPr>
              </w:pPrChange>
            </w:pPr>
            <w:ins w:id="10104" w:author="江湖人称Boss沈" w:date="2026-05-07T09:38:17Z">
              <w:r>
                <w:rPr>
                  <w:rFonts w:hint="default" w:ascii="Times New Roman" w:hAnsi="Times New Roman" w:eastAsia="仿宋_GB2312" w:cs="Times New Roman"/>
                  <w:kern w:val="0"/>
                  <w:sz w:val="24"/>
                  <w:highlight w:val="none"/>
                  <w:lang w:bidi="ar"/>
                  <w:rPrChange w:id="10105" w:author="江湖人称Boss沈" w:date="2026-05-07T09:39:46Z">
                    <w:rPr>
                      <w:rFonts w:hint="eastAsia" w:cs="宋体" w:asciiTheme="majorEastAsia" w:hAnsiTheme="majorEastAsia" w:eastAsiaTheme="majorEastAsia"/>
                      <w:kern w:val="0"/>
                      <w:lang w:bidi="ar"/>
                    </w:rPr>
                  </w:rPrChange>
                </w:rPr>
                <w:t>（</w:t>
              </w:r>
            </w:ins>
            <w:ins w:id="10106" w:author="江湖人称Boss沈" w:date="2026-05-07T09:38:17Z">
              <w:r>
                <w:rPr>
                  <w:rFonts w:hint="default" w:ascii="Times New Roman" w:hAnsi="Times New Roman" w:eastAsia="仿宋_GB2312" w:cs="Times New Roman"/>
                  <w:kern w:val="0"/>
                  <w:sz w:val="24"/>
                  <w:highlight w:val="none"/>
                  <w:lang w:bidi="ar"/>
                  <w:rPrChange w:id="10107" w:author="江湖人称Boss沈" w:date="2026-05-07T09:39:46Z">
                    <w:rPr>
                      <w:rFonts w:cs="宋体" w:asciiTheme="majorEastAsia" w:hAnsiTheme="majorEastAsia" w:eastAsiaTheme="majorEastAsia"/>
                      <w:kern w:val="0"/>
                      <w:lang w:bidi="ar"/>
                    </w:rPr>
                  </w:rPrChange>
                </w:rPr>
                <w:t>3）支持用户查询具体的检测结果，检测结果应包括详细的检测报告，如安全风险评估、漏洞列表、修复建议等。</w:t>
              </w:r>
            </w:ins>
          </w:p>
        </w:tc>
        <w:tc>
          <w:tcPr>
            <w:tcW w:w="538" w:type="pct"/>
            <w:vMerge w:val="continue"/>
            <w:tcBorders>
              <w:top w:val="nil"/>
              <w:left w:val="single" w:color="auto" w:sz="8" w:space="0"/>
              <w:bottom w:val="single" w:color="000000" w:sz="8" w:space="0"/>
              <w:right w:val="single" w:color="auto" w:sz="8" w:space="0"/>
            </w:tcBorders>
            <w:shd w:val="clear" w:color="auto" w:fill="auto"/>
            <w:vAlign w:val="center"/>
            <w:tcPrChange w:id="10108" w:author="江湖人称Boss沈" w:date="2026-05-07T09:39:32Z">
              <w:tcPr>
                <w:tcW w:w="539" w:type="pct"/>
                <w:gridSpan w:val="2"/>
                <w:vMerge w:val="continue"/>
                <w:tcBorders>
                  <w:top w:val="nil"/>
                  <w:left w:val="single" w:color="auto" w:sz="8" w:space="0"/>
                  <w:bottom w:val="single" w:color="000000" w:sz="8" w:space="0"/>
                  <w:right w:val="single" w:color="auto" w:sz="8" w:space="0"/>
                </w:tcBorders>
                <w:shd w:val="clear" w:color="auto" w:fill="auto"/>
                <w:vAlign w:val="center"/>
              </w:tcPr>
            </w:tcPrChange>
          </w:tcPr>
          <w:p w14:paraId="154C1129">
            <w:pPr>
              <w:ind w:firstLine="0" w:firstLineChars="0"/>
              <w:jc w:val="center"/>
              <w:rPr>
                <w:ins w:id="10109" w:author="江湖人称Boss沈" w:date="2026-05-07T09:38:17Z"/>
                <w:rFonts w:hint="default" w:ascii="Times New Roman" w:hAnsi="Times New Roman" w:eastAsia="仿宋_GB2312" w:cs="Times New Roman"/>
                <w:sz w:val="24"/>
                <w:highlight w:val="none"/>
                <w:rPrChange w:id="10110" w:author="江湖人称Boss沈" w:date="2026-05-07T09:39:46Z">
                  <w:rPr>
                    <w:ins w:id="10111" w:author="江湖人称Boss沈" w:date="2026-05-07T09:38:17Z"/>
                    <w:rFonts w:cs="宋体" w:asciiTheme="majorEastAsia" w:hAnsiTheme="majorEastAsia" w:eastAsiaTheme="majorEastAsia"/>
                  </w:rPr>
                </w:rPrChange>
              </w:rPr>
            </w:pPr>
          </w:p>
        </w:tc>
        <w:tc>
          <w:tcPr>
            <w:tcW w:w="424" w:type="pct"/>
            <w:vMerge w:val="continue"/>
            <w:tcBorders>
              <w:top w:val="nil"/>
              <w:left w:val="single" w:color="auto" w:sz="8" w:space="0"/>
              <w:bottom w:val="single" w:color="000000" w:sz="8" w:space="0"/>
              <w:right w:val="single" w:color="auto" w:sz="8" w:space="0"/>
            </w:tcBorders>
            <w:shd w:val="clear" w:color="auto" w:fill="auto"/>
            <w:vAlign w:val="center"/>
            <w:tcPrChange w:id="10112" w:author="江湖人称Boss沈" w:date="2026-05-07T09:39:32Z">
              <w:tcPr>
                <w:tcW w:w="425" w:type="pct"/>
                <w:gridSpan w:val="2"/>
                <w:vMerge w:val="continue"/>
                <w:tcBorders>
                  <w:top w:val="nil"/>
                  <w:left w:val="single" w:color="auto" w:sz="8" w:space="0"/>
                  <w:bottom w:val="single" w:color="000000" w:sz="8" w:space="0"/>
                  <w:right w:val="single" w:color="auto" w:sz="8" w:space="0"/>
                </w:tcBorders>
                <w:shd w:val="clear" w:color="auto" w:fill="auto"/>
                <w:vAlign w:val="center"/>
              </w:tcPr>
            </w:tcPrChange>
          </w:tcPr>
          <w:p w14:paraId="3162CC57">
            <w:pPr>
              <w:ind w:firstLine="0" w:firstLineChars="0"/>
              <w:jc w:val="center"/>
              <w:rPr>
                <w:ins w:id="10113" w:author="江湖人称Boss沈" w:date="2026-05-07T09:38:17Z"/>
                <w:rFonts w:hint="default" w:ascii="Times New Roman" w:hAnsi="Times New Roman" w:eastAsia="仿宋_GB2312" w:cs="Times New Roman"/>
                <w:sz w:val="24"/>
                <w:highlight w:val="none"/>
                <w:rPrChange w:id="10114" w:author="江湖人称Boss沈" w:date="2026-05-07T09:39:46Z">
                  <w:rPr>
                    <w:ins w:id="10115" w:author="江湖人称Boss沈" w:date="2026-05-07T09:38:17Z"/>
                    <w:rFonts w:cs="宋体" w:asciiTheme="majorEastAsia" w:hAnsiTheme="majorEastAsia" w:eastAsiaTheme="majorEastAsia"/>
                  </w:rPr>
                </w:rPrChange>
              </w:rPr>
            </w:pPr>
          </w:p>
        </w:tc>
        <w:tc>
          <w:tcPr>
            <w:tcW w:w="781" w:type="pct"/>
            <w:vMerge w:val="continue"/>
            <w:tcBorders>
              <w:top w:val="nil"/>
              <w:left w:val="single" w:color="auto" w:sz="8" w:space="0"/>
              <w:bottom w:val="single" w:color="000000" w:sz="8" w:space="0"/>
              <w:right w:val="single" w:color="auto" w:sz="8" w:space="0"/>
            </w:tcBorders>
            <w:shd w:val="clear" w:color="auto" w:fill="auto"/>
            <w:vAlign w:val="center"/>
            <w:tcPrChange w:id="10116" w:author="江湖人称Boss沈" w:date="2026-05-07T09:39:32Z">
              <w:tcPr>
                <w:tcW w:w="781" w:type="pct"/>
                <w:gridSpan w:val="2"/>
                <w:vMerge w:val="continue"/>
                <w:tcBorders>
                  <w:top w:val="nil"/>
                  <w:left w:val="single" w:color="auto" w:sz="8" w:space="0"/>
                  <w:bottom w:val="single" w:color="000000" w:sz="8" w:space="0"/>
                  <w:right w:val="single" w:color="auto" w:sz="8" w:space="0"/>
                </w:tcBorders>
                <w:shd w:val="clear" w:color="auto" w:fill="auto"/>
                <w:vAlign w:val="center"/>
              </w:tcPr>
            </w:tcPrChange>
          </w:tcPr>
          <w:p w14:paraId="3A798AD2">
            <w:pPr>
              <w:ind w:firstLine="0" w:firstLineChars="0"/>
              <w:jc w:val="center"/>
              <w:rPr>
                <w:ins w:id="10117" w:author="江湖人称Boss沈" w:date="2026-05-07T09:38:17Z"/>
                <w:rFonts w:hint="default" w:ascii="Times New Roman" w:hAnsi="Times New Roman" w:eastAsia="仿宋_GB2312" w:cs="Times New Roman"/>
                <w:sz w:val="24"/>
                <w:highlight w:val="none"/>
                <w:rPrChange w:id="10118" w:author="江湖人称Boss沈" w:date="2026-05-07T09:39:46Z">
                  <w:rPr>
                    <w:ins w:id="10119" w:author="江湖人称Boss沈" w:date="2026-05-07T09:38:17Z"/>
                    <w:rFonts w:cs="宋体" w:asciiTheme="majorEastAsia" w:hAnsiTheme="majorEastAsia" w:eastAsiaTheme="majorEastAsia"/>
                  </w:rPr>
                </w:rPrChange>
              </w:rPr>
            </w:pPr>
          </w:p>
        </w:tc>
      </w:tr>
      <w:tr w14:paraId="6AF59A14">
        <w:tblPrEx>
          <w:tblCellMar>
            <w:top w:w="0" w:type="dxa"/>
            <w:left w:w="108" w:type="dxa"/>
            <w:bottom w:w="0" w:type="dxa"/>
            <w:right w:w="108" w:type="dxa"/>
          </w:tblCellMar>
          <w:tblPrExChange w:id="10121" w:author="江湖人称Boss沈" w:date="2026-05-07T09:39:32Z">
            <w:tblPrEx>
              <w:tblCellMar>
                <w:top w:w="0" w:type="dxa"/>
                <w:left w:w="108" w:type="dxa"/>
                <w:bottom w:w="0" w:type="dxa"/>
                <w:right w:w="108" w:type="dxa"/>
              </w:tblCellMar>
            </w:tblPrEx>
          </w:tblPrExChange>
        </w:tblPrEx>
        <w:trPr>
          <w:trHeight w:val="1400" w:hRule="atLeast"/>
          <w:ins w:id="10120" w:author="江湖人称Boss沈" w:date="2026-05-07T09:38:17Z"/>
          <w:trPrChange w:id="10121" w:author="江湖人称Boss沈" w:date="2026-05-07T09:39:32Z">
            <w:trPr>
              <w:trHeight w:val="1400" w:hRule="atLeast"/>
            </w:trPr>
          </w:trPrChange>
        </w:trPr>
        <w:tc>
          <w:tcPr>
            <w:tcW w:w="616" w:type="pct"/>
            <w:vMerge w:val="continue"/>
            <w:tcBorders>
              <w:top w:val="nil"/>
              <w:left w:val="single" w:color="auto" w:sz="8" w:space="0"/>
              <w:bottom w:val="single" w:color="auto" w:sz="8" w:space="0"/>
              <w:right w:val="single" w:color="auto" w:sz="8" w:space="0"/>
            </w:tcBorders>
            <w:shd w:val="clear" w:color="auto" w:fill="auto"/>
            <w:vAlign w:val="center"/>
            <w:tcPrChange w:id="10122" w:author="江湖人称Boss沈" w:date="2026-05-07T09:39:32Z">
              <w:tcPr>
                <w:tcW w:w="617" w:type="pct"/>
                <w:gridSpan w:val="2"/>
                <w:vMerge w:val="continue"/>
                <w:tcBorders>
                  <w:top w:val="nil"/>
                  <w:left w:val="single" w:color="auto" w:sz="8" w:space="0"/>
                  <w:bottom w:val="single" w:color="auto" w:sz="8" w:space="0"/>
                  <w:right w:val="single" w:color="auto" w:sz="8" w:space="0"/>
                </w:tcBorders>
                <w:shd w:val="clear" w:color="auto" w:fill="auto"/>
                <w:vAlign w:val="center"/>
              </w:tcPr>
            </w:tcPrChange>
          </w:tcPr>
          <w:p w14:paraId="5727307D">
            <w:pPr>
              <w:ind w:firstLine="0" w:firstLineChars="0"/>
              <w:jc w:val="center"/>
              <w:rPr>
                <w:ins w:id="10124" w:author="江湖人称Boss沈" w:date="2026-05-07T09:38:17Z"/>
                <w:rFonts w:hint="default" w:ascii="Times New Roman" w:hAnsi="Times New Roman" w:eastAsia="仿宋_GB2312" w:cs="Times New Roman"/>
                <w:sz w:val="24"/>
                <w:highlight w:val="none"/>
                <w:rPrChange w:id="10125" w:author="江湖人称Boss沈" w:date="2026-05-07T09:39:46Z">
                  <w:rPr>
                    <w:ins w:id="10126" w:author="江湖人称Boss沈" w:date="2026-05-07T09:38:17Z"/>
                    <w:rFonts w:cs="宋体" w:asciiTheme="majorEastAsia" w:hAnsiTheme="majorEastAsia" w:eastAsiaTheme="majorEastAsia"/>
                  </w:rPr>
                </w:rPrChange>
              </w:rPr>
              <w:pPrChange w:id="10123" w:author="江湖人称Boss沈" w:date="2026-05-07T09:39:32Z">
                <w:pPr>
                  <w:ind w:firstLine="0" w:firstLineChars="0"/>
                </w:pPr>
              </w:pPrChange>
            </w:pPr>
          </w:p>
        </w:tc>
        <w:tc>
          <w:tcPr>
            <w:tcW w:w="646" w:type="pct"/>
            <w:vMerge w:val="continue"/>
            <w:tcBorders>
              <w:top w:val="nil"/>
              <w:left w:val="single" w:color="auto" w:sz="8" w:space="0"/>
              <w:bottom w:val="single" w:color="000000" w:sz="8" w:space="0"/>
              <w:right w:val="nil"/>
            </w:tcBorders>
            <w:shd w:val="clear" w:color="auto" w:fill="auto"/>
            <w:vAlign w:val="center"/>
            <w:tcPrChange w:id="10127" w:author="江湖人称Boss沈" w:date="2026-05-07T09:39:32Z">
              <w:tcPr>
                <w:tcW w:w="647" w:type="pct"/>
                <w:gridSpan w:val="2"/>
                <w:vMerge w:val="continue"/>
                <w:tcBorders>
                  <w:top w:val="nil"/>
                  <w:left w:val="single" w:color="auto" w:sz="8" w:space="0"/>
                  <w:bottom w:val="single" w:color="000000" w:sz="8" w:space="0"/>
                  <w:right w:val="nil"/>
                </w:tcBorders>
                <w:shd w:val="clear" w:color="auto" w:fill="auto"/>
                <w:vAlign w:val="center"/>
              </w:tcPr>
            </w:tcPrChange>
          </w:tcPr>
          <w:p w14:paraId="65E4CB34">
            <w:pPr>
              <w:ind w:firstLine="0" w:firstLineChars="0"/>
              <w:jc w:val="center"/>
              <w:rPr>
                <w:ins w:id="10128" w:author="江湖人称Boss沈" w:date="2026-05-07T09:38:17Z"/>
                <w:rFonts w:hint="default" w:ascii="Times New Roman" w:hAnsi="Times New Roman" w:eastAsia="仿宋_GB2312" w:cs="Times New Roman"/>
                <w:sz w:val="24"/>
                <w:highlight w:val="none"/>
                <w:rPrChange w:id="10129" w:author="江湖人称Boss沈" w:date="2026-05-07T09:39:46Z">
                  <w:rPr>
                    <w:ins w:id="10130" w:author="江湖人称Boss沈" w:date="2026-05-07T09:38:17Z"/>
                    <w:rFonts w:cs="宋体" w:asciiTheme="majorEastAsia" w:hAnsiTheme="majorEastAsia" w:eastAsiaTheme="majorEastAsia"/>
                  </w:rPr>
                </w:rPrChange>
              </w:rPr>
            </w:pPr>
          </w:p>
        </w:tc>
        <w:tc>
          <w:tcPr>
            <w:tcW w:w="1990" w:type="pct"/>
            <w:tcBorders>
              <w:top w:val="nil"/>
              <w:left w:val="single" w:color="auto" w:sz="4" w:space="0"/>
              <w:bottom w:val="single" w:color="auto" w:sz="4" w:space="0"/>
              <w:right w:val="single" w:color="auto" w:sz="4" w:space="0"/>
            </w:tcBorders>
            <w:shd w:val="clear" w:color="auto" w:fill="auto"/>
            <w:vAlign w:val="center"/>
            <w:tcPrChange w:id="10131" w:author="江湖人称Boss沈" w:date="2026-05-07T09:39:32Z">
              <w:tcPr>
                <w:tcW w:w="1991" w:type="pct"/>
                <w:gridSpan w:val="2"/>
                <w:tcBorders>
                  <w:top w:val="nil"/>
                  <w:left w:val="single" w:color="auto" w:sz="4" w:space="0"/>
                  <w:bottom w:val="single" w:color="auto" w:sz="4" w:space="0"/>
                  <w:right w:val="single" w:color="auto" w:sz="4" w:space="0"/>
                </w:tcBorders>
                <w:shd w:val="clear" w:color="auto" w:fill="auto"/>
              </w:tcPr>
            </w:tcPrChange>
          </w:tcPr>
          <w:p w14:paraId="3B89A34D">
            <w:pPr>
              <w:widowControl/>
              <w:ind w:firstLine="0" w:firstLineChars="0"/>
              <w:jc w:val="center"/>
              <w:textAlignment w:val="top"/>
              <w:rPr>
                <w:ins w:id="10133" w:author="江湖人称Boss沈" w:date="2026-05-07T09:38:17Z"/>
                <w:rFonts w:hint="default" w:ascii="Times New Roman" w:hAnsi="Times New Roman" w:eastAsia="仿宋_GB2312" w:cs="Times New Roman"/>
                <w:sz w:val="24"/>
                <w:highlight w:val="none"/>
                <w:rPrChange w:id="10134" w:author="江湖人称Boss沈" w:date="2026-05-07T09:39:46Z">
                  <w:rPr>
                    <w:ins w:id="10135" w:author="江湖人称Boss沈" w:date="2026-05-07T09:38:17Z"/>
                    <w:rFonts w:cs="宋体" w:asciiTheme="majorEastAsia" w:hAnsiTheme="majorEastAsia" w:eastAsiaTheme="majorEastAsia"/>
                  </w:rPr>
                </w:rPrChange>
              </w:rPr>
              <w:pPrChange w:id="10132" w:author="江湖人称Boss沈" w:date="2026-05-07T09:39:32Z">
                <w:pPr>
                  <w:widowControl/>
                  <w:ind w:firstLine="0" w:firstLineChars="0"/>
                  <w:jc w:val="left"/>
                  <w:textAlignment w:val="top"/>
                </w:pPr>
              </w:pPrChange>
            </w:pPr>
            <w:ins w:id="10136" w:author="江湖人称Boss沈" w:date="2026-05-07T09:38:17Z">
              <w:r>
                <w:rPr>
                  <w:rFonts w:hint="default" w:ascii="Times New Roman" w:hAnsi="Times New Roman" w:eastAsia="仿宋_GB2312" w:cs="Times New Roman"/>
                  <w:sz w:val="24"/>
                  <w:highlight w:val="none"/>
                  <w:rPrChange w:id="10137" w:author="江湖人称Boss沈" w:date="2026-05-07T09:39:46Z">
                    <w:rPr>
                      <w:rFonts w:hint="eastAsia" w:cs="宋体" w:asciiTheme="majorEastAsia" w:hAnsiTheme="majorEastAsia" w:eastAsiaTheme="majorEastAsia"/>
                      <w:highlight w:val="yellow"/>
                    </w:rPr>
                  </w:rPrChange>
                </w:rPr>
                <w:t>(</w:t>
              </w:r>
            </w:ins>
            <w:ins w:id="10138" w:author="江湖人称Boss沈" w:date="2026-05-07T09:38:17Z">
              <w:r>
                <w:rPr>
                  <w:rFonts w:hint="default" w:ascii="Times New Roman" w:hAnsi="Times New Roman" w:eastAsia="仿宋_GB2312" w:cs="Times New Roman"/>
                  <w:sz w:val="24"/>
                  <w:highlight w:val="none"/>
                  <w:rPrChange w:id="10139" w:author="江湖人称Boss沈" w:date="2026-05-07T09:39:46Z">
                    <w:rPr>
                      <w:rFonts w:cs="宋体" w:asciiTheme="majorEastAsia" w:hAnsiTheme="majorEastAsia" w:eastAsiaTheme="majorEastAsia"/>
                      <w:highlight w:val="yellow"/>
                    </w:rPr>
                  </w:rPrChange>
                </w:rPr>
                <w:t>4)</w:t>
              </w:r>
            </w:ins>
            <w:ins w:id="10140" w:author="江湖人称Boss沈" w:date="2026-05-07T09:38:17Z">
              <w:r>
                <w:rPr>
                  <w:rFonts w:hint="default" w:ascii="Times New Roman" w:hAnsi="Times New Roman" w:eastAsia="仿宋_GB2312" w:cs="Times New Roman"/>
                  <w:color w:val="0F1115"/>
                  <w:sz w:val="24"/>
                  <w:highlight w:val="none"/>
                  <w:shd w:val="clear" w:color="auto" w:fill="FFFFFF"/>
                  <w:rPrChange w:id="10141" w:author="江湖人称Boss沈" w:date="2026-05-07T09:39:46Z">
                    <w:rPr>
                      <w:rFonts w:cs="Segoe UI" w:asciiTheme="majorEastAsia" w:hAnsiTheme="majorEastAsia" w:eastAsiaTheme="majorEastAsia"/>
                      <w:color w:val="0F1115"/>
                      <w:highlight w:val="yellow"/>
                      <w:shd w:val="clear" w:color="auto" w:fill="FFFFFF"/>
                    </w:rPr>
                  </w:rPrChange>
                </w:rPr>
                <w:t xml:space="preserve"> 采用有限状态机管理检测服务流程，报告自动生成采用LaTeX模板并支持PDF/Word导出；状态变更触发短信/邮件通知</w:t>
              </w:r>
            </w:ins>
          </w:p>
        </w:tc>
        <w:tc>
          <w:tcPr>
            <w:tcW w:w="538" w:type="pct"/>
            <w:vMerge w:val="continue"/>
            <w:tcBorders>
              <w:top w:val="nil"/>
              <w:left w:val="single" w:color="auto" w:sz="8" w:space="0"/>
              <w:bottom w:val="single" w:color="000000" w:sz="8" w:space="0"/>
              <w:right w:val="single" w:color="auto" w:sz="8" w:space="0"/>
            </w:tcBorders>
            <w:shd w:val="clear" w:color="auto" w:fill="auto"/>
            <w:vAlign w:val="center"/>
            <w:tcPrChange w:id="10142" w:author="江湖人称Boss沈" w:date="2026-05-07T09:39:32Z">
              <w:tcPr>
                <w:tcW w:w="539" w:type="pct"/>
                <w:gridSpan w:val="2"/>
                <w:vMerge w:val="continue"/>
                <w:tcBorders>
                  <w:top w:val="nil"/>
                  <w:left w:val="single" w:color="auto" w:sz="8" w:space="0"/>
                  <w:bottom w:val="single" w:color="000000" w:sz="8" w:space="0"/>
                  <w:right w:val="single" w:color="auto" w:sz="8" w:space="0"/>
                </w:tcBorders>
                <w:shd w:val="clear" w:color="auto" w:fill="auto"/>
                <w:vAlign w:val="center"/>
              </w:tcPr>
            </w:tcPrChange>
          </w:tcPr>
          <w:p w14:paraId="184C0A30">
            <w:pPr>
              <w:ind w:firstLine="0" w:firstLineChars="0"/>
              <w:jc w:val="center"/>
              <w:rPr>
                <w:ins w:id="10143" w:author="江湖人称Boss沈" w:date="2026-05-07T09:38:17Z"/>
                <w:rFonts w:hint="default" w:ascii="Times New Roman" w:hAnsi="Times New Roman" w:eastAsia="仿宋_GB2312" w:cs="Times New Roman"/>
                <w:sz w:val="24"/>
                <w:highlight w:val="none"/>
                <w:rPrChange w:id="10144" w:author="江湖人称Boss沈" w:date="2026-05-07T09:39:46Z">
                  <w:rPr>
                    <w:ins w:id="10145" w:author="江湖人称Boss沈" w:date="2026-05-07T09:38:17Z"/>
                    <w:rFonts w:cs="宋体" w:asciiTheme="majorEastAsia" w:hAnsiTheme="majorEastAsia" w:eastAsiaTheme="majorEastAsia"/>
                  </w:rPr>
                </w:rPrChange>
              </w:rPr>
            </w:pPr>
          </w:p>
        </w:tc>
        <w:tc>
          <w:tcPr>
            <w:tcW w:w="424" w:type="pct"/>
            <w:vMerge w:val="continue"/>
            <w:tcBorders>
              <w:top w:val="nil"/>
              <w:left w:val="single" w:color="auto" w:sz="8" w:space="0"/>
              <w:bottom w:val="single" w:color="000000" w:sz="8" w:space="0"/>
              <w:right w:val="single" w:color="auto" w:sz="8" w:space="0"/>
            </w:tcBorders>
            <w:shd w:val="clear" w:color="auto" w:fill="auto"/>
            <w:vAlign w:val="center"/>
            <w:tcPrChange w:id="10146" w:author="江湖人称Boss沈" w:date="2026-05-07T09:39:32Z">
              <w:tcPr>
                <w:tcW w:w="425" w:type="pct"/>
                <w:gridSpan w:val="2"/>
                <w:vMerge w:val="continue"/>
                <w:tcBorders>
                  <w:top w:val="nil"/>
                  <w:left w:val="single" w:color="auto" w:sz="8" w:space="0"/>
                  <w:bottom w:val="single" w:color="000000" w:sz="8" w:space="0"/>
                  <w:right w:val="single" w:color="auto" w:sz="8" w:space="0"/>
                </w:tcBorders>
                <w:shd w:val="clear" w:color="auto" w:fill="auto"/>
                <w:vAlign w:val="center"/>
              </w:tcPr>
            </w:tcPrChange>
          </w:tcPr>
          <w:p w14:paraId="3CD82B75">
            <w:pPr>
              <w:ind w:firstLine="0" w:firstLineChars="0"/>
              <w:jc w:val="center"/>
              <w:rPr>
                <w:ins w:id="10147" w:author="江湖人称Boss沈" w:date="2026-05-07T09:38:17Z"/>
                <w:rFonts w:hint="default" w:ascii="Times New Roman" w:hAnsi="Times New Roman" w:eastAsia="仿宋_GB2312" w:cs="Times New Roman"/>
                <w:sz w:val="24"/>
                <w:highlight w:val="none"/>
                <w:rPrChange w:id="10148" w:author="江湖人称Boss沈" w:date="2026-05-07T09:39:46Z">
                  <w:rPr>
                    <w:ins w:id="10149" w:author="江湖人称Boss沈" w:date="2026-05-07T09:38:17Z"/>
                    <w:rFonts w:cs="宋体" w:asciiTheme="majorEastAsia" w:hAnsiTheme="majorEastAsia" w:eastAsiaTheme="majorEastAsia"/>
                  </w:rPr>
                </w:rPrChange>
              </w:rPr>
            </w:pPr>
          </w:p>
        </w:tc>
        <w:tc>
          <w:tcPr>
            <w:tcW w:w="781" w:type="pct"/>
            <w:vMerge w:val="continue"/>
            <w:tcBorders>
              <w:top w:val="nil"/>
              <w:left w:val="single" w:color="auto" w:sz="8" w:space="0"/>
              <w:bottom w:val="single" w:color="000000" w:sz="8" w:space="0"/>
              <w:right w:val="single" w:color="auto" w:sz="8" w:space="0"/>
            </w:tcBorders>
            <w:shd w:val="clear" w:color="auto" w:fill="auto"/>
            <w:vAlign w:val="center"/>
            <w:tcPrChange w:id="10150" w:author="江湖人称Boss沈" w:date="2026-05-07T09:39:32Z">
              <w:tcPr>
                <w:tcW w:w="781" w:type="pct"/>
                <w:gridSpan w:val="2"/>
                <w:vMerge w:val="continue"/>
                <w:tcBorders>
                  <w:top w:val="nil"/>
                  <w:left w:val="single" w:color="auto" w:sz="8" w:space="0"/>
                  <w:bottom w:val="single" w:color="000000" w:sz="8" w:space="0"/>
                  <w:right w:val="single" w:color="auto" w:sz="8" w:space="0"/>
                </w:tcBorders>
                <w:shd w:val="clear" w:color="auto" w:fill="auto"/>
                <w:vAlign w:val="center"/>
              </w:tcPr>
            </w:tcPrChange>
          </w:tcPr>
          <w:p w14:paraId="2B413DE9">
            <w:pPr>
              <w:ind w:firstLine="0" w:firstLineChars="0"/>
              <w:jc w:val="center"/>
              <w:rPr>
                <w:ins w:id="10151" w:author="江湖人称Boss沈" w:date="2026-05-07T09:38:17Z"/>
                <w:rFonts w:hint="default" w:ascii="Times New Roman" w:hAnsi="Times New Roman" w:eastAsia="仿宋_GB2312" w:cs="Times New Roman"/>
                <w:sz w:val="24"/>
                <w:highlight w:val="none"/>
                <w:rPrChange w:id="10152" w:author="江湖人称Boss沈" w:date="2026-05-07T09:39:46Z">
                  <w:rPr>
                    <w:ins w:id="10153" w:author="江湖人称Boss沈" w:date="2026-05-07T09:38:17Z"/>
                    <w:rFonts w:cs="宋体" w:asciiTheme="majorEastAsia" w:hAnsiTheme="majorEastAsia" w:eastAsiaTheme="majorEastAsia"/>
                  </w:rPr>
                </w:rPrChange>
              </w:rPr>
            </w:pPr>
          </w:p>
        </w:tc>
      </w:tr>
      <w:tr w14:paraId="3F51216B">
        <w:tblPrEx>
          <w:tblCellMar>
            <w:top w:w="0" w:type="dxa"/>
            <w:left w:w="108" w:type="dxa"/>
            <w:bottom w:w="0" w:type="dxa"/>
            <w:right w:w="108" w:type="dxa"/>
          </w:tblCellMar>
          <w:tblPrExChange w:id="10155" w:author="江湖人称Boss沈" w:date="2026-05-07T09:39:32Z">
            <w:tblPrEx>
              <w:tblCellMar>
                <w:top w:w="0" w:type="dxa"/>
                <w:left w:w="108" w:type="dxa"/>
                <w:bottom w:w="0" w:type="dxa"/>
                <w:right w:w="108" w:type="dxa"/>
              </w:tblCellMar>
            </w:tblPrEx>
          </w:tblPrExChange>
        </w:tblPrEx>
        <w:trPr>
          <w:trHeight w:val="1750" w:hRule="atLeast"/>
          <w:ins w:id="10154" w:author="江湖人称Boss沈" w:date="2026-05-07T09:38:17Z"/>
          <w:trPrChange w:id="10155" w:author="江湖人称Boss沈" w:date="2026-05-07T09:39:32Z">
            <w:trPr>
              <w:trHeight w:val="1750" w:hRule="atLeast"/>
            </w:trPr>
          </w:trPrChange>
        </w:trPr>
        <w:tc>
          <w:tcPr>
            <w:tcW w:w="616" w:type="pct"/>
            <w:vMerge w:val="restart"/>
            <w:tcBorders>
              <w:top w:val="nil"/>
              <w:left w:val="single" w:color="auto" w:sz="8" w:space="0"/>
              <w:bottom w:val="single" w:color="auto" w:sz="8" w:space="0"/>
              <w:right w:val="single" w:color="auto" w:sz="8" w:space="0"/>
            </w:tcBorders>
            <w:shd w:val="clear" w:color="auto" w:fill="auto"/>
            <w:vAlign w:val="center"/>
            <w:tcPrChange w:id="10156" w:author="江湖人称Boss沈" w:date="2026-05-07T09:39:32Z">
              <w:tcPr>
                <w:tcW w:w="617" w:type="pct"/>
                <w:gridSpan w:val="2"/>
                <w:vMerge w:val="restart"/>
                <w:tcBorders>
                  <w:top w:val="nil"/>
                  <w:left w:val="single" w:color="auto" w:sz="8" w:space="0"/>
                  <w:bottom w:val="single" w:color="auto" w:sz="8" w:space="0"/>
                  <w:right w:val="single" w:color="auto" w:sz="8" w:space="0"/>
                </w:tcBorders>
                <w:shd w:val="clear" w:color="auto" w:fill="auto"/>
                <w:vAlign w:val="center"/>
              </w:tcPr>
            </w:tcPrChange>
          </w:tcPr>
          <w:p w14:paraId="5427858B">
            <w:pPr>
              <w:widowControl/>
              <w:ind w:firstLine="0" w:firstLineChars="0"/>
              <w:jc w:val="center"/>
              <w:textAlignment w:val="center"/>
              <w:rPr>
                <w:ins w:id="10158" w:author="江湖人称Boss沈" w:date="2026-05-07T09:38:17Z"/>
                <w:rFonts w:hint="default" w:ascii="Times New Roman" w:hAnsi="Times New Roman" w:eastAsia="仿宋_GB2312" w:cs="Times New Roman"/>
                <w:sz w:val="24"/>
                <w:highlight w:val="none"/>
                <w:rPrChange w:id="10159" w:author="江湖人称Boss沈" w:date="2026-05-07T09:39:46Z">
                  <w:rPr>
                    <w:ins w:id="10160" w:author="江湖人称Boss沈" w:date="2026-05-07T09:38:17Z"/>
                    <w:rFonts w:cs="宋体" w:asciiTheme="majorEastAsia" w:hAnsiTheme="majorEastAsia" w:eastAsiaTheme="majorEastAsia"/>
                  </w:rPr>
                </w:rPrChange>
              </w:rPr>
              <w:pPrChange w:id="10157" w:author="江湖人称Boss沈" w:date="2026-05-07T09:39:32Z">
                <w:pPr>
                  <w:widowControl/>
                  <w:ind w:firstLine="0" w:firstLineChars="0"/>
                  <w:jc w:val="left"/>
                  <w:textAlignment w:val="center"/>
                </w:pPr>
              </w:pPrChange>
            </w:pPr>
            <w:ins w:id="10161" w:author="江湖人称Boss沈" w:date="2026-05-07T09:38:17Z">
              <w:r>
                <w:rPr>
                  <w:rFonts w:hint="default" w:ascii="Times New Roman" w:hAnsi="Times New Roman" w:eastAsia="仿宋_GB2312" w:cs="Times New Roman"/>
                  <w:kern w:val="0"/>
                  <w:sz w:val="24"/>
                  <w:highlight w:val="none"/>
                  <w:lang w:bidi="ar"/>
                  <w:rPrChange w:id="10162" w:author="江湖人称Boss沈" w:date="2026-05-07T09:39:46Z">
                    <w:rPr>
                      <w:rFonts w:hint="eastAsia" w:cs="宋体" w:asciiTheme="majorEastAsia" w:hAnsiTheme="majorEastAsia" w:eastAsiaTheme="majorEastAsia"/>
                      <w:kern w:val="0"/>
                      <w:lang w:bidi="ar"/>
                    </w:rPr>
                  </w:rPrChange>
                </w:rPr>
                <w:t>运维管理子系统</w:t>
              </w:r>
            </w:ins>
          </w:p>
        </w:tc>
        <w:tc>
          <w:tcPr>
            <w:tcW w:w="646" w:type="pct"/>
            <w:tcBorders>
              <w:top w:val="nil"/>
              <w:left w:val="nil"/>
              <w:bottom w:val="single" w:color="auto" w:sz="8" w:space="0"/>
              <w:right w:val="single" w:color="auto" w:sz="8" w:space="0"/>
            </w:tcBorders>
            <w:shd w:val="clear" w:color="auto" w:fill="auto"/>
            <w:vAlign w:val="center"/>
            <w:tcPrChange w:id="10163" w:author="江湖人称Boss沈" w:date="2026-05-07T09:39:32Z">
              <w:tcPr>
                <w:tcW w:w="647" w:type="pct"/>
                <w:gridSpan w:val="2"/>
                <w:tcBorders>
                  <w:top w:val="nil"/>
                  <w:left w:val="nil"/>
                  <w:bottom w:val="single" w:color="auto" w:sz="8" w:space="0"/>
                  <w:right w:val="single" w:color="auto" w:sz="8" w:space="0"/>
                </w:tcBorders>
                <w:shd w:val="clear" w:color="auto" w:fill="auto"/>
                <w:vAlign w:val="center"/>
              </w:tcPr>
            </w:tcPrChange>
          </w:tcPr>
          <w:p w14:paraId="18869725">
            <w:pPr>
              <w:widowControl/>
              <w:ind w:firstLine="0" w:firstLineChars="0"/>
              <w:jc w:val="center"/>
              <w:textAlignment w:val="center"/>
              <w:rPr>
                <w:ins w:id="10164" w:author="江湖人称Boss沈" w:date="2026-05-07T09:38:17Z"/>
                <w:rFonts w:hint="default" w:ascii="Times New Roman" w:hAnsi="Times New Roman" w:eastAsia="仿宋_GB2312" w:cs="Times New Roman"/>
                <w:sz w:val="24"/>
                <w:highlight w:val="none"/>
                <w:rPrChange w:id="10165" w:author="江湖人称Boss沈" w:date="2026-05-07T09:39:46Z">
                  <w:rPr>
                    <w:ins w:id="10166" w:author="江湖人称Boss沈" w:date="2026-05-07T09:38:17Z"/>
                    <w:rFonts w:cs="宋体" w:asciiTheme="majorEastAsia" w:hAnsiTheme="majorEastAsia" w:eastAsiaTheme="majorEastAsia"/>
                  </w:rPr>
                </w:rPrChange>
              </w:rPr>
            </w:pPr>
            <w:ins w:id="10167" w:author="江湖人称Boss沈" w:date="2026-05-07T09:38:17Z">
              <w:r>
                <w:rPr>
                  <w:rFonts w:hint="default" w:ascii="Times New Roman" w:hAnsi="Times New Roman" w:eastAsia="仿宋_GB2312" w:cs="Times New Roman"/>
                  <w:kern w:val="0"/>
                  <w:sz w:val="24"/>
                  <w:highlight w:val="none"/>
                  <w:lang w:bidi="ar"/>
                  <w:rPrChange w:id="10168" w:author="江湖人称Boss沈" w:date="2026-05-07T09:39:46Z">
                    <w:rPr>
                      <w:rFonts w:hint="eastAsia" w:cs="宋体" w:asciiTheme="majorEastAsia" w:hAnsiTheme="majorEastAsia" w:eastAsiaTheme="majorEastAsia"/>
                      <w:kern w:val="0"/>
                      <w:lang w:bidi="ar"/>
                    </w:rPr>
                  </w:rPrChange>
                </w:rPr>
                <w:t>平台服务运维</w:t>
              </w:r>
            </w:ins>
          </w:p>
        </w:tc>
        <w:tc>
          <w:tcPr>
            <w:tcW w:w="1990" w:type="pct"/>
            <w:tcBorders>
              <w:top w:val="nil"/>
              <w:left w:val="nil"/>
              <w:bottom w:val="single" w:color="auto" w:sz="8" w:space="0"/>
              <w:right w:val="single" w:color="auto" w:sz="8" w:space="0"/>
            </w:tcBorders>
            <w:shd w:val="clear" w:color="auto" w:fill="auto"/>
            <w:vAlign w:val="center"/>
            <w:tcPrChange w:id="10169" w:author="江湖人称Boss沈" w:date="2026-05-07T09:39:32Z">
              <w:tcPr>
                <w:tcW w:w="1991" w:type="pct"/>
                <w:gridSpan w:val="2"/>
                <w:tcBorders>
                  <w:top w:val="nil"/>
                  <w:left w:val="nil"/>
                  <w:bottom w:val="single" w:color="auto" w:sz="8" w:space="0"/>
                  <w:right w:val="single" w:color="auto" w:sz="8" w:space="0"/>
                </w:tcBorders>
                <w:shd w:val="clear" w:color="auto" w:fill="auto"/>
              </w:tcPr>
            </w:tcPrChange>
          </w:tcPr>
          <w:p w14:paraId="10108E9F">
            <w:pPr>
              <w:widowControl/>
              <w:ind w:firstLine="0" w:firstLineChars="0"/>
              <w:jc w:val="center"/>
              <w:textAlignment w:val="top"/>
              <w:rPr>
                <w:ins w:id="10171" w:author="江湖人称Boss沈" w:date="2026-05-07T09:38:17Z"/>
                <w:rFonts w:hint="default" w:ascii="Times New Roman" w:hAnsi="Times New Roman" w:eastAsia="仿宋_GB2312" w:cs="Times New Roman"/>
                <w:sz w:val="24"/>
                <w:highlight w:val="none"/>
                <w:rPrChange w:id="10172" w:author="江湖人称Boss沈" w:date="2026-05-07T09:39:46Z">
                  <w:rPr>
                    <w:ins w:id="10173" w:author="江湖人称Boss沈" w:date="2026-05-07T09:38:17Z"/>
                    <w:rFonts w:cs="宋体" w:asciiTheme="majorEastAsia" w:hAnsiTheme="majorEastAsia" w:eastAsiaTheme="majorEastAsia"/>
                  </w:rPr>
                </w:rPrChange>
              </w:rPr>
              <w:pPrChange w:id="10170" w:author="江湖人称Boss沈" w:date="2026-05-07T09:39:32Z">
                <w:pPr>
                  <w:widowControl/>
                  <w:ind w:firstLine="0" w:firstLineChars="0"/>
                  <w:jc w:val="left"/>
                  <w:textAlignment w:val="top"/>
                </w:pPr>
              </w:pPrChange>
            </w:pPr>
            <w:ins w:id="10174" w:author="江湖人称Boss沈" w:date="2026-05-07T09:38:17Z">
              <w:r>
                <w:rPr>
                  <w:rFonts w:hint="default" w:ascii="Times New Roman" w:hAnsi="Times New Roman" w:eastAsia="仿宋_GB2312" w:cs="Times New Roman"/>
                  <w:color w:val="0F1115"/>
                  <w:sz w:val="24"/>
                  <w:highlight w:val="none"/>
                  <w:shd w:val="clear" w:color="auto" w:fill="FFFFFF"/>
                  <w:rPrChange w:id="10175" w:author="江湖人称Boss沈" w:date="2026-05-07T09:39:46Z">
                    <w:rPr>
                      <w:rFonts w:cs="Segoe UI" w:asciiTheme="majorEastAsia" w:hAnsiTheme="majorEastAsia" w:eastAsiaTheme="majorEastAsia"/>
                      <w:color w:val="0F1115"/>
                      <w:highlight w:val="yellow"/>
                      <w:shd w:val="clear" w:color="auto" w:fill="FFFFFF"/>
                    </w:rPr>
                  </w:rPrChange>
                </w:rPr>
                <w:t>集成Prometheus采集指标，基于孤立森林算法进行服务异常自动检测，并触发告警或自愈脚本</w:t>
              </w:r>
            </w:ins>
            <w:ins w:id="10176" w:author="江湖人称Boss沈" w:date="2026-05-07T09:38:17Z">
              <w:r>
                <w:rPr>
                  <w:rFonts w:hint="default" w:ascii="Times New Roman" w:hAnsi="Times New Roman" w:eastAsia="仿宋_GB2312" w:cs="Times New Roman"/>
                  <w:color w:val="0F1115"/>
                  <w:sz w:val="24"/>
                  <w:highlight w:val="none"/>
                  <w:shd w:val="clear" w:color="auto" w:fill="FFFFFF"/>
                  <w:rPrChange w:id="10177" w:author="江湖人称Boss沈" w:date="2026-05-07T09:39:46Z">
                    <w:rPr>
                      <w:rFonts w:hint="eastAsia" w:cs="Segoe UI" w:asciiTheme="majorEastAsia" w:hAnsiTheme="majorEastAsia" w:eastAsiaTheme="majorEastAsia"/>
                      <w:color w:val="0F1115"/>
                      <w:highlight w:val="yellow"/>
                      <w:shd w:val="clear" w:color="auto" w:fill="FFFFFF"/>
                    </w:rPr>
                  </w:rPrChange>
                </w:rPr>
                <w:t>,</w:t>
              </w:r>
            </w:ins>
            <w:ins w:id="10178" w:author="江湖人称Boss沈" w:date="2026-05-07T09:38:17Z">
              <w:r>
                <w:rPr>
                  <w:rFonts w:hint="default" w:ascii="Times New Roman" w:hAnsi="Times New Roman" w:eastAsia="仿宋_GB2312" w:cs="Times New Roman"/>
                  <w:kern w:val="0"/>
                  <w:sz w:val="24"/>
                  <w:highlight w:val="none"/>
                  <w:lang w:bidi="ar"/>
                  <w:rPrChange w:id="10179" w:author="江湖人称Boss沈" w:date="2026-05-07T09:39:46Z">
                    <w:rPr>
                      <w:rFonts w:hint="eastAsia" w:cs="宋体" w:asciiTheme="majorEastAsia" w:hAnsiTheme="majorEastAsia" w:eastAsiaTheme="majorEastAsia"/>
                      <w:kern w:val="0"/>
                      <w:lang w:bidi="ar"/>
                    </w:rPr>
                  </w:rPrChange>
                </w:rPr>
                <w:t>支持对平台软件服务相关指标进行监测，包括</w:t>
              </w:r>
            </w:ins>
            <w:ins w:id="10180" w:author="江湖人称Boss沈" w:date="2026-05-07T09:38:17Z">
              <w:r>
                <w:rPr>
                  <w:rFonts w:hint="default" w:ascii="Times New Roman" w:hAnsi="Times New Roman" w:eastAsia="仿宋_GB2312" w:cs="Times New Roman"/>
                  <w:kern w:val="0"/>
                  <w:sz w:val="24"/>
                  <w:highlight w:val="none"/>
                  <w:lang w:bidi="ar"/>
                  <w:rPrChange w:id="10181" w:author="江湖人称Boss沈" w:date="2026-05-07T09:39:46Z">
                    <w:rPr>
                      <w:rFonts w:cs="宋体" w:asciiTheme="majorEastAsia" w:hAnsiTheme="majorEastAsia" w:eastAsiaTheme="majorEastAsia"/>
                      <w:kern w:val="0"/>
                      <w:lang w:bidi="ar"/>
                    </w:rPr>
                  </w:rPrChange>
                </w:rPr>
                <w:t>APK分析引擎状态（如运行中、空闲、故障等）、任务完成数量及处理进度、下载链接完成情况的监控和统计等。</w:t>
              </w:r>
            </w:ins>
          </w:p>
        </w:tc>
        <w:tc>
          <w:tcPr>
            <w:tcW w:w="538" w:type="pct"/>
            <w:tcBorders>
              <w:top w:val="nil"/>
              <w:left w:val="nil"/>
              <w:bottom w:val="single" w:color="auto" w:sz="8" w:space="0"/>
              <w:right w:val="single" w:color="auto" w:sz="8" w:space="0"/>
            </w:tcBorders>
            <w:shd w:val="clear" w:color="auto" w:fill="auto"/>
            <w:vAlign w:val="center"/>
            <w:tcPrChange w:id="10182" w:author="江湖人称Boss沈" w:date="2026-05-07T09:39:32Z">
              <w:tcPr>
                <w:tcW w:w="539" w:type="pct"/>
                <w:gridSpan w:val="2"/>
                <w:tcBorders>
                  <w:top w:val="nil"/>
                  <w:left w:val="nil"/>
                  <w:bottom w:val="single" w:color="auto" w:sz="8" w:space="0"/>
                  <w:right w:val="single" w:color="auto" w:sz="8" w:space="0"/>
                </w:tcBorders>
                <w:shd w:val="clear" w:color="auto" w:fill="auto"/>
                <w:vAlign w:val="center"/>
              </w:tcPr>
            </w:tcPrChange>
          </w:tcPr>
          <w:p w14:paraId="0EA6B9C5">
            <w:pPr>
              <w:widowControl/>
              <w:ind w:firstLine="0" w:firstLineChars="0"/>
              <w:jc w:val="center"/>
              <w:textAlignment w:val="center"/>
              <w:rPr>
                <w:ins w:id="10183" w:author="江湖人称Boss沈" w:date="2026-05-07T09:38:17Z"/>
                <w:rFonts w:hint="default" w:ascii="Times New Roman" w:hAnsi="Times New Roman" w:eastAsia="仿宋_GB2312" w:cs="Times New Roman"/>
                <w:sz w:val="24"/>
                <w:highlight w:val="none"/>
                <w:rPrChange w:id="10184" w:author="江湖人称Boss沈" w:date="2026-05-07T09:39:46Z">
                  <w:rPr>
                    <w:ins w:id="10185" w:author="江湖人称Boss沈" w:date="2026-05-07T09:38:17Z"/>
                    <w:rFonts w:cs="宋体" w:asciiTheme="majorEastAsia" w:hAnsiTheme="majorEastAsia" w:eastAsiaTheme="majorEastAsia"/>
                  </w:rPr>
                </w:rPrChange>
              </w:rPr>
            </w:pPr>
            <w:ins w:id="10186" w:author="江湖人称Boss沈" w:date="2026-05-07T09:38:17Z">
              <w:r>
                <w:rPr>
                  <w:rFonts w:hint="default" w:ascii="Times New Roman" w:hAnsi="Times New Roman" w:eastAsia="仿宋_GB2312" w:cs="Times New Roman"/>
                  <w:kern w:val="0"/>
                  <w:sz w:val="24"/>
                  <w:highlight w:val="none"/>
                  <w:lang w:bidi="ar"/>
                  <w:rPrChange w:id="10187" w:author="江湖人称Boss沈" w:date="2026-05-07T09:39:46Z">
                    <w:rPr>
                      <w:rFonts w:cs="宋体" w:asciiTheme="majorEastAsia" w:hAnsiTheme="majorEastAsia" w:eastAsiaTheme="majorEastAsia"/>
                      <w:kern w:val="0"/>
                      <w:lang w:bidi="ar"/>
                    </w:rPr>
                  </w:rPrChange>
                </w:rPr>
                <w:t>12000</w:t>
              </w:r>
            </w:ins>
          </w:p>
        </w:tc>
        <w:tc>
          <w:tcPr>
            <w:tcW w:w="424" w:type="pct"/>
            <w:tcBorders>
              <w:top w:val="nil"/>
              <w:left w:val="nil"/>
              <w:bottom w:val="single" w:color="auto" w:sz="8" w:space="0"/>
              <w:right w:val="single" w:color="auto" w:sz="8" w:space="0"/>
            </w:tcBorders>
            <w:shd w:val="clear" w:color="auto" w:fill="auto"/>
            <w:vAlign w:val="center"/>
            <w:tcPrChange w:id="10188" w:author="江湖人称Boss沈" w:date="2026-05-07T09:39:32Z">
              <w:tcPr>
                <w:tcW w:w="425" w:type="pct"/>
                <w:gridSpan w:val="2"/>
                <w:tcBorders>
                  <w:top w:val="nil"/>
                  <w:left w:val="nil"/>
                  <w:bottom w:val="single" w:color="auto" w:sz="8" w:space="0"/>
                  <w:right w:val="single" w:color="auto" w:sz="8" w:space="0"/>
                </w:tcBorders>
                <w:shd w:val="clear" w:color="auto" w:fill="auto"/>
                <w:vAlign w:val="center"/>
              </w:tcPr>
            </w:tcPrChange>
          </w:tcPr>
          <w:p w14:paraId="1AFBA337">
            <w:pPr>
              <w:widowControl/>
              <w:ind w:firstLine="0" w:firstLineChars="0"/>
              <w:jc w:val="center"/>
              <w:textAlignment w:val="center"/>
              <w:rPr>
                <w:ins w:id="10189" w:author="江湖人称Boss沈" w:date="2026-05-07T09:38:17Z"/>
                <w:rFonts w:hint="eastAsia" w:ascii="Times New Roman" w:hAnsi="Times New Roman" w:eastAsia="仿宋_GB2312" w:cs="Times New Roman"/>
                <w:sz w:val="24"/>
                <w:highlight w:val="none"/>
                <w:rPrChange w:id="10190" w:author="江湖人称Boss沈" w:date="2026-05-07T09:39:46Z">
                  <w:rPr>
                    <w:ins w:id="10191" w:author="江湖人称Boss沈" w:date="2026-05-07T09:38:17Z"/>
                    <w:rFonts w:cs="宋体" w:asciiTheme="majorEastAsia" w:hAnsiTheme="majorEastAsia" w:eastAsiaTheme="majorEastAsia"/>
                  </w:rPr>
                </w:rPrChange>
              </w:rPr>
            </w:pPr>
            <w:ins w:id="10192" w:author="江湖人称Boss沈" w:date="2026-07-29T08:48:46Z">
              <w:r>
                <w:rPr>
                  <w:rFonts w:hint="eastAsia" w:eastAsia="仿宋_GB2312" w:cs="Times New Roman"/>
                  <w:kern w:val="0"/>
                  <w:sz w:val="24"/>
                  <w:highlight w:val="none"/>
                  <w:lang w:eastAsia="zh-CN" w:bidi="ar"/>
                </w:rPr>
                <w:t>5</w:t>
              </w:r>
            </w:ins>
          </w:p>
        </w:tc>
        <w:tc>
          <w:tcPr>
            <w:tcW w:w="781" w:type="pct"/>
            <w:tcBorders>
              <w:top w:val="nil"/>
              <w:left w:val="nil"/>
              <w:bottom w:val="single" w:color="auto" w:sz="8" w:space="0"/>
              <w:right w:val="single" w:color="auto" w:sz="8" w:space="0"/>
            </w:tcBorders>
            <w:shd w:val="clear" w:color="auto" w:fill="auto"/>
            <w:vAlign w:val="center"/>
            <w:tcPrChange w:id="10193" w:author="江湖人称Boss沈" w:date="2026-05-07T09:39:32Z">
              <w:tcPr>
                <w:tcW w:w="781" w:type="pct"/>
                <w:gridSpan w:val="2"/>
                <w:tcBorders>
                  <w:top w:val="nil"/>
                  <w:left w:val="nil"/>
                  <w:bottom w:val="single" w:color="auto" w:sz="8" w:space="0"/>
                  <w:right w:val="single" w:color="auto" w:sz="8" w:space="0"/>
                </w:tcBorders>
                <w:shd w:val="clear" w:color="auto" w:fill="auto"/>
                <w:vAlign w:val="center"/>
              </w:tcPr>
            </w:tcPrChange>
          </w:tcPr>
          <w:p w14:paraId="7A039A54">
            <w:pPr>
              <w:widowControl/>
              <w:ind w:firstLine="0" w:firstLineChars="0"/>
              <w:jc w:val="center"/>
              <w:textAlignment w:val="center"/>
              <w:rPr>
                <w:ins w:id="10194" w:author="江湖人称Boss沈" w:date="2026-05-07T09:38:17Z"/>
                <w:rFonts w:hint="default" w:ascii="Times New Roman" w:hAnsi="Times New Roman" w:eastAsia="仿宋_GB2312" w:cs="Times New Roman"/>
                <w:sz w:val="24"/>
                <w:highlight w:val="none"/>
                <w:rPrChange w:id="10195" w:author="江湖人称Boss沈" w:date="2026-05-07T09:39:46Z">
                  <w:rPr>
                    <w:ins w:id="10196" w:author="江湖人称Boss沈" w:date="2026-05-07T09:38:17Z"/>
                    <w:rFonts w:cs="宋体" w:asciiTheme="majorEastAsia" w:hAnsiTheme="majorEastAsia" w:eastAsiaTheme="majorEastAsia"/>
                  </w:rPr>
                </w:rPrChange>
              </w:rPr>
            </w:pPr>
            <w:ins w:id="10197" w:author="江湖人称Boss沈" w:date="2026-07-29T08:48:54Z">
              <w:r>
                <w:rPr>
                  <w:rFonts w:hint="eastAsia" w:eastAsia="仿宋_GB2312" w:cs="Times New Roman"/>
                  <w:kern w:val="0"/>
                  <w:sz w:val="24"/>
                  <w:highlight w:val="none"/>
                  <w:lang w:eastAsia="zh-CN" w:bidi="ar"/>
                </w:rPr>
                <w:t>6</w:t>
              </w:r>
            </w:ins>
            <w:ins w:id="10198" w:author="江湖人称Boss沈" w:date="2026-07-29T08:48:55Z">
              <w:r>
                <w:rPr>
                  <w:rFonts w:hint="eastAsia" w:eastAsia="仿宋_GB2312" w:cs="Times New Roman"/>
                  <w:kern w:val="0"/>
                  <w:sz w:val="24"/>
                  <w:highlight w:val="none"/>
                  <w:lang w:val="en-US" w:eastAsia="zh-CN" w:bidi="ar"/>
                </w:rPr>
                <w:t>0000</w:t>
              </w:r>
            </w:ins>
          </w:p>
        </w:tc>
      </w:tr>
      <w:tr w14:paraId="308C581C">
        <w:tblPrEx>
          <w:tblCellMar>
            <w:top w:w="0" w:type="dxa"/>
            <w:left w:w="108" w:type="dxa"/>
            <w:bottom w:w="0" w:type="dxa"/>
            <w:right w:w="108" w:type="dxa"/>
          </w:tblCellMar>
          <w:tblPrExChange w:id="10200" w:author="江湖人称Boss沈" w:date="2026-05-07T09:39:32Z">
            <w:tblPrEx>
              <w:tblCellMar>
                <w:top w:w="0" w:type="dxa"/>
                <w:left w:w="108" w:type="dxa"/>
                <w:bottom w:w="0" w:type="dxa"/>
                <w:right w:w="108" w:type="dxa"/>
              </w:tblCellMar>
            </w:tblPrEx>
          </w:tblPrExChange>
        </w:tblPrEx>
        <w:trPr>
          <w:trHeight w:val="1750" w:hRule="atLeast"/>
          <w:ins w:id="10199" w:author="江湖人称Boss沈" w:date="2026-05-07T09:38:17Z"/>
          <w:trPrChange w:id="10200" w:author="江湖人称Boss沈" w:date="2026-05-07T09:39:32Z">
            <w:trPr>
              <w:trHeight w:val="1750" w:hRule="atLeast"/>
            </w:trPr>
          </w:trPrChange>
        </w:trPr>
        <w:tc>
          <w:tcPr>
            <w:tcW w:w="616" w:type="pct"/>
            <w:vMerge w:val="continue"/>
            <w:tcBorders>
              <w:top w:val="nil"/>
              <w:left w:val="single" w:color="auto" w:sz="8" w:space="0"/>
              <w:bottom w:val="single" w:color="auto" w:sz="8" w:space="0"/>
              <w:right w:val="single" w:color="auto" w:sz="8" w:space="0"/>
            </w:tcBorders>
            <w:shd w:val="clear" w:color="auto" w:fill="auto"/>
            <w:vAlign w:val="center"/>
            <w:tcPrChange w:id="10201" w:author="江湖人称Boss沈" w:date="2026-05-07T09:39:32Z">
              <w:tcPr>
                <w:tcW w:w="617" w:type="pct"/>
                <w:gridSpan w:val="2"/>
                <w:vMerge w:val="continue"/>
                <w:tcBorders>
                  <w:top w:val="nil"/>
                  <w:left w:val="single" w:color="auto" w:sz="8" w:space="0"/>
                  <w:bottom w:val="single" w:color="auto" w:sz="8" w:space="0"/>
                  <w:right w:val="single" w:color="auto" w:sz="8" w:space="0"/>
                </w:tcBorders>
                <w:shd w:val="clear" w:color="auto" w:fill="auto"/>
                <w:vAlign w:val="center"/>
              </w:tcPr>
            </w:tcPrChange>
          </w:tcPr>
          <w:p w14:paraId="7EC0D622">
            <w:pPr>
              <w:ind w:firstLine="0" w:firstLineChars="0"/>
              <w:jc w:val="center"/>
              <w:rPr>
                <w:ins w:id="10203" w:author="江湖人称Boss沈" w:date="2026-05-07T09:38:17Z"/>
                <w:rFonts w:hint="default" w:ascii="Times New Roman" w:hAnsi="Times New Roman" w:eastAsia="仿宋_GB2312" w:cs="Times New Roman"/>
                <w:sz w:val="24"/>
                <w:highlight w:val="none"/>
                <w:rPrChange w:id="10204" w:author="江湖人称Boss沈" w:date="2026-05-07T09:39:46Z">
                  <w:rPr>
                    <w:ins w:id="10205" w:author="江湖人称Boss沈" w:date="2026-05-07T09:38:17Z"/>
                    <w:rFonts w:cs="宋体" w:asciiTheme="majorEastAsia" w:hAnsiTheme="majorEastAsia" w:eastAsiaTheme="majorEastAsia"/>
                  </w:rPr>
                </w:rPrChange>
              </w:rPr>
              <w:pPrChange w:id="10202" w:author="江湖人称Boss沈" w:date="2026-05-07T09:39:32Z">
                <w:pPr>
                  <w:ind w:firstLine="0" w:firstLineChars="0"/>
                </w:pPr>
              </w:pPrChange>
            </w:pPr>
          </w:p>
        </w:tc>
        <w:tc>
          <w:tcPr>
            <w:tcW w:w="646" w:type="pct"/>
            <w:tcBorders>
              <w:top w:val="nil"/>
              <w:left w:val="nil"/>
              <w:bottom w:val="nil"/>
              <w:right w:val="single" w:color="auto" w:sz="8" w:space="0"/>
            </w:tcBorders>
            <w:shd w:val="clear" w:color="auto" w:fill="auto"/>
            <w:vAlign w:val="center"/>
            <w:tcPrChange w:id="10206" w:author="江湖人称Boss沈" w:date="2026-05-07T09:39:32Z">
              <w:tcPr>
                <w:tcW w:w="647" w:type="pct"/>
                <w:gridSpan w:val="2"/>
                <w:tcBorders>
                  <w:top w:val="nil"/>
                  <w:left w:val="nil"/>
                  <w:bottom w:val="nil"/>
                  <w:right w:val="single" w:color="auto" w:sz="8" w:space="0"/>
                </w:tcBorders>
                <w:shd w:val="clear" w:color="auto" w:fill="auto"/>
                <w:vAlign w:val="center"/>
              </w:tcPr>
            </w:tcPrChange>
          </w:tcPr>
          <w:p w14:paraId="55223E73">
            <w:pPr>
              <w:widowControl/>
              <w:ind w:firstLine="0" w:firstLineChars="0"/>
              <w:jc w:val="center"/>
              <w:textAlignment w:val="center"/>
              <w:rPr>
                <w:ins w:id="10207" w:author="江湖人称Boss沈" w:date="2026-05-07T09:38:17Z"/>
                <w:rFonts w:hint="default" w:ascii="Times New Roman" w:hAnsi="Times New Roman" w:eastAsia="仿宋_GB2312" w:cs="Times New Roman"/>
                <w:sz w:val="24"/>
                <w:highlight w:val="none"/>
                <w:rPrChange w:id="10208" w:author="江湖人称Boss沈" w:date="2026-05-07T09:39:46Z">
                  <w:rPr>
                    <w:ins w:id="10209" w:author="江湖人称Boss沈" w:date="2026-05-07T09:38:17Z"/>
                    <w:rFonts w:cs="宋体" w:asciiTheme="majorEastAsia" w:hAnsiTheme="majorEastAsia" w:eastAsiaTheme="majorEastAsia"/>
                  </w:rPr>
                </w:rPrChange>
              </w:rPr>
            </w:pPr>
            <w:ins w:id="10210" w:author="江湖人称Boss沈" w:date="2026-05-07T09:38:17Z">
              <w:r>
                <w:rPr>
                  <w:rFonts w:hint="default" w:ascii="Times New Roman" w:hAnsi="Times New Roman" w:eastAsia="仿宋_GB2312" w:cs="Times New Roman"/>
                  <w:kern w:val="0"/>
                  <w:sz w:val="24"/>
                  <w:highlight w:val="none"/>
                  <w:lang w:bidi="ar"/>
                  <w:rPrChange w:id="10211" w:author="江湖人称Boss沈" w:date="2026-05-07T09:39:46Z">
                    <w:rPr>
                      <w:rFonts w:hint="eastAsia" w:cs="宋体" w:asciiTheme="majorEastAsia" w:hAnsiTheme="majorEastAsia" w:eastAsiaTheme="majorEastAsia"/>
                      <w:kern w:val="0"/>
                      <w:lang w:bidi="ar"/>
                    </w:rPr>
                  </w:rPrChange>
                </w:rPr>
                <w:t>硬件资源运维</w:t>
              </w:r>
            </w:ins>
          </w:p>
        </w:tc>
        <w:tc>
          <w:tcPr>
            <w:tcW w:w="1990" w:type="pct"/>
            <w:tcBorders>
              <w:top w:val="nil"/>
              <w:left w:val="nil"/>
              <w:bottom w:val="nil"/>
              <w:right w:val="single" w:color="auto" w:sz="8" w:space="0"/>
            </w:tcBorders>
            <w:shd w:val="clear" w:color="auto" w:fill="auto"/>
            <w:vAlign w:val="center"/>
            <w:tcPrChange w:id="10212" w:author="江湖人称Boss沈" w:date="2026-05-07T09:39:32Z">
              <w:tcPr>
                <w:tcW w:w="1991" w:type="pct"/>
                <w:gridSpan w:val="2"/>
                <w:tcBorders>
                  <w:top w:val="nil"/>
                  <w:left w:val="nil"/>
                  <w:bottom w:val="nil"/>
                  <w:right w:val="single" w:color="auto" w:sz="8" w:space="0"/>
                </w:tcBorders>
                <w:shd w:val="clear" w:color="auto" w:fill="auto"/>
              </w:tcPr>
            </w:tcPrChange>
          </w:tcPr>
          <w:p w14:paraId="13B8CF95">
            <w:pPr>
              <w:widowControl/>
              <w:ind w:firstLine="0" w:firstLineChars="0"/>
              <w:jc w:val="center"/>
              <w:textAlignment w:val="top"/>
              <w:rPr>
                <w:ins w:id="10214" w:author="江湖人称Boss沈" w:date="2026-05-07T09:38:17Z"/>
                <w:rFonts w:hint="default" w:ascii="Times New Roman" w:hAnsi="Times New Roman" w:eastAsia="仿宋_GB2312" w:cs="Times New Roman"/>
                <w:sz w:val="24"/>
                <w:highlight w:val="none"/>
                <w:rPrChange w:id="10215" w:author="江湖人称Boss沈" w:date="2026-05-07T09:39:46Z">
                  <w:rPr>
                    <w:ins w:id="10216" w:author="江湖人称Boss沈" w:date="2026-05-07T09:38:17Z"/>
                    <w:rFonts w:cs="宋体" w:asciiTheme="majorEastAsia" w:hAnsiTheme="majorEastAsia" w:eastAsiaTheme="majorEastAsia"/>
                  </w:rPr>
                </w:rPrChange>
              </w:rPr>
              <w:pPrChange w:id="10213" w:author="江湖人称Boss沈" w:date="2026-05-07T09:39:32Z">
                <w:pPr>
                  <w:widowControl/>
                  <w:ind w:firstLine="0" w:firstLineChars="0"/>
                  <w:jc w:val="left"/>
                  <w:textAlignment w:val="top"/>
                </w:pPr>
              </w:pPrChange>
            </w:pPr>
            <w:ins w:id="10217" w:author="江湖人称Boss沈" w:date="2026-05-07T09:38:17Z">
              <w:r>
                <w:rPr>
                  <w:rFonts w:hint="default" w:ascii="Times New Roman" w:hAnsi="Times New Roman" w:eastAsia="仿宋_GB2312" w:cs="Times New Roman"/>
                  <w:color w:val="0F1115"/>
                  <w:sz w:val="24"/>
                  <w:highlight w:val="none"/>
                  <w:shd w:val="clear" w:color="auto" w:fill="FFFFFF"/>
                  <w:rPrChange w:id="10218" w:author="江湖人称Boss沈" w:date="2026-05-07T09:39:46Z">
                    <w:rPr>
                      <w:rFonts w:cs="Segoe UI" w:asciiTheme="majorEastAsia" w:hAnsiTheme="majorEastAsia" w:eastAsiaTheme="majorEastAsia"/>
                      <w:color w:val="0F1115"/>
                      <w:highlight w:val="yellow"/>
                      <w:shd w:val="clear" w:color="auto" w:fill="FFFFFF"/>
                    </w:rPr>
                  </w:rPrChange>
                </w:rPr>
                <w:t>使用线性回归和ARIMA模型预测未来7天资源使用趋势，实现主动式扩容预警</w:t>
              </w:r>
            </w:ins>
            <w:ins w:id="10219" w:author="江湖人称Boss沈" w:date="2026-05-07T09:38:17Z">
              <w:r>
                <w:rPr>
                  <w:rFonts w:hint="default" w:ascii="Times New Roman" w:hAnsi="Times New Roman" w:eastAsia="仿宋_GB2312" w:cs="Times New Roman"/>
                  <w:color w:val="0F1115"/>
                  <w:sz w:val="24"/>
                  <w:highlight w:val="none"/>
                  <w:shd w:val="clear" w:color="auto" w:fill="FFFFFF"/>
                  <w:rPrChange w:id="10220" w:author="江湖人称Boss沈" w:date="2026-05-07T09:39:46Z">
                    <w:rPr>
                      <w:rFonts w:hint="eastAsia" w:cs="Segoe UI" w:asciiTheme="majorEastAsia" w:hAnsiTheme="majorEastAsia" w:eastAsiaTheme="majorEastAsia"/>
                      <w:color w:val="0F1115"/>
                      <w:highlight w:val="yellow"/>
                      <w:shd w:val="clear" w:color="auto" w:fill="FFFFFF"/>
                    </w:rPr>
                  </w:rPrChange>
                </w:rPr>
                <w:t>,</w:t>
              </w:r>
            </w:ins>
            <w:ins w:id="10221" w:author="江湖人称Boss沈" w:date="2026-05-07T09:38:17Z">
              <w:r>
                <w:rPr>
                  <w:rFonts w:hint="default" w:ascii="Times New Roman" w:hAnsi="Times New Roman" w:eastAsia="仿宋_GB2312" w:cs="Times New Roman"/>
                  <w:kern w:val="0"/>
                  <w:sz w:val="24"/>
                  <w:highlight w:val="none"/>
                  <w:lang w:bidi="ar"/>
                  <w:rPrChange w:id="10222" w:author="江湖人称Boss沈" w:date="2026-05-07T09:39:46Z">
                    <w:rPr>
                      <w:rFonts w:hint="eastAsia" w:cs="宋体" w:asciiTheme="majorEastAsia" w:hAnsiTheme="majorEastAsia" w:eastAsiaTheme="majorEastAsia"/>
                      <w:kern w:val="0"/>
                      <w:lang w:bidi="ar"/>
                    </w:rPr>
                  </w:rPrChange>
                </w:rPr>
                <w:t>支持对系统硬件资源运行状态进行监控，包括</w:t>
              </w:r>
            </w:ins>
            <w:ins w:id="10223" w:author="江湖人称Boss沈" w:date="2026-05-07T09:38:17Z">
              <w:r>
                <w:rPr>
                  <w:rFonts w:hint="default" w:ascii="Times New Roman" w:hAnsi="Times New Roman" w:eastAsia="仿宋_GB2312" w:cs="Times New Roman"/>
                  <w:kern w:val="0"/>
                  <w:sz w:val="24"/>
                  <w:highlight w:val="none"/>
                  <w:lang w:bidi="ar"/>
                  <w:rPrChange w:id="10224" w:author="江湖人称Boss沈" w:date="2026-05-07T09:39:46Z">
                    <w:rPr>
                      <w:rFonts w:cs="宋体" w:asciiTheme="majorEastAsia" w:hAnsiTheme="majorEastAsia" w:eastAsiaTheme="majorEastAsia"/>
                      <w:kern w:val="0"/>
                      <w:lang w:bidi="ar"/>
                    </w:rPr>
                  </w:rPrChange>
                </w:rPr>
                <w:t>CPU使用率、内存占用量、存储空间使用情况。以图表形式展示使用情况或变化趋势，便于管理员直观了解硬件资源的运行状况。</w:t>
              </w:r>
            </w:ins>
          </w:p>
        </w:tc>
        <w:tc>
          <w:tcPr>
            <w:tcW w:w="538" w:type="pct"/>
            <w:tcBorders>
              <w:top w:val="nil"/>
              <w:left w:val="nil"/>
              <w:bottom w:val="single" w:color="auto" w:sz="8" w:space="0"/>
              <w:right w:val="single" w:color="auto" w:sz="8" w:space="0"/>
            </w:tcBorders>
            <w:shd w:val="clear" w:color="auto" w:fill="auto"/>
            <w:vAlign w:val="center"/>
            <w:tcPrChange w:id="10225" w:author="江湖人称Boss沈" w:date="2026-05-07T09:39:32Z">
              <w:tcPr>
                <w:tcW w:w="539" w:type="pct"/>
                <w:gridSpan w:val="2"/>
                <w:tcBorders>
                  <w:top w:val="nil"/>
                  <w:left w:val="nil"/>
                  <w:bottom w:val="single" w:color="auto" w:sz="8" w:space="0"/>
                  <w:right w:val="single" w:color="auto" w:sz="8" w:space="0"/>
                </w:tcBorders>
                <w:shd w:val="clear" w:color="auto" w:fill="auto"/>
                <w:vAlign w:val="center"/>
              </w:tcPr>
            </w:tcPrChange>
          </w:tcPr>
          <w:p w14:paraId="750B9ACA">
            <w:pPr>
              <w:widowControl/>
              <w:ind w:firstLine="0" w:firstLineChars="0"/>
              <w:jc w:val="center"/>
              <w:textAlignment w:val="center"/>
              <w:rPr>
                <w:ins w:id="10226" w:author="江湖人称Boss沈" w:date="2026-05-07T09:38:17Z"/>
                <w:rFonts w:hint="default" w:ascii="Times New Roman" w:hAnsi="Times New Roman" w:eastAsia="仿宋_GB2312" w:cs="Times New Roman"/>
                <w:sz w:val="24"/>
                <w:highlight w:val="none"/>
                <w:rPrChange w:id="10227" w:author="江湖人称Boss沈" w:date="2026-05-07T09:39:46Z">
                  <w:rPr>
                    <w:ins w:id="10228" w:author="江湖人称Boss沈" w:date="2026-05-07T09:38:17Z"/>
                    <w:rFonts w:cs="宋体" w:asciiTheme="majorEastAsia" w:hAnsiTheme="majorEastAsia" w:eastAsiaTheme="majorEastAsia"/>
                  </w:rPr>
                </w:rPrChange>
              </w:rPr>
            </w:pPr>
            <w:ins w:id="10229" w:author="江湖人称Boss沈" w:date="2026-05-07T09:38:17Z">
              <w:r>
                <w:rPr>
                  <w:rFonts w:hint="default" w:ascii="Times New Roman" w:hAnsi="Times New Roman" w:eastAsia="仿宋_GB2312" w:cs="Times New Roman"/>
                  <w:kern w:val="0"/>
                  <w:sz w:val="24"/>
                  <w:highlight w:val="none"/>
                  <w:lang w:bidi="ar"/>
                  <w:rPrChange w:id="10230" w:author="江湖人称Boss沈" w:date="2026-05-07T09:39:46Z">
                    <w:rPr>
                      <w:rFonts w:cs="宋体" w:asciiTheme="majorEastAsia" w:hAnsiTheme="majorEastAsia" w:eastAsiaTheme="majorEastAsia"/>
                      <w:kern w:val="0"/>
                      <w:lang w:bidi="ar"/>
                    </w:rPr>
                  </w:rPrChange>
                </w:rPr>
                <w:t>12000</w:t>
              </w:r>
            </w:ins>
          </w:p>
        </w:tc>
        <w:tc>
          <w:tcPr>
            <w:tcW w:w="424" w:type="pct"/>
            <w:tcBorders>
              <w:top w:val="nil"/>
              <w:left w:val="nil"/>
              <w:bottom w:val="nil"/>
              <w:right w:val="single" w:color="auto" w:sz="8" w:space="0"/>
            </w:tcBorders>
            <w:shd w:val="clear" w:color="auto" w:fill="auto"/>
            <w:vAlign w:val="center"/>
            <w:tcPrChange w:id="10231" w:author="江湖人称Boss沈" w:date="2026-05-07T09:39:32Z">
              <w:tcPr>
                <w:tcW w:w="425" w:type="pct"/>
                <w:gridSpan w:val="2"/>
                <w:tcBorders>
                  <w:top w:val="nil"/>
                  <w:left w:val="nil"/>
                  <w:bottom w:val="nil"/>
                  <w:right w:val="single" w:color="auto" w:sz="8" w:space="0"/>
                </w:tcBorders>
                <w:shd w:val="clear" w:color="auto" w:fill="auto"/>
                <w:vAlign w:val="center"/>
              </w:tcPr>
            </w:tcPrChange>
          </w:tcPr>
          <w:p w14:paraId="5917E8F2">
            <w:pPr>
              <w:widowControl/>
              <w:ind w:firstLine="0" w:firstLineChars="0"/>
              <w:jc w:val="center"/>
              <w:textAlignment w:val="center"/>
              <w:rPr>
                <w:ins w:id="10232" w:author="江湖人称Boss沈" w:date="2026-05-07T09:38:17Z"/>
                <w:rFonts w:hint="default" w:ascii="Times New Roman" w:hAnsi="Times New Roman" w:eastAsia="仿宋_GB2312" w:cs="Times New Roman"/>
                <w:sz w:val="24"/>
                <w:highlight w:val="none"/>
                <w:rPrChange w:id="10233" w:author="江湖人称Boss沈" w:date="2026-05-07T09:39:46Z">
                  <w:rPr>
                    <w:ins w:id="10234" w:author="江湖人称Boss沈" w:date="2026-05-07T09:38:17Z"/>
                    <w:rFonts w:cs="宋体" w:asciiTheme="majorEastAsia" w:hAnsiTheme="majorEastAsia" w:eastAsiaTheme="majorEastAsia"/>
                  </w:rPr>
                </w:rPrChange>
              </w:rPr>
            </w:pPr>
            <w:ins w:id="10235" w:author="江湖人称Boss沈" w:date="2026-07-29T08:48:49Z">
              <w:r>
                <w:rPr>
                  <w:rFonts w:hint="eastAsia" w:eastAsia="仿宋_GB2312" w:cs="Times New Roman"/>
                  <w:kern w:val="0"/>
                  <w:sz w:val="24"/>
                  <w:highlight w:val="none"/>
                  <w:lang w:eastAsia="zh-CN" w:bidi="ar"/>
                </w:rPr>
                <w:t>5</w:t>
              </w:r>
            </w:ins>
            <w:ins w:id="10236" w:author="江湖人称Boss沈" w:date="2026-07-29T08:48:49Z">
              <w:r>
                <w:rPr>
                  <w:rFonts w:hint="eastAsia" w:eastAsia="仿宋_GB2312" w:cs="Times New Roman"/>
                  <w:kern w:val="0"/>
                  <w:sz w:val="24"/>
                  <w:highlight w:val="none"/>
                  <w:lang w:val="en-US" w:eastAsia="zh-CN" w:bidi="ar"/>
                </w:rPr>
                <w:t>.5</w:t>
              </w:r>
            </w:ins>
          </w:p>
        </w:tc>
        <w:tc>
          <w:tcPr>
            <w:tcW w:w="781" w:type="pct"/>
            <w:tcBorders>
              <w:top w:val="nil"/>
              <w:left w:val="nil"/>
              <w:bottom w:val="nil"/>
              <w:right w:val="single" w:color="auto" w:sz="8" w:space="0"/>
            </w:tcBorders>
            <w:shd w:val="clear" w:color="auto" w:fill="auto"/>
            <w:vAlign w:val="center"/>
            <w:tcPrChange w:id="10237" w:author="江湖人称Boss沈" w:date="2026-05-07T09:39:32Z">
              <w:tcPr>
                <w:tcW w:w="781" w:type="pct"/>
                <w:gridSpan w:val="2"/>
                <w:tcBorders>
                  <w:top w:val="nil"/>
                  <w:left w:val="nil"/>
                  <w:bottom w:val="nil"/>
                  <w:right w:val="single" w:color="auto" w:sz="8" w:space="0"/>
                </w:tcBorders>
                <w:shd w:val="clear" w:color="auto" w:fill="auto"/>
                <w:vAlign w:val="center"/>
              </w:tcPr>
            </w:tcPrChange>
          </w:tcPr>
          <w:p w14:paraId="3BF0B11A">
            <w:pPr>
              <w:widowControl/>
              <w:ind w:firstLine="0" w:firstLineChars="0"/>
              <w:jc w:val="center"/>
              <w:textAlignment w:val="center"/>
              <w:rPr>
                <w:ins w:id="10238" w:author="江湖人称Boss沈" w:date="2026-05-07T09:38:17Z"/>
                <w:rFonts w:hint="default" w:ascii="Times New Roman" w:hAnsi="Times New Roman" w:eastAsia="仿宋_GB2312" w:cs="Times New Roman"/>
                <w:sz w:val="24"/>
                <w:highlight w:val="none"/>
                <w:rPrChange w:id="10239" w:author="江湖人称Boss沈" w:date="2026-05-07T09:39:46Z">
                  <w:rPr>
                    <w:ins w:id="10240" w:author="江湖人称Boss沈" w:date="2026-05-07T09:38:17Z"/>
                    <w:rFonts w:cs="宋体" w:asciiTheme="majorEastAsia" w:hAnsiTheme="majorEastAsia" w:eastAsiaTheme="majorEastAsia"/>
                  </w:rPr>
                </w:rPrChange>
              </w:rPr>
            </w:pPr>
            <w:ins w:id="10241" w:author="江湖人称Boss沈" w:date="2026-07-29T08:49:09Z">
              <w:r>
                <w:rPr>
                  <w:rFonts w:hint="eastAsia" w:eastAsia="仿宋_GB2312" w:cs="Times New Roman"/>
                  <w:kern w:val="0"/>
                  <w:sz w:val="24"/>
                  <w:highlight w:val="none"/>
                  <w:lang w:val="en-US" w:eastAsia="zh-CN" w:bidi="ar"/>
                </w:rPr>
                <w:t>66</w:t>
              </w:r>
            </w:ins>
            <w:ins w:id="10242" w:author="江湖人称Boss沈" w:date="2026-05-07T09:38:17Z">
              <w:r>
                <w:rPr>
                  <w:rFonts w:hint="default" w:ascii="Times New Roman" w:hAnsi="Times New Roman" w:eastAsia="仿宋_GB2312" w:cs="Times New Roman"/>
                  <w:kern w:val="0"/>
                  <w:sz w:val="24"/>
                  <w:highlight w:val="none"/>
                  <w:lang w:bidi="ar"/>
                  <w:rPrChange w:id="10243" w:author="江湖人称Boss沈" w:date="2026-05-07T09:39:46Z">
                    <w:rPr>
                      <w:rFonts w:cs="宋体" w:asciiTheme="majorEastAsia" w:hAnsiTheme="majorEastAsia" w:eastAsiaTheme="majorEastAsia"/>
                      <w:kern w:val="0"/>
                      <w:lang w:bidi="ar"/>
                    </w:rPr>
                  </w:rPrChange>
                </w:rPr>
                <w:t>000</w:t>
              </w:r>
            </w:ins>
          </w:p>
        </w:tc>
      </w:tr>
      <w:tr w14:paraId="666E2268">
        <w:tblPrEx>
          <w:tblCellMar>
            <w:top w:w="0" w:type="dxa"/>
            <w:left w:w="108" w:type="dxa"/>
            <w:bottom w:w="0" w:type="dxa"/>
            <w:right w:w="108" w:type="dxa"/>
          </w:tblCellMar>
          <w:tblPrExChange w:id="10245" w:author="江湖人称Boss沈" w:date="2026-05-07T09:39:32Z">
            <w:tblPrEx>
              <w:tblCellMar>
                <w:top w:w="0" w:type="dxa"/>
                <w:left w:w="108" w:type="dxa"/>
                <w:bottom w:w="0" w:type="dxa"/>
                <w:right w:w="108" w:type="dxa"/>
              </w:tblCellMar>
            </w:tblPrEx>
          </w:tblPrExChange>
        </w:tblPrEx>
        <w:trPr>
          <w:trHeight w:val="1400" w:hRule="atLeast"/>
          <w:ins w:id="10244" w:author="江湖人称Boss沈" w:date="2026-05-07T09:38:17Z"/>
          <w:trPrChange w:id="10245" w:author="江湖人称Boss沈" w:date="2026-05-07T09:39:32Z">
            <w:trPr>
              <w:trHeight w:val="1400" w:hRule="atLeast"/>
            </w:trPr>
          </w:trPrChange>
        </w:trPr>
        <w:tc>
          <w:tcPr>
            <w:tcW w:w="616" w:type="pct"/>
            <w:vMerge w:val="restart"/>
            <w:tcBorders>
              <w:top w:val="single" w:color="auto" w:sz="4" w:space="0"/>
              <w:left w:val="single" w:color="auto" w:sz="4" w:space="0"/>
              <w:right w:val="single" w:color="auto" w:sz="4" w:space="0"/>
            </w:tcBorders>
            <w:shd w:val="clear" w:color="auto" w:fill="auto"/>
            <w:vAlign w:val="center"/>
            <w:tcPrChange w:id="10246" w:author="江湖人称Boss沈" w:date="2026-05-07T09:39:32Z">
              <w:tcPr>
                <w:tcW w:w="617" w:type="pct"/>
                <w:gridSpan w:val="2"/>
                <w:vMerge w:val="restart"/>
                <w:tcBorders>
                  <w:top w:val="single" w:color="auto" w:sz="4" w:space="0"/>
                  <w:left w:val="single" w:color="auto" w:sz="4" w:space="0"/>
                  <w:right w:val="single" w:color="auto" w:sz="4" w:space="0"/>
                </w:tcBorders>
                <w:shd w:val="clear" w:color="auto" w:fill="auto"/>
              </w:tcPr>
            </w:tcPrChange>
          </w:tcPr>
          <w:p w14:paraId="7E218734">
            <w:pPr>
              <w:widowControl/>
              <w:ind w:firstLine="0" w:firstLineChars="0"/>
              <w:jc w:val="center"/>
              <w:textAlignment w:val="top"/>
              <w:rPr>
                <w:ins w:id="10247" w:author="江湖人称Boss沈" w:date="2026-05-07T09:38:17Z"/>
                <w:rFonts w:hint="default" w:ascii="Times New Roman" w:hAnsi="Times New Roman" w:eastAsia="仿宋_GB2312" w:cs="Times New Roman"/>
                <w:sz w:val="24"/>
                <w:highlight w:val="none"/>
                <w:rPrChange w:id="10248" w:author="江湖人称Boss沈" w:date="2026-05-07T09:39:46Z">
                  <w:rPr>
                    <w:ins w:id="10249" w:author="江湖人称Boss沈" w:date="2026-05-07T09:38:17Z"/>
                    <w:rFonts w:cs="宋体" w:asciiTheme="majorEastAsia" w:hAnsiTheme="majorEastAsia" w:eastAsiaTheme="majorEastAsia"/>
                  </w:rPr>
                </w:rPrChange>
              </w:rPr>
            </w:pPr>
            <w:ins w:id="10250" w:author="江湖人称Boss沈" w:date="2026-05-07T09:38:17Z">
              <w:r>
                <w:rPr>
                  <w:rFonts w:hint="default" w:ascii="Times New Roman" w:hAnsi="Times New Roman" w:eastAsia="仿宋_GB2312" w:cs="Times New Roman"/>
                  <w:kern w:val="0"/>
                  <w:sz w:val="24"/>
                  <w:highlight w:val="none"/>
                  <w:lang w:bidi="ar"/>
                  <w:rPrChange w:id="10251" w:author="江湖人称Boss沈" w:date="2026-05-07T09:39:46Z">
                    <w:rPr>
                      <w:rFonts w:cs="宋体" w:asciiTheme="majorEastAsia" w:hAnsiTheme="majorEastAsia" w:eastAsiaTheme="majorEastAsia"/>
                      <w:kern w:val="0"/>
                      <w:lang w:bidi="ar"/>
                    </w:rPr>
                  </w:rPrChange>
                </w:rPr>
                <w:t>内部网络环境建设数据对接模块</w:t>
              </w:r>
            </w:ins>
          </w:p>
        </w:tc>
        <w:tc>
          <w:tcPr>
            <w:tcW w:w="646" w:type="pct"/>
            <w:tcBorders>
              <w:top w:val="single" w:color="auto" w:sz="4" w:space="0"/>
              <w:left w:val="nil"/>
              <w:bottom w:val="single" w:color="auto" w:sz="4" w:space="0"/>
              <w:right w:val="single" w:color="auto" w:sz="4" w:space="0"/>
            </w:tcBorders>
            <w:shd w:val="clear" w:color="auto" w:fill="auto"/>
            <w:vAlign w:val="center"/>
            <w:tcPrChange w:id="10252" w:author="江湖人称Boss沈" w:date="2026-05-07T09:39:32Z">
              <w:tcPr>
                <w:tcW w:w="647" w:type="pct"/>
                <w:gridSpan w:val="2"/>
                <w:tcBorders>
                  <w:top w:val="single" w:color="auto" w:sz="4" w:space="0"/>
                  <w:left w:val="nil"/>
                  <w:bottom w:val="single" w:color="auto" w:sz="4" w:space="0"/>
                  <w:right w:val="single" w:color="auto" w:sz="4" w:space="0"/>
                </w:tcBorders>
                <w:shd w:val="clear" w:color="auto" w:fill="auto"/>
                <w:vAlign w:val="center"/>
              </w:tcPr>
            </w:tcPrChange>
          </w:tcPr>
          <w:p w14:paraId="623280B2">
            <w:pPr>
              <w:widowControl/>
              <w:ind w:firstLine="0" w:firstLineChars="0"/>
              <w:jc w:val="center"/>
              <w:textAlignment w:val="top"/>
              <w:rPr>
                <w:ins w:id="10253" w:author="江湖人称Boss沈" w:date="2026-05-07T09:38:17Z"/>
                <w:rFonts w:hint="default" w:ascii="Times New Roman" w:hAnsi="Times New Roman" w:eastAsia="仿宋_GB2312" w:cs="Times New Roman"/>
                <w:sz w:val="24"/>
                <w:highlight w:val="none"/>
                <w:rPrChange w:id="10254" w:author="江湖人称Boss沈" w:date="2026-05-07T09:39:46Z">
                  <w:rPr>
                    <w:ins w:id="10255" w:author="江湖人称Boss沈" w:date="2026-05-07T09:38:17Z"/>
                    <w:rFonts w:cs="宋体" w:asciiTheme="majorEastAsia" w:hAnsiTheme="majorEastAsia" w:eastAsiaTheme="majorEastAsia"/>
                  </w:rPr>
                </w:rPrChange>
              </w:rPr>
            </w:pPr>
            <w:ins w:id="10256" w:author="江湖人称Boss沈" w:date="2026-05-07T09:38:17Z">
              <w:r>
                <w:rPr>
                  <w:rFonts w:hint="default" w:ascii="Times New Roman" w:hAnsi="Times New Roman" w:eastAsia="仿宋_GB2312" w:cs="Times New Roman"/>
                  <w:kern w:val="0"/>
                  <w:sz w:val="24"/>
                  <w:highlight w:val="none"/>
                  <w:lang w:bidi="ar"/>
                  <w:rPrChange w:id="10257" w:author="江湖人称Boss沈" w:date="2026-05-07T09:39:46Z">
                    <w:rPr>
                      <w:rFonts w:hint="eastAsia" w:cs="宋体" w:asciiTheme="majorEastAsia" w:hAnsiTheme="majorEastAsia" w:eastAsiaTheme="majorEastAsia"/>
                      <w:kern w:val="0"/>
                      <w:lang w:bidi="ar"/>
                    </w:rPr>
                  </w:rPrChange>
                </w:rPr>
                <w:t>平台搭建及部署</w:t>
              </w:r>
            </w:ins>
          </w:p>
        </w:tc>
        <w:tc>
          <w:tcPr>
            <w:tcW w:w="1990" w:type="pct"/>
            <w:tcBorders>
              <w:top w:val="single" w:color="auto" w:sz="4" w:space="0"/>
              <w:left w:val="nil"/>
              <w:bottom w:val="single" w:color="auto" w:sz="4" w:space="0"/>
              <w:right w:val="single" w:color="auto" w:sz="4" w:space="0"/>
            </w:tcBorders>
            <w:shd w:val="clear" w:color="auto" w:fill="auto"/>
            <w:vAlign w:val="center"/>
            <w:tcPrChange w:id="10258" w:author="江湖人称Boss沈" w:date="2026-05-07T09:39:32Z">
              <w:tcPr>
                <w:tcW w:w="1991" w:type="pct"/>
                <w:gridSpan w:val="2"/>
                <w:tcBorders>
                  <w:top w:val="single" w:color="auto" w:sz="4" w:space="0"/>
                  <w:left w:val="nil"/>
                  <w:bottom w:val="single" w:color="auto" w:sz="4" w:space="0"/>
                  <w:right w:val="single" w:color="auto" w:sz="4" w:space="0"/>
                </w:tcBorders>
                <w:shd w:val="clear" w:color="auto" w:fill="auto"/>
              </w:tcPr>
            </w:tcPrChange>
          </w:tcPr>
          <w:p w14:paraId="67C86E14">
            <w:pPr>
              <w:widowControl/>
              <w:ind w:firstLine="0" w:firstLineChars="0"/>
              <w:jc w:val="center"/>
              <w:textAlignment w:val="top"/>
              <w:rPr>
                <w:ins w:id="10260" w:author="江湖人称Boss沈" w:date="2026-05-07T09:38:17Z"/>
                <w:rFonts w:hint="default" w:ascii="Times New Roman" w:hAnsi="Times New Roman" w:eastAsia="仿宋_GB2312" w:cs="Times New Roman"/>
                <w:sz w:val="24"/>
                <w:highlight w:val="none"/>
                <w:rPrChange w:id="10261" w:author="江湖人称Boss沈" w:date="2026-05-07T09:39:46Z">
                  <w:rPr>
                    <w:ins w:id="10262" w:author="江湖人称Boss沈" w:date="2026-05-07T09:38:17Z"/>
                    <w:rFonts w:cs="宋体" w:asciiTheme="majorEastAsia" w:hAnsiTheme="majorEastAsia" w:eastAsiaTheme="majorEastAsia"/>
                  </w:rPr>
                </w:rPrChange>
              </w:rPr>
              <w:pPrChange w:id="10259" w:author="江湖人称Boss沈" w:date="2026-05-07T09:39:32Z">
                <w:pPr>
                  <w:widowControl/>
                  <w:ind w:firstLine="0" w:firstLineChars="0"/>
                  <w:jc w:val="left"/>
                  <w:textAlignment w:val="top"/>
                </w:pPr>
              </w:pPrChange>
            </w:pPr>
            <w:ins w:id="10263" w:author="江湖人称Boss沈" w:date="2026-05-07T09:38:17Z">
              <w:r>
                <w:rPr>
                  <w:rFonts w:hint="default" w:ascii="Times New Roman" w:hAnsi="Times New Roman" w:eastAsia="仿宋_GB2312" w:cs="Times New Roman"/>
                  <w:color w:val="0F1115"/>
                  <w:sz w:val="24"/>
                  <w:highlight w:val="none"/>
                  <w:shd w:val="clear" w:color="auto" w:fill="FFFFFF"/>
                  <w:rPrChange w:id="10264" w:author="江湖人称Boss沈" w:date="2026-05-07T09:39:46Z">
                    <w:rPr>
                      <w:rFonts w:cs="Segoe UI" w:asciiTheme="majorEastAsia" w:hAnsiTheme="majorEastAsia" w:eastAsiaTheme="majorEastAsia"/>
                      <w:color w:val="0F1115"/>
                      <w:highlight w:val="yellow"/>
                      <w:shd w:val="clear" w:color="auto" w:fill="FFFFFF"/>
                    </w:rPr>
                  </w:rPrChange>
                </w:rPr>
                <w:t>功能模块容器化（Docker）+Kubernetes编排，支持离线镜像仓库部署，适应专网无互联网环境</w:t>
              </w:r>
            </w:ins>
            <w:ins w:id="10265" w:author="江湖人称Boss沈" w:date="2026-05-07T09:38:17Z">
              <w:r>
                <w:rPr>
                  <w:rFonts w:hint="default" w:ascii="Times New Roman" w:hAnsi="Times New Roman" w:eastAsia="仿宋_GB2312" w:cs="Times New Roman"/>
                  <w:color w:val="0F1115"/>
                  <w:sz w:val="24"/>
                  <w:highlight w:val="none"/>
                  <w:shd w:val="clear" w:color="auto" w:fill="FFFFFF"/>
                  <w:rPrChange w:id="10266" w:author="江湖人称Boss沈" w:date="2026-05-07T09:39:46Z">
                    <w:rPr>
                      <w:rFonts w:hint="eastAsia" w:cs="Segoe UI" w:asciiTheme="majorEastAsia" w:hAnsiTheme="majorEastAsia" w:eastAsiaTheme="majorEastAsia"/>
                      <w:color w:val="0F1115"/>
                      <w:shd w:val="clear" w:color="auto" w:fill="FFFFFF"/>
                    </w:rPr>
                  </w:rPrChange>
                </w:rPr>
                <w:t>,</w:t>
              </w:r>
            </w:ins>
            <w:ins w:id="10267" w:author="江湖人称Boss沈" w:date="2026-05-07T09:38:17Z">
              <w:r>
                <w:rPr>
                  <w:rFonts w:hint="default" w:ascii="Times New Roman" w:hAnsi="Times New Roman" w:eastAsia="仿宋_GB2312" w:cs="Times New Roman"/>
                  <w:kern w:val="0"/>
                  <w:sz w:val="24"/>
                  <w:highlight w:val="none"/>
                  <w:lang w:bidi="ar"/>
                  <w:rPrChange w:id="10268" w:author="江湖人称Boss沈" w:date="2026-05-07T09:39:46Z">
                    <w:rPr>
                      <w:rFonts w:hint="eastAsia" w:cs="宋体" w:asciiTheme="majorEastAsia" w:hAnsiTheme="majorEastAsia" w:eastAsiaTheme="majorEastAsia"/>
                      <w:kern w:val="0"/>
                      <w:lang w:bidi="ar"/>
                    </w:rPr>
                  </w:rPrChange>
                </w:rPr>
                <w:t>以移动应用监测分析平台功能为基础，抽取其中的应用查询、解析结果查看、数据报送等功能模块，并部署在专网环境。</w:t>
              </w:r>
            </w:ins>
          </w:p>
        </w:tc>
        <w:tc>
          <w:tcPr>
            <w:tcW w:w="538" w:type="pct"/>
            <w:tcBorders>
              <w:top w:val="nil"/>
              <w:left w:val="single" w:color="auto" w:sz="8" w:space="0"/>
              <w:bottom w:val="single" w:color="auto" w:sz="8" w:space="0"/>
              <w:right w:val="single" w:color="auto" w:sz="8" w:space="0"/>
            </w:tcBorders>
            <w:shd w:val="clear" w:color="auto" w:fill="auto"/>
            <w:vAlign w:val="center"/>
            <w:tcPrChange w:id="10269" w:author="江湖人称Boss沈" w:date="2026-05-07T09:39:32Z">
              <w:tcPr>
                <w:tcW w:w="539" w:type="pct"/>
                <w:gridSpan w:val="2"/>
                <w:tcBorders>
                  <w:top w:val="nil"/>
                  <w:left w:val="single" w:color="auto" w:sz="8" w:space="0"/>
                  <w:bottom w:val="single" w:color="auto" w:sz="8" w:space="0"/>
                  <w:right w:val="single" w:color="auto" w:sz="8" w:space="0"/>
                </w:tcBorders>
                <w:shd w:val="clear" w:color="auto" w:fill="auto"/>
                <w:vAlign w:val="center"/>
              </w:tcPr>
            </w:tcPrChange>
          </w:tcPr>
          <w:p w14:paraId="2AA9A997">
            <w:pPr>
              <w:widowControl/>
              <w:ind w:firstLine="0" w:firstLineChars="0"/>
              <w:jc w:val="center"/>
              <w:textAlignment w:val="center"/>
              <w:rPr>
                <w:ins w:id="10270" w:author="江湖人称Boss沈" w:date="2026-05-07T09:38:17Z"/>
                <w:rFonts w:hint="default" w:ascii="Times New Roman" w:hAnsi="Times New Roman" w:eastAsia="仿宋_GB2312" w:cs="Times New Roman"/>
                <w:sz w:val="24"/>
                <w:highlight w:val="none"/>
                <w:rPrChange w:id="10271" w:author="江湖人称Boss沈" w:date="2026-05-07T09:39:46Z">
                  <w:rPr>
                    <w:ins w:id="10272" w:author="江湖人称Boss沈" w:date="2026-05-07T09:38:17Z"/>
                    <w:rFonts w:cs="宋体" w:asciiTheme="majorEastAsia" w:hAnsiTheme="majorEastAsia" w:eastAsiaTheme="majorEastAsia"/>
                  </w:rPr>
                </w:rPrChange>
              </w:rPr>
            </w:pPr>
            <w:ins w:id="10273" w:author="江湖人称Boss沈" w:date="2026-05-07T09:38:17Z">
              <w:r>
                <w:rPr>
                  <w:rFonts w:hint="default" w:ascii="Times New Roman" w:hAnsi="Times New Roman" w:eastAsia="仿宋_GB2312" w:cs="Times New Roman"/>
                  <w:kern w:val="0"/>
                  <w:sz w:val="24"/>
                  <w:highlight w:val="none"/>
                  <w:lang w:bidi="ar"/>
                  <w:rPrChange w:id="10274" w:author="江湖人称Boss沈" w:date="2026-05-07T09:39:46Z">
                    <w:rPr>
                      <w:rFonts w:cs="宋体" w:asciiTheme="majorEastAsia" w:hAnsiTheme="majorEastAsia" w:eastAsiaTheme="majorEastAsia"/>
                      <w:kern w:val="0"/>
                      <w:lang w:bidi="ar"/>
                    </w:rPr>
                  </w:rPrChange>
                </w:rPr>
                <w:t>12000</w:t>
              </w:r>
            </w:ins>
          </w:p>
        </w:tc>
        <w:tc>
          <w:tcPr>
            <w:tcW w:w="424" w:type="pct"/>
            <w:tcBorders>
              <w:top w:val="single" w:color="auto" w:sz="4" w:space="0"/>
              <w:left w:val="single" w:color="auto" w:sz="4" w:space="0"/>
              <w:bottom w:val="single" w:color="auto" w:sz="4" w:space="0"/>
              <w:right w:val="single" w:color="auto" w:sz="4" w:space="0"/>
            </w:tcBorders>
            <w:shd w:val="clear" w:color="auto" w:fill="auto"/>
            <w:vAlign w:val="center"/>
            <w:tcPrChange w:id="10275" w:author="江湖人称Boss沈" w:date="2026-05-07T09:39:32Z">
              <w:tcPr>
                <w:tcW w:w="425" w:type="pct"/>
                <w:gridSpan w:val="2"/>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A1B6F4B">
            <w:pPr>
              <w:widowControl/>
              <w:ind w:firstLine="0" w:firstLineChars="0"/>
              <w:jc w:val="center"/>
              <w:textAlignment w:val="top"/>
              <w:rPr>
                <w:ins w:id="10276" w:author="江湖人称Boss沈" w:date="2026-05-07T09:38:17Z"/>
                <w:rFonts w:hint="default" w:ascii="Times New Roman" w:hAnsi="Times New Roman" w:eastAsia="仿宋_GB2312" w:cs="Times New Roman"/>
                <w:sz w:val="24"/>
                <w:highlight w:val="none"/>
                <w:rPrChange w:id="10277" w:author="江湖人称Boss沈" w:date="2026-05-07T09:39:46Z">
                  <w:rPr>
                    <w:ins w:id="10278" w:author="江湖人称Boss沈" w:date="2026-05-07T09:38:17Z"/>
                    <w:rFonts w:cs="宋体" w:asciiTheme="majorEastAsia" w:hAnsiTheme="majorEastAsia" w:eastAsiaTheme="majorEastAsia"/>
                  </w:rPr>
                </w:rPrChange>
              </w:rPr>
            </w:pPr>
            <w:ins w:id="10279" w:author="江湖人称Boss沈" w:date="2026-06-30T11:21:31Z">
              <w:r>
                <w:rPr>
                  <w:rFonts w:hint="eastAsia" w:eastAsia="仿宋_GB2312" w:cs="Times New Roman"/>
                  <w:kern w:val="0"/>
                  <w:sz w:val="24"/>
                  <w:highlight w:val="none"/>
                  <w:lang w:eastAsia="zh-CN" w:bidi="ar"/>
                </w:rPr>
                <w:t>2</w:t>
              </w:r>
            </w:ins>
            <w:ins w:id="10280" w:author="江湖人称Boss沈" w:date="2026-06-30T11:21:31Z">
              <w:r>
                <w:rPr>
                  <w:rFonts w:hint="eastAsia" w:eastAsia="仿宋_GB2312" w:cs="Times New Roman"/>
                  <w:kern w:val="0"/>
                  <w:sz w:val="24"/>
                  <w:highlight w:val="none"/>
                  <w:lang w:val="en-US" w:eastAsia="zh-CN" w:bidi="ar"/>
                </w:rPr>
                <w:t>.5</w:t>
              </w:r>
            </w:ins>
          </w:p>
        </w:tc>
        <w:tc>
          <w:tcPr>
            <w:tcW w:w="781" w:type="pct"/>
            <w:tcBorders>
              <w:top w:val="single" w:color="auto" w:sz="4" w:space="0"/>
              <w:left w:val="nil"/>
              <w:bottom w:val="single" w:color="auto" w:sz="4" w:space="0"/>
              <w:right w:val="single" w:color="auto" w:sz="4" w:space="0"/>
            </w:tcBorders>
            <w:shd w:val="clear" w:color="auto" w:fill="auto"/>
            <w:noWrap/>
            <w:vAlign w:val="center"/>
            <w:tcPrChange w:id="10281" w:author="江湖人称Boss沈" w:date="2026-05-07T09:39:32Z">
              <w:tcPr>
                <w:tcW w:w="781" w:type="pct"/>
                <w:gridSpan w:val="2"/>
                <w:tcBorders>
                  <w:top w:val="single" w:color="auto" w:sz="4" w:space="0"/>
                  <w:left w:val="nil"/>
                  <w:bottom w:val="single" w:color="auto" w:sz="4" w:space="0"/>
                  <w:right w:val="single" w:color="auto" w:sz="4" w:space="0"/>
                </w:tcBorders>
                <w:shd w:val="clear" w:color="auto" w:fill="auto"/>
                <w:noWrap/>
                <w:vAlign w:val="center"/>
              </w:tcPr>
            </w:tcPrChange>
          </w:tcPr>
          <w:p w14:paraId="6B6889BB">
            <w:pPr>
              <w:widowControl/>
              <w:ind w:firstLine="0" w:firstLineChars="0"/>
              <w:jc w:val="center"/>
              <w:textAlignment w:val="center"/>
              <w:rPr>
                <w:ins w:id="10282" w:author="江湖人称Boss沈" w:date="2026-05-07T09:38:17Z"/>
                <w:rFonts w:hint="default" w:ascii="Times New Roman" w:hAnsi="Times New Roman" w:eastAsia="仿宋_GB2312" w:cs="Times New Roman"/>
                <w:sz w:val="24"/>
                <w:highlight w:val="none"/>
                <w:rPrChange w:id="10283" w:author="江湖人称Boss沈" w:date="2026-05-07T09:39:46Z">
                  <w:rPr>
                    <w:ins w:id="10284" w:author="江湖人称Boss沈" w:date="2026-05-07T09:38:17Z"/>
                    <w:rFonts w:cs="宋体" w:asciiTheme="majorEastAsia" w:hAnsiTheme="majorEastAsia" w:eastAsiaTheme="majorEastAsia"/>
                  </w:rPr>
                </w:rPrChange>
              </w:rPr>
            </w:pPr>
            <w:ins w:id="10285" w:author="江湖人称Boss沈" w:date="2026-06-30T11:21:33Z">
              <w:r>
                <w:rPr>
                  <w:rFonts w:hint="eastAsia" w:eastAsia="仿宋_GB2312" w:cs="Times New Roman"/>
                  <w:kern w:val="0"/>
                  <w:sz w:val="24"/>
                  <w:highlight w:val="none"/>
                  <w:lang w:eastAsia="zh-CN" w:bidi="ar"/>
                </w:rPr>
                <w:t>3</w:t>
              </w:r>
            </w:ins>
            <w:ins w:id="10286" w:author="江湖人称Boss沈" w:date="2026-06-30T11:21:33Z">
              <w:r>
                <w:rPr>
                  <w:rFonts w:hint="eastAsia" w:eastAsia="仿宋_GB2312" w:cs="Times New Roman"/>
                  <w:kern w:val="0"/>
                  <w:sz w:val="24"/>
                  <w:highlight w:val="none"/>
                  <w:lang w:val="en-US" w:eastAsia="zh-CN" w:bidi="ar"/>
                </w:rPr>
                <w:t>000</w:t>
              </w:r>
            </w:ins>
            <w:ins w:id="10287" w:author="江湖人称Boss沈" w:date="2026-06-30T11:21:34Z">
              <w:r>
                <w:rPr>
                  <w:rFonts w:hint="eastAsia" w:eastAsia="仿宋_GB2312" w:cs="Times New Roman"/>
                  <w:kern w:val="0"/>
                  <w:sz w:val="24"/>
                  <w:highlight w:val="none"/>
                  <w:lang w:val="en-US" w:eastAsia="zh-CN" w:bidi="ar"/>
                </w:rPr>
                <w:t>0</w:t>
              </w:r>
            </w:ins>
          </w:p>
        </w:tc>
      </w:tr>
      <w:tr w14:paraId="4388228D">
        <w:tblPrEx>
          <w:tblCellMar>
            <w:top w:w="0" w:type="dxa"/>
            <w:left w:w="108" w:type="dxa"/>
            <w:bottom w:w="0" w:type="dxa"/>
            <w:right w:w="108" w:type="dxa"/>
          </w:tblCellMar>
          <w:tblPrExChange w:id="10289" w:author="江湖人称Boss沈" w:date="2026-05-07T09:39:32Z">
            <w:tblPrEx>
              <w:tblCellMar>
                <w:top w:w="0" w:type="dxa"/>
                <w:left w:w="108" w:type="dxa"/>
                <w:bottom w:w="0" w:type="dxa"/>
                <w:right w:w="108" w:type="dxa"/>
              </w:tblCellMar>
            </w:tblPrEx>
          </w:tblPrExChange>
        </w:tblPrEx>
        <w:trPr>
          <w:trHeight w:val="1050" w:hRule="atLeast"/>
          <w:ins w:id="10288" w:author="江湖人称Boss沈" w:date="2026-05-07T09:38:17Z"/>
          <w:trPrChange w:id="10289" w:author="江湖人称Boss沈" w:date="2026-05-07T09:39:32Z">
            <w:trPr>
              <w:trHeight w:val="1050" w:hRule="atLeast"/>
            </w:trPr>
          </w:trPrChange>
        </w:trPr>
        <w:tc>
          <w:tcPr>
            <w:tcW w:w="616" w:type="pct"/>
            <w:vMerge w:val="continue"/>
            <w:tcBorders>
              <w:left w:val="single" w:color="auto" w:sz="4" w:space="0"/>
              <w:right w:val="single" w:color="auto" w:sz="4" w:space="0"/>
            </w:tcBorders>
            <w:shd w:val="clear" w:color="auto" w:fill="auto"/>
            <w:vAlign w:val="center"/>
            <w:tcPrChange w:id="10290" w:author="江湖人称Boss沈" w:date="2026-05-07T09:39:32Z">
              <w:tcPr>
                <w:tcW w:w="617" w:type="pct"/>
                <w:gridSpan w:val="2"/>
                <w:vMerge w:val="continue"/>
                <w:tcBorders>
                  <w:left w:val="single" w:color="auto" w:sz="4" w:space="0"/>
                  <w:right w:val="single" w:color="auto" w:sz="4" w:space="0"/>
                </w:tcBorders>
                <w:shd w:val="clear" w:color="auto" w:fill="auto"/>
              </w:tcPr>
            </w:tcPrChange>
          </w:tcPr>
          <w:p w14:paraId="6D52AABA">
            <w:pPr>
              <w:ind w:firstLine="0" w:firstLineChars="0"/>
              <w:jc w:val="center"/>
              <w:rPr>
                <w:ins w:id="10291" w:author="江湖人称Boss沈" w:date="2026-05-07T09:38:17Z"/>
                <w:rFonts w:hint="default" w:ascii="Times New Roman" w:hAnsi="Times New Roman" w:eastAsia="仿宋_GB2312" w:cs="Times New Roman"/>
                <w:sz w:val="24"/>
                <w:highlight w:val="none"/>
                <w:rPrChange w:id="10292" w:author="江湖人称Boss沈" w:date="2026-05-07T09:39:46Z">
                  <w:rPr>
                    <w:ins w:id="10293" w:author="江湖人称Boss沈" w:date="2026-05-07T09:38:17Z"/>
                    <w:rFonts w:cs="宋体" w:asciiTheme="majorEastAsia" w:hAnsiTheme="majorEastAsia" w:eastAsiaTheme="majorEastAsia"/>
                  </w:rPr>
                </w:rPrChange>
              </w:rPr>
            </w:pPr>
          </w:p>
        </w:tc>
        <w:tc>
          <w:tcPr>
            <w:tcW w:w="646" w:type="pct"/>
            <w:tcBorders>
              <w:top w:val="nil"/>
              <w:left w:val="nil"/>
              <w:bottom w:val="single" w:color="auto" w:sz="4" w:space="0"/>
              <w:right w:val="single" w:color="auto" w:sz="4" w:space="0"/>
            </w:tcBorders>
            <w:shd w:val="clear" w:color="auto" w:fill="auto"/>
            <w:vAlign w:val="center"/>
            <w:tcPrChange w:id="10294" w:author="江湖人称Boss沈" w:date="2026-05-07T09:39:32Z">
              <w:tcPr>
                <w:tcW w:w="647" w:type="pct"/>
                <w:gridSpan w:val="2"/>
                <w:tcBorders>
                  <w:top w:val="nil"/>
                  <w:left w:val="nil"/>
                  <w:bottom w:val="single" w:color="auto" w:sz="4" w:space="0"/>
                  <w:right w:val="single" w:color="auto" w:sz="4" w:space="0"/>
                </w:tcBorders>
                <w:shd w:val="clear" w:color="auto" w:fill="auto"/>
                <w:vAlign w:val="center"/>
              </w:tcPr>
            </w:tcPrChange>
          </w:tcPr>
          <w:p w14:paraId="0277C734">
            <w:pPr>
              <w:widowControl/>
              <w:ind w:firstLine="0" w:firstLineChars="0"/>
              <w:jc w:val="center"/>
              <w:textAlignment w:val="top"/>
              <w:rPr>
                <w:ins w:id="10295" w:author="江湖人称Boss沈" w:date="2026-05-07T09:38:17Z"/>
                <w:rFonts w:hint="default" w:ascii="Times New Roman" w:hAnsi="Times New Roman" w:eastAsia="仿宋_GB2312" w:cs="Times New Roman"/>
                <w:sz w:val="24"/>
                <w:highlight w:val="none"/>
                <w:rPrChange w:id="10296" w:author="江湖人称Boss沈" w:date="2026-05-07T09:39:46Z">
                  <w:rPr>
                    <w:ins w:id="10297" w:author="江湖人称Boss沈" w:date="2026-05-07T09:38:17Z"/>
                    <w:rFonts w:cs="宋体" w:asciiTheme="majorEastAsia" w:hAnsiTheme="majorEastAsia" w:eastAsiaTheme="majorEastAsia"/>
                  </w:rPr>
                </w:rPrChange>
              </w:rPr>
            </w:pPr>
            <w:ins w:id="10298" w:author="江湖人称Boss沈" w:date="2026-05-07T09:38:17Z">
              <w:r>
                <w:rPr>
                  <w:rFonts w:hint="default" w:ascii="Times New Roman" w:hAnsi="Times New Roman" w:eastAsia="仿宋_GB2312" w:cs="Times New Roman"/>
                  <w:kern w:val="0"/>
                  <w:sz w:val="24"/>
                  <w:highlight w:val="none"/>
                  <w:lang w:bidi="ar"/>
                  <w:rPrChange w:id="10299" w:author="江湖人称Boss沈" w:date="2026-05-07T09:39:46Z">
                    <w:rPr>
                      <w:rFonts w:hint="eastAsia" w:cs="宋体" w:asciiTheme="majorEastAsia" w:hAnsiTheme="majorEastAsia" w:eastAsiaTheme="majorEastAsia"/>
                      <w:kern w:val="0"/>
                      <w:lang w:bidi="ar"/>
                    </w:rPr>
                  </w:rPrChange>
                </w:rPr>
                <w:t>数据同步</w:t>
              </w:r>
            </w:ins>
          </w:p>
        </w:tc>
        <w:tc>
          <w:tcPr>
            <w:tcW w:w="1990" w:type="pct"/>
            <w:tcBorders>
              <w:top w:val="nil"/>
              <w:left w:val="nil"/>
              <w:bottom w:val="single" w:color="auto" w:sz="4" w:space="0"/>
              <w:right w:val="single" w:color="auto" w:sz="4" w:space="0"/>
            </w:tcBorders>
            <w:shd w:val="clear" w:color="auto" w:fill="auto"/>
            <w:vAlign w:val="center"/>
            <w:tcPrChange w:id="10300" w:author="江湖人称Boss沈" w:date="2026-05-07T09:39:32Z">
              <w:tcPr>
                <w:tcW w:w="1991" w:type="pct"/>
                <w:gridSpan w:val="2"/>
                <w:tcBorders>
                  <w:top w:val="nil"/>
                  <w:left w:val="nil"/>
                  <w:bottom w:val="single" w:color="auto" w:sz="4" w:space="0"/>
                  <w:right w:val="single" w:color="auto" w:sz="4" w:space="0"/>
                </w:tcBorders>
                <w:shd w:val="clear" w:color="auto" w:fill="auto"/>
              </w:tcPr>
            </w:tcPrChange>
          </w:tcPr>
          <w:p w14:paraId="557916F0">
            <w:pPr>
              <w:widowControl/>
              <w:ind w:firstLine="0" w:firstLineChars="0"/>
              <w:jc w:val="center"/>
              <w:textAlignment w:val="top"/>
              <w:rPr>
                <w:ins w:id="10302" w:author="江湖人称Boss沈" w:date="2026-05-07T09:38:17Z"/>
                <w:rFonts w:hint="default" w:ascii="Times New Roman" w:hAnsi="Times New Roman" w:eastAsia="仿宋_GB2312" w:cs="Times New Roman"/>
                <w:sz w:val="24"/>
                <w:highlight w:val="none"/>
                <w:rPrChange w:id="10303" w:author="江湖人称Boss沈" w:date="2026-05-07T09:39:46Z">
                  <w:rPr>
                    <w:ins w:id="10304" w:author="江湖人称Boss沈" w:date="2026-05-07T09:38:17Z"/>
                    <w:rFonts w:cs="宋体" w:asciiTheme="majorEastAsia" w:hAnsiTheme="majorEastAsia" w:eastAsiaTheme="majorEastAsia"/>
                  </w:rPr>
                </w:rPrChange>
              </w:rPr>
              <w:pPrChange w:id="10301" w:author="江湖人称Boss沈" w:date="2026-05-07T09:39:32Z">
                <w:pPr>
                  <w:widowControl/>
                  <w:ind w:firstLine="0" w:firstLineChars="0"/>
                  <w:jc w:val="left"/>
                  <w:textAlignment w:val="top"/>
                </w:pPr>
              </w:pPrChange>
            </w:pPr>
            <w:ins w:id="10305" w:author="江湖人称Boss沈" w:date="2026-05-07T09:38:17Z">
              <w:r>
                <w:rPr>
                  <w:rFonts w:hint="default" w:ascii="Times New Roman" w:hAnsi="Times New Roman" w:eastAsia="仿宋_GB2312" w:cs="Times New Roman"/>
                  <w:color w:val="0F1115"/>
                  <w:sz w:val="24"/>
                  <w:highlight w:val="none"/>
                  <w:shd w:val="clear" w:color="auto" w:fill="FFFFFF"/>
                  <w:rPrChange w:id="10306" w:author="江湖人称Boss沈" w:date="2026-05-07T09:39:46Z">
                    <w:rPr>
                      <w:rFonts w:cs="Segoe UI" w:asciiTheme="majorEastAsia" w:hAnsiTheme="majorEastAsia" w:eastAsiaTheme="majorEastAsia"/>
                      <w:color w:val="0F1115"/>
                      <w:highlight w:val="yellow"/>
                      <w:shd w:val="clear" w:color="auto" w:fill="FFFFFF"/>
                    </w:rPr>
                  </w:rPrChange>
                </w:rPr>
                <w:t>采用Canal监听数据库binlog，实现增量数据秒级同步，并使用Merkle树校验数据一致性</w:t>
              </w:r>
            </w:ins>
            <w:ins w:id="10307" w:author="江湖人称Boss沈" w:date="2026-05-07T09:38:17Z">
              <w:r>
                <w:rPr>
                  <w:rFonts w:hint="default" w:ascii="Times New Roman" w:hAnsi="Times New Roman" w:eastAsia="仿宋_GB2312" w:cs="Times New Roman"/>
                  <w:color w:val="0F1115"/>
                  <w:sz w:val="24"/>
                  <w:highlight w:val="none"/>
                  <w:shd w:val="clear" w:color="auto" w:fill="FFFFFF"/>
                  <w:rPrChange w:id="10308" w:author="江湖人称Boss沈" w:date="2026-05-07T09:39:46Z">
                    <w:rPr>
                      <w:rFonts w:hint="eastAsia" w:cs="Segoe UI" w:asciiTheme="majorEastAsia" w:hAnsiTheme="majorEastAsia" w:eastAsiaTheme="majorEastAsia"/>
                      <w:color w:val="0F1115"/>
                      <w:highlight w:val="yellow"/>
                      <w:shd w:val="clear" w:color="auto" w:fill="FFFFFF"/>
                    </w:rPr>
                  </w:rPrChange>
                </w:rPr>
                <w:t>,</w:t>
              </w:r>
            </w:ins>
            <w:ins w:id="10309" w:author="江湖人称Boss沈" w:date="2026-05-07T09:38:17Z">
              <w:r>
                <w:rPr>
                  <w:rFonts w:hint="default" w:ascii="Times New Roman" w:hAnsi="Times New Roman" w:eastAsia="仿宋_GB2312" w:cs="Times New Roman"/>
                  <w:kern w:val="0"/>
                  <w:sz w:val="24"/>
                  <w:highlight w:val="none"/>
                  <w:lang w:bidi="ar"/>
                  <w:rPrChange w:id="10310" w:author="江湖人称Boss沈" w:date="2026-05-07T09:39:46Z">
                    <w:rPr>
                      <w:rFonts w:hint="eastAsia" w:cs="宋体" w:asciiTheme="majorEastAsia" w:hAnsiTheme="majorEastAsia" w:eastAsiaTheme="majorEastAsia"/>
                      <w:kern w:val="0"/>
                      <w:lang w:bidi="ar"/>
                    </w:rPr>
                  </w:rPrChange>
                </w:rPr>
                <w:t>将监测分析好的违法和疑似违法的</w:t>
              </w:r>
            </w:ins>
            <w:ins w:id="10311" w:author="江湖人称Boss沈" w:date="2026-05-07T09:38:17Z">
              <w:r>
                <w:rPr>
                  <w:rFonts w:hint="default" w:ascii="Times New Roman" w:hAnsi="Times New Roman" w:eastAsia="仿宋_GB2312" w:cs="Times New Roman"/>
                  <w:kern w:val="0"/>
                  <w:sz w:val="24"/>
                  <w:highlight w:val="none"/>
                  <w:lang w:bidi="ar"/>
                  <w:rPrChange w:id="10312" w:author="江湖人称Boss沈" w:date="2026-05-07T09:39:46Z">
                    <w:rPr>
                      <w:rFonts w:cs="宋体" w:asciiTheme="majorEastAsia" w:hAnsiTheme="majorEastAsia" w:eastAsiaTheme="majorEastAsia"/>
                      <w:kern w:val="0"/>
                      <w:lang w:bidi="ar"/>
                    </w:rPr>
                  </w:rPrChange>
                </w:rPr>
                <w:t>App及解析数据定期同步至专网环境平台（包括历史数据和增量数据）。</w:t>
              </w:r>
            </w:ins>
          </w:p>
        </w:tc>
        <w:tc>
          <w:tcPr>
            <w:tcW w:w="538" w:type="pct"/>
            <w:tcBorders>
              <w:top w:val="nil"/>
              <w:left w:val="single" w:color="auto" w:sz="8" w:space="0"/>
              <w:bottom w:val="single" w:color="auto" w:sz="8" w:space="0"/>
              <w:right w:val="single" w:color="auto" w:sz="8" w:space="0"/>
            </w:tcBorders>
            <w:shd w:val="clear" w:color="auto" w:fill="auto"/>
            <w:vAlign w:val="center"/>
            <w:tcPrChange w:id="10313" w:author="江湖人称Boss沈" w:date="2026-05-07T09:39:32Z">
              <w:tcPr>
                <w:tcW w:w="539" w:type="pct"/>
                <w:gridSpan w:val="2"/>
                <w:tcBorders>
                  <w:top w:val="nil"/>
                  <w:left w:val="single" w:color="auto" w:sz="8" w:space="0"/>
                  <w:bottom w:val="single" w:color="auto" w:sz="8" w:space="0"/>
                  <w:right w:val="single" w:color="auto" w:sz="8" w:space="0"/>
                </w:tcBorders>
                <w:shd w:val="clear" w:color="auto" w:fill="auto"/>
                <w:vAlign w:val="center"/>
              </w:tcPr>
            </w:tcPrChange>
          </w:tcPr>
          <w:p w14:paraId="348A4638">
            <w:pPr>
              <w:widowControl/>
              <w:ind w:firstLine="0" w:firstLineChars="0"/>
              <w:jc w:val="center"/>
              <w:textAlignment w:val="center"/>
              <w:rPr>
                <w:ins w:id="10314" w:author="江湖人称Boss沈" w:date="2026-05-07T09:38:17Z"/>
                <w:rFonts w:hint="default" w:ascii="Times New Roman" w:hAnsi="Times New Roman" w:eastAsia="仿宋_GB2312" w:cs="Times New Roman"/>
                <w:sz w:val="24"/>
                <w:highlight w:val="none"/>
                <w:rPrChange w:id="10315" w:author="江湖人称Boss沈" w:date="2026-05-07T09:39:46Z">
                  <w:rPr>
                    <w:ins w:id="10316" w:author="江湖人称Boss沈" w:date="2026-05-07T09:38:17Z"/>
                    <w:rFonts w:cs="宋体" w:asciiTheme="majorEastAsia" w:hAnsiTheme="majorEastAsia" w:eastAsiaTheme="majorEastAsia"/>
                  </w:rPr>
                </w:rPrChange>
              </w:rPr>
            </w:pPr>
            <w:ins w:id="10317" w:author="江湖人称Boss沈" w:date="2026-05-07T09:38:17Z">
              <w:r>
                <w:rPr>
                  <w:rFonts w:hint="default" w:ascii="Times New Roman" w:hAnsi="Times New Roman" w:eastAsia="仿宋_GB2312" w:cs="Times New Roman"/>
                  <w:kern w:val="0"/>
                  <w:sz w:val="24"/>
                  <w:highlight w:val="none"/>
                  <w:lang w:bidi="ar"/>
                  <w:rPrChange w:id="10318" w:author="江湖人称Boss沈" w:date="2026-05-07T09:39:46Z">
                    <w:rPr>
                      <w:rFonts w:cs="宋体" w:asciiTheme="majorEastAsia" w:hAnsiTheme="majorEastAsia" w:eastAsiaTheme="majorEastAsia"/>
                      <w:kern w:val="0"/>
                      <w:lang w:bidi="ar"/>
                    </w:rPr>
                  </w:rPrChange>
                </w:rPr>
                <w:t>12000</w:t>
              </w:r>
            </w:ins>
          </w:p>
        </w:tc>
        <w:tc>
          <w:tcPr>
            <w:tcW w:w="424" w:type="pct"/>
            <w:tcBorders>
              <w:top w:val="nil"/>
              <w:left w:val="single" w:color="auto" w:sz="4" w:space="0"/>
              <w:bottom w:val="single" w:color="auto" w:sz="4" w:space="0"/>
              <w:right w:val="single" w:color="auto" w:sz="4" w:space="0"/>
            </w:tcBorders>
            <w:shd w:val="clear" w:color="auto" w:fill="auto"/>
            <w:vAlign w:val="center"/>
            <w:tcPrChange w:id="10319" w:author="江湖人称Boss沈" w:date="2026-05-07T09:39:32Z">
              <w:tcPr>
                <w:tcW w:w="425" w:type="pct"/>
                <w:gridSpan w:val="2"/>
                <w:tcBorders>
                  <w:top w:val="nil"/>
                  <w:left w:val="single" w:color="auto" w:sz="4" w:space="0"/>
                  <w:bottom w:val="single" w:color="auto" w:sz="4" w:space="0"/>
                  <w:right w:val="single" w:color="auto" w:sz="4" w:space="0"/>
                </w:tcBorders>
                <w:shd w:val="clear" w:color="auto" w:fill="auto"/>
                <w:vAlign w:val="center"/>
              </w:tcPr>
            </w:tcPrChange>
          </w:tcPr>
          <w:p w14:paraId="2CF90D90">
            <w:pPr>
              <w:widowControl/>
              <w:ind w:firstLine="0" w:firstLineChars="0"/>
              <w:jc w:val="center"/>
              <w:textAlignment w:val="top"/>
              <w:rPr>
                <w:ins w:id="10320" w:author="江湖人称Boss沈" w:date="2026-05-07T09:38:17Z"/>
                <w:rFonts w:hint="default" w:ascii="Times New Roman" w:hAnsi="Times New Roman" w:eastAsia="仿宋_GB2312" w:cs="Times New Roman"/>
                <w:sz w:val="24"/>
                <w:highlight w:val="none"/>
                <w:rPrChange w:id="10321" w:author="江湖人称Boss沈" w:date="2026-05-07T09:39:46Z">
                  <w:rPr>
                    <w:ins w:id="10322" w:author="江湖人称Boss沈" w:date="2026-05-07T09:38:17Z"/>
                    <w:rFonts w:cs="宋体" w:asciiTheme="majorEastAsia" w:hAnsiTheme="majorEastAsia" w:eastAsiaTheme="majorEastAsia"/>
                  </w:rPr>
                </w:rPrChange>
              </w:rPr>
            </w:pPr>
            <w:ins w:id="10323" w:author="江湖人称Boss沈" w:date="2026-06-30T11:21:24Z">
              <w:r>
                <w:rPr>
                  <w:rFonts w:hint="eastAsia" w:eastAsia="仿宋_GB2312" w:cs="Times New Roman"/>
                  <w:kern w:val="0"/>
                  <w:sz w:val="24"/>
                  <w:highlight w:val="none"/>
                  <w:lang w:eastAsia="zh-CN" w:bidi="ar"/>
                </w:rPr>
                <w:t>2</w:t>
              </w:r>
            </w:ins>
            <w:ins w:id="10324" w:author="江湖人称Boss沈" w:date="2026-06-30T11:21:24Z">
              <w:r>
                <w:rPr>
                  <w:rFonts w:hint="eastAsia" w:eastAsia="仿宋_GB2312" w:cs="Times New Roman"/>
                  <w:kern w:val="0"/>
                  <w:sz w:val="24"/>
                  <w:highlight w:val="none"/>
                  <w:lang w:val="en-US" w:eastAsia="zh-CN" w:bidi="ar"/>
                </w:rPr>
                <w:t>.5</w:t>
              </w:r>
            </w:ins>
          </w:p>
        </w:tc>
        <w:tc>
          <w:tcPr>
            <w:tcW w:w="781" w:type="pct"/>
            <w:tcBorders>
              <w:top w:val="nil"/>
              <w:left w:val="nil"/>
              <w:bottom w:val="single" w:color="auto" w:sz="4" w:space="0"/>
              <w:right w:val="single" w:color="auto" w:sz="4" w:space="0"/>
            </w:tcBorders>
            <w:shd w:val="clear" w:color="auto" w:fill="auto"/>
            <w:noWrap/>
            <w:vAlign w:val="center"/>
            <w:tcPrChange w:id="10325" w:author="江湖人称Boss沈" w:date="2026-05-07T09:39:32Z">
              <w:tcPr>
                <w:tcW w:w="781" w:type="pct"/>
                <w:gridSpan w:val="2"/>
                <w:tcBorders>
                  <w:top w:val="nil"/>
                  <w:left w:val="nil"/>
                  <w:bottom w:val="single" w:color="auto" w:sz="4" w:space="0"/>
                  <w:right w:val="single" w:color="auto" w:sz="4" w:space="0"/>
                </w:tcBorders>
                <w:shd w:val="clear" w:color="auto" w:fill="auto"/>
                <w:noWrap/>
                <w:vAlign w:val="center"/>
              </w:tcPr>
            </w:tcPrChange>
          </w:tcPr>
          <w:p w14:paraId="18F164A2">
            <w:pPr>
              <w:widowControl/>
              <w:ind w:firstLine="0" w:firstLineChars="0"/>
              <w:jc w:val="center"/>
              <w:textAlignment w:val="center"/>
              <w:rPr>
                <w:ins w:id="10326" w:author="江湖人称Boss沈" w:date="2026-05-07T09:38:17Z"/>
                <w:rFonts w:hint="default" w:ascii="Times New Roman" w:hAnsi="Times New Roman" w:eastAsia="仿宋_GB2312" w:cs="Times New Roman"/>
                <w:sz w:val="24"/>
                <w:highlight w:val="none"/>
                <w:rPrChange w:id="10327" w:author="江湖人称Boss沈" w:date="2026-05-07T09:39:46Z">
                  <w:rPr>
                    <w:ins w:id="10328" w:author="江湖人称Boss沈" w:date="2026-05-07T09:38:17Z"/>
                    <w:rFonts w:cs="宋体" w:asciiTheme="majorEastAsia" w:hAnsiTheme="majorEastAsia" w:eastAsiaTheme="majorEastAsia"/>
                  </w:rPr>
                </w:rPrChange>
              </w:rPr>
            </w:pPr>
            <w:ins w:id="10329" w:author="江湖人称Boss沈" w:date="2026-06-30T11:21:27Z">
              <w:r>
                <w:rPr>
                  <w:rFonts w:hint="eastAsia" w:eastAsia="仿宋_GB2312" w:cs="Times New Roman"/>
                  <w:kern w:val="0"/>
                  <w:sz w:val="24"/>
                  <w:highlight w:val="none"/>
                  <w:lang w:eastAsia="zh-CN" w:bidi="ar"/>
                </w:rPr>
                <w:t>3</w:t>
              </w:r>
            </w:ins>
            <w:ins w:id="10330" w:author="江湖人称Boss沈" w:date="2026-06-30T11:21:27Z">
              <w:r>
                <w:rPr>
                  <w:rFonts w:hint="eastAsia" w:eastAsia="仿宋_GB2312" w:cs="Times New Roman"/>
                  <w:kern w:val="0"/>
                  <w:sz w:val="24"/>
                  <w:highlight w:val="none"/>
                  <w:lang w:val="en-US" w:eastAsia="zh-CN" w:bidi="ar"/>
                </w:rPr>
                <w:t>000</w:t>
              </w:r>
            </w:ins>
            <w:ins w:id="10331" w:author="江湖人称Boss沈" w:date="2026-06-30T11:21:28Z">
              <w:r>
                <w:rPr>
                  <w:rFonts w:hint="eastAsia" w:eastAsia="仿宋_GB2312" w:cs="Times New Roman"/>
                  <w:kern w:val="0"/>
                  <w:sz w:val="24"/>
                  <w:highlight w:val="none"/>
                  <w:lang w:val="en-US" w:eastAsia="zh-CN" w:bidi="ar"/>
                </w:rPr>
                <w:t>0</w:t>
              </w:r>
            </w:ins>
          </w:p>
        </w:tc>
      </w:tr>
      <w:tr w14:paraId="3E5E93C6">
        <w:tblPrEx>
          <w:tblCellMar>
            <w:top w:w="0" w:type="dxa"/>
            <w:left w:w="108" w:type="dxa"/>
            <w:bottom w:w="0" w:type="dxa"/>
            <w:right w:w="108" w:type="dxa"/>
          </w:tblCellMar>
          <w:tblPrExChange w:id="10333" w:author="江湖人称Boss沈" w:date="2026-05-07T09:39:32Z">
            <w:tblPrEx>
              <w:tblCellMar>
                <w:top w:w="0" w:type="dxa"/>
                <w:left w:w="108" w:type="dxa"/>
                <w:bottom w:w="0" w:type="dxa"/>
                <w:right w:w="108" w:type="dxa"/>
              </w:tblCellMar>
            </w:tblPrEx>
          </w:tblPrExChange>
        </w:tblPrEx>
        <w:trPr>
          <w:trHeight w:val="1050" w:hRule="atLeast"/>
          <w:ins w:id="10332" w:author="江湖人称Boss沈" w:date="2026-05-07T09:38:17Z"/>
          <w:trPrChange w:id="10333" w:author="江湖人称Boss沈" w:date="2026-05-07T09:39:32Z">
            <w:trPr>
              <w:trHeight w:val="1050" w:hRule="atLeast"/>
            </w:trPr>
          </w:trPrChange>
        </w:trPr>
        <w:tc>
          <w:tcPr>
            <w:tcW w:w="616" w:type="pct"/>
            <w:vMerge w:val="continue"/>
            <w:tcBorders>
              <w:left w:val="single" w:color="auto" w:sz="4" w:space="0"/>
              <w:right w:val="single" w:color="auto" w:sz="4" w:space="0"/>
            </w:tcBorders>
            <w:shd w:val="clear" w:color="auto" w:fill="auto"/>
            <w:vAlign w:val="center"/>
            <w:tcPrChange w:id="10334" w:author="江湖人称Boss沈" w:date="2026-05-07T09:39:32Z">
              <w:tcPr>
                <w:tcW w:w="617" w:type="pct"/>
                <w:gridSpan w:val="2"/>
                <w:vMerge w:val="continue"/>
                <w:tcBorders>
                  <w:left w:val="single" w:color="auto" w:sz="4" w:space="0"/>
                  <w:right w:val="single" w:color="auto" w:sz="4" w:space="0"/>
                </w:tcBorders>
                <w:shd w:val="clear" w:color="auto" w:fill="auto"/>
              </w:tcPr>
            </w:tcPrChange>
          </w:tcPr>
          <w:p w14:paraId="2F68F1AE">
            <w:pPr>
              <w:ind w:firstLine="0" w:firstLineChars="0"/>
              <w:jc w:val="center"/>
              <w:rPr>
                <w:ins w:id="10335" w:author="江湖人称Boss沈" w:date="2026-05-07T09:38:17Z"/>
                <w:rFonts w:hint="default" w:ascii="Times New Roman" w:hAnsi="Times New Roman" w:eastAsia="仿宋_GB2312" w:cs="Times New Roman"/>
                <w:sz w:val="24"/>
                <w:highlight w:val="none"/>
                <w:rPrChange w:id="10336" w:author="江湖人称Boss沈" w:date="2026-05-07T09:39:46Z">
                  <w:rPr>
                    <w:ins w:id="10337" w:author="江湖人称Boss沈" w:date="2026-05-07T09:38:17Z"/>
                    <w:rFonts w:cs="宋体" w:asciiTheme="majorEastAsia" w:hAnsiTheme="majorEastAsia" w:eastAsiaTheme="majorEastAsia"/>
                  </w:rPr>
                </w:rPrChange>
              </w:rPr>
            </w:pPr>
          </w:p>
        </w:tc>
        <w:tc>
          <w:tcPr>
            <w:tcW w:w="646" w:type="pct"/>
            <w:tcBorders>
              <w:top w:val="nil"/>
              <w:left w:val="nil"/>
              <w:bottom w:val="single" w:color="auto" w:sz="4" w:space="0"/>
              <w:right w:val="single" w:color="auto" w:sz="4" w:space="0"/>
            </w:tcBorders>
            <w:shd w:val="clear" w:color="auto" w:fill="auto"/>
            <w:vAlign w:val="center"/>
            <w:tcPrChange w:id="10338" w:author="江湖人称Boss沈" w:date="2026-05-07T09:39:32Z">
              <w:tcPr>
                <w:tcW w:w="647" w:type="pct"/>
                <w:gridSpan w:val="2"/>
                <w:tcBorders>
                  <w:top w:val="nil"/>
                  <w:left w:val="nil"/>
                  <w:bottom w:val="single" w:color="auto" w:sz="4" w:space="0"/>
                  <w:right w:val="single" w:color="auto" w:sz="4" w:space="0"/>
                </w:tcBorders>
                <w:shd w:val="clear" w:color="auto" w:fill="auto"/>
                <w:vAlign w:val="center"/>
              </w:tcPr>
            </w:tcPrChange>
          </w:tcPr>
          <w:p w14:paraId="6D586554">
            <w:pPr>
              <w:widowControl/>
              <w:ind w:firstLine="0" w:firstLineChars="0"/>
              <w:jc w:val="center"/>
              <w:textAlignment w:val="top"/>
              <w:rPr>
                <w:ins w:id="10339" w:author="江湖人称Boss沈" w:date="2026-05-07T09:38:17Z"/>
                <w:rFonts w:hint="default" w:ascii="Times New Roman" w:hAnsi="Times New Roman" w:eastAsia="仿宋_GB2312" w:cs="Times New Roman"/>
                <w:kern w:val="0"/>
                <w:sz w:val="24"/>
                <w:highlight w:val="none"/>
                <w:lang w:bidi="ar"/>
                <w:rPrChange w:id="10340" w:author="江湖人称Boss沈" w:date="2026-05-07T09:39:46Z">
                  <w:rPr>
                    <w:ins w:id="10341" w:author="江湖人称Boss沈" w:date="2026-05-07T09:38:17Z"/>
                    <w:rFonts w:cs="宋体" w:asciiTheme="majorEastAsia" w:hAnsiTheme="majorEastAsia" w:eastAsiaTheme="majorEastAsia"/>
                    <w:kern w:val="0"/>
                    <w:lang w:bidi="ar"/>
                  </w:rPr>
                </w:rPrChange>
              </w:rPr>
            </w:pPr>
            <w:ins w:id="10342" w:author="江湖人称Boss沈" w:date="2026-05-07T09:38:17Z">
              <w:r>
                <w:rPr>
                  <w:rFonts w:hint="default" w:ascii="Times New Roman" w:hAnsi="Times New Roman" w:eastAsia="仿宋_GB2312" w:cs="Times New Roman"/>
                  <w:kern w:val="0"/>
                  <w:sz w:val="24"/>
                  <w:highlight w:val="none"/>
                  <w:lang w:bidi="ar"/>
                  <w:rPrChange w:id="10343" w:author="江湖人称Boss沈" w:date="2026-05-07T09:39:46Z">
                    <w:rPr>
                      <w:rFonts w:hint="eastAsia" w:cs="宋体" w:asciiTheme="majorEastAsia" w:hAnsiTheme="majorEastAsia" w:eastAsiaTheme="majorEastAsia"/>
                      <w:kern w:val="0"/>
                      <w:lang w:bidi="ar"/>
                    </w:rPr>
                  </w:rPrChange>
                </w:rPr>
                <w:t>账号互通</w:t>
              </w:r>
            </w:ins>
          </w:p>
        </w:tc>
        <w:tc>
          <w:tcPr>
            <w:tcW w:w="1990" w:type="pct"/>
            <w:tcBorders>
              <w:top w:val="nil"/>
              <w:left w:val="nil"/>
              <w:bottom w:val="single" w:color="auto" w:sz="4" w:space="0"/>
              <w:right w:val="single" w:color="auto" w:sz="4" w:space="0"/>
            </w:tcBorders>
            <w:shd w:val="clear" w:color="auto" w:fill="auto"/>
            <w:vAlign w:val="center"/>
            <w:tcPrChange w:id="10344" w:author="江湖人称Boss沈" w:date="2026-05-07T09:39:32Z">
              <w:tcPr>
                <w:tcW w:w="1991" w:type="pct"/>
                <w:gridSpan w:val="2"/>
                <w:tcBorders>
                  <w:top w:val="nil"/>
                  <w:left w:val="nil"/>
                  <w:bottom w:val="single" w:color="auto" w:sz="4" w:space="0"/>
                  <w:right w:val="single" w:color="auto" w:sz="4" w:space="0"/>
                </w:tcBorders>
                <w:shd w:val="clear" w:color="auto" w:fill="auto"/>
              </w:tcPr>
            </w:tcPrChange>
          </w:tcPr>
          <w:p w14:paraId="0C769ECD">
            <w:pPr>
              <w:widowControl/>
              <w:ind w:firstLine="0" w:firstLineChars="0"/>
              <w:jc w:val="center"/>
              <w:textAlignment w:val="top"/>
              <w:rPr>
                <w:ins w:id="10346" w:author="江湖人称Boss沈" w:date="2026-05-07T09:38:17Z"/>
                <w:rFonts w:hint="default" w:ascii="Times New Roman" w:hAnsi="Times New Roman" w:eastAsia="仿宋_GB2312" w:cs="Times New Roman"/>
                <w:kern w:val="0"/>
                <w:sz w:val="24"/>
                <w:highlight w:val="none"/>
                <w:lang w:bidi="ar"/>
                <w:rPrChange w:id="10347" w:author="江湖人称Boss沈" w:date="2026-05-07T09:39:46Z">
                  <w:rPr>
                    <w:ins w:id="10348" w:author="江湖人称Boss沈" w:date="2026-05-07T09:38:17Z"/>
                    <w:rFonts w:cs="宋体" w:asciiTheme="majorEastAsia" w:hAnsiTheme="majorEastAsia" w:eastAsiaTheme="majorEastAsia"/>
                    <w:kern w:val="0"/>
                    <w:lang w:bidi="ar"/>
                  </w:rPr>
                </w:rPrChange>
              </w:rPr>
              <w:pPrChange w:id="10345" w:author="江湖人称Boss沈" w:date="2026-05-07T09:39:32Z">
                <w:pPr>
                  <w:widowControl/>
                  <w:ind w:firstLine="0" w:firstLineChars="0"/>
                  <w:jc w:val="left"/>
                  <w:textAlignment w:val="top"/>
                </w:pPr>
              </w:pPrChange>
            </w:pPr>
            <w:ins w:id="10349" w:author="江湖人称Boss沈" w:date="2026-05-07T09:38:17Z">
              <w:r>
                <w:rPr>
                  <w:rFonts w:hint="default" w:ascii="Times New Roman" w:hAnsi="Times New Roman" w:eastAsia="仿宋_GB2312" w:cs="Times New Roman"/>
                  <w:color w:val="0F1115"/>
                  <w:sz w:val="24"/>
                  <w:highlight w:val="none"/>
                  <w:shd w:val="clear" w:color="auto" w:fill="FFFFFF"/>
                  <w:rPrChange w:id="10350" w:author="江湖人称Boss沈" w:date="2026-05-07T09:39:46Z">
                    <w:rPr>
                      <w:rFonts w:cs="Segoe UI" w:asciiTheme="majorEastAsia" w:hAnsiTheme="majorEastAsia" w:eastAsiaTheme="majorEastAsia"/>
                      <w:color w:val="0F1115"/>
                      <w:highlight w:val="yellow"/>
                      <w:shd w:val="clear" w:color="auto" w:fill="FFFFFF"/>
                    </w:rPr>
                  </w:rPrChange>
                </w:rPr>
                <w:t>基于OAuth2.0和JWT实现单点登录，支持跨系统无感认证与权限映射</w:t>
              </w:r>
            </w:ins>
            <w:ins w:id="10351" w:author="江湖人称Boss沈" w:date="2026-05-07T09:38:17Z">
              <w:r>
                <w:rPr>
                  <w:rFonts w:hint="default" w:ascii="Times New Roman" w:hAnsi="Times New Roman" w:eastAsia="仿宋_GB2312" w:cs="Times New Roman"/>
                  <w:color w:val="0F1115"/>
                  <w:sz w:val="24"/>
                  <w:highlight w:val="none"/>
                  <w:shd w:val="clear" w:color="auto" w:fill="FFFFFF"/>
                  <w:rPrChange w:id="10352" w:author="江湖人称Boss沈" w:date="2026-05-07T09:39:46Z">
                    <w:rPr>
                      <w:rFonts w:hint="eastAsia" w:cs="Segoe UI" w:asciiTheme="majorEastAsia" w:hAnsiTheme="majorEastAsia" w:eastAsiaTheme="majorEastAsia"/>
                      <w:color w:val="0F1115"/>
                      <w:highlight w:val="yellow"/>
                      <w:shd w:val="clear" w:color="auto" w:fill="FFFFFF"/>
                    </w:rPr>
                  </w:rPrChange>
                </w:rPr>
                <w:t>,</w:t>
              </w:r>
            </w:ins>
            <w:ins w:id="10353" w:author="江湖人称Boss沈" w:date="2026-05-07T09:38:17Z">
              <w:r>
                <w:rPr>
                  <w:rFonts w:hint="default" w:ascii="Times New Roman" w:hAnsi="Times New Roman" w:eastAsia="仿宋_GB2312" w:cs="Times New Roman"/>
                  <w:kern w:val="0"/>
                  <w:sz w:val="24"/>
                  <w:highlight w:val="none"/>
                  <w:lang w:bidi="ar"/>
                  <w:rPrChange w:id="10354" w:author="江湖人称Boss沈" w:date="2026-05-07T09:39:46Z">
                    <w:rPr>
                      <w:rFonts w:hint="eastAsia" w:cs="宋体" w:asciiTheme="majorEastAsia" w:hAnsiTheme="majorEastAsia" w:eastAsiaTheme="majorEastAsia"/>
                      <w:kern w:val="0"/>
                      <w:lang w:bidi="ar"/>
                    </w:rPr>
                  </w:rPrChange>
                </w:rPr>
                <w:t>通过账号共享机制，与专网侧各系统互联，形成联动机制，包含日志审计、权限审计、代码审计等对接流程。</w:t>
              </w:r>
            </w:ins>
          </w:p>
        </w:tc>
        <w:tc>
          <w:tcPr>
            <w:tcW w:w="538" w:type="pct"/>
            <w:tcBorders>
              <w:top w:val="nil"/>
              <w:left w:val="single" w:color="auto" w:sz="8" w:space="0"/>
              <w:bottom w:val="single" w:color="auto" w:sz="8" w:space="0"/>
              <w:right w:val="single" w:color="auto" w:sz="8" w:space="0"/>
            </w:tcBorders>
            <w:shd w:val="clear" w:color="auto" w:fill="auto"/>
            <w:vAlign w:val="center"/>
            <w:tcPrChange w:id="10355" w:author="江湖人称Boss沈" w:date="2026-05-07T09:39:32Z">
              <w:tcPr>
                <w:tcW w:w="539" w:type="pct"/>
                <w:gridSpan w:val="2"/>
                <w:tcBorders>
                  <w:top w:val="nil"/>
                  <w:left w:val="single" w:color="auto" w:sz="8" w:space="0"/>
                  <w:bottom w:val="single" w:color="auto" w:sz="8" w:space="0"/>
                  <w:right w:val="single" w:color="auto" w:sz="8" w:space="0"/>
                </w:tcBorders>
                <w:shd w:val="clear" w:color="auto" w:fill="auto"/>
                <w:vAlign w:val="center"/>
              </w:tcPr>
            </w:tcPrChange>
          </w:tcPr>
          <w:p w14:paraId="7DF3780C">
            <w:pPr>
              <w:widowControl/>
              <w:ind w:firstLine="0" w:firstLineChars="0"/>
              <w:jc w:val="center"/>
              <w:textAlignment w:val="top"/>
              <w:rPr>
                <w:ins w:id="10356" w:author="江湖人称Boss沈" w:date="2026-05-07T09:38:17Z"/>
                <w:rFonts w:hint="default" w:ascii="Times New Roman" w:hAnsi="Times New Roman" w:eastAsia="仿宋_GB2312" w:cs="Times New Roman"/>
                <w:kern w:val="0"/>
                <w:sz w:val="24"/>
                <w:highlight w:val="none"/>
                <w:lang w:bidi="ar"/>
                <w:rPrChange w:id="10357" w:author="江湖人称Boss沈" w:date="2026-05-07T09:39:46Z">
                  <w:rPr>
                    <w:ins w:id="10358" w:author="江湖人称Boss沈" w:date="2026-05-07T09:38:17Z"/>
                    <w:rFonts w:cs="宋体" w:asciiTheme="majorEastAsia" w:hAnsiTheme="majorEastAsia" w:eastAsiaTheme="majorEastAsia"/>
                    <w:kern w:val="0"/>
                    <w:lang w:bidi="ar"/>
                  </w:rPr>
                </w:rPrChange>
              </w:rPr>
            </w:pPr>
            <w:ins w:id="10359" w:author="江湖人称Boss沈" w:date="2026-05-07T09:38:17Z">
              <w:r>
                <w:rPr>
                  <w:rFonts w:hint="default" w:ascii="Times New Roman" w:hAnsi="Times New Roman" w:eastAsia="仿宋_GB2312" w:cs="Times New Roman"/>
                  <w:kern w:val="0"/>
                  <w:sz w:val="24"/>
                  <w:highlight w:val="none"/>
                  <w:lang w:bidi="ar"/>
                  <w:rPrChange w:id="10360" w:author="江湖人称Boss沈" w:date="2026-05-07T09:39:46Z">
                    <w:rPr>
                      <w:rFonts w:hint="eastAsia" w:cs="宋体" w:asciiTheme="majorEastAsia" w:hAnsiTheme="majorEastAsia" w:eastAsiaTheme="majorEastAsia"/>
                      <w:kern w:val="0"/>
                      <w:lang w:bidi="ar"/>
                    </w:rPr>
                  </w:rPrChange>
                </w:rPr>
                <w:t>12000</w:t>
              </w:r>
            </w:ins>
          </w:p>
        </w:tc>
        <w:tc>
          <w:tcPr>
            <w:tcW w:w="424" w:type="pct"/>
            <w:tcBorders>
              <w:top w:val="nil"/>
              <w:left w:val="single" w:color="auto" w:sz="4" w:space="0"/>
              <w:bottom w:val="single" w:color="auto" w:sz="4" w:space="0"/>
              <w:right w:val="single" w:color="auto" w:sz="4" w:space="0"/>
            </w:tcBorders>
            <w:shd w:val="clear" w:color="auto" w:fill="auto"/>
            <w:vAlign w:val="center"/>
            <w:tcPrChange w:id="10361" w:author="江湖人称Boss沈" w:date="2026-05-07T09:39:32Z">
              <w:tcPr>
                <w:tcW w:w="425" w:type="pct"/>
                <w:gridSpan w:val="2"/>
                <w:tcBorders>
                  <w:top w:val="nil"/>
                  <w:left w:val="single" w:color="auto" w:sz="4" w:space="0"/>
                  <w:bottom w:val="single" w:color="auto" w:sz="4" w:space="0"/>
                  <w:right w:val="single" w:color="auto" w:sz="4" w:space="0"/>
                </w:tcBorders>
                <w:shd w:val="clear" w:color="auto" w:fill="auto"/>
                <w:vAlign w:val="center"/>
              </w:tcPr>
            </w:tcPrChange>
          </w:tcPr>
          <w:p w14:paraId="0B323F73">
            <w:pPr>
              <w:widowControl/>
              <w:ind w:firstLine="0" w:firstLineChars="0"/>
              <w:jc w:val="center"/>
              <w:textAlignment w:val="top"/>
              <w:rPr>
                <w:ins w:id="10362" w:author="江湖人称Boss沈" w:date="2026-05-07T09:38:17Z"/>
                <w:rFonts w:hint="default" w:ascii="Times New Roman" w:hAnsi="Times New Roman" w:eastAsia="仿宋_GB2312" w:cs="Times New Roman"/>
                <w:kern w:val="0"/>
                <w:sz w:val="24"/>
                <w:highlight w:val="none"/>
                <w:lang w:bidi="ar"/>
                <w:rPrChange w:id="10363" w:author="江湖人称Boss沈" w:date="2026-05-07T09:39:46Z">
                  <w:rPr>
                    <w:ins w:id="10364" w:author="江湖人称Boss沈" w:date="2026-05-07T09:38:17Z"/>
                    <w:rFonts w:cs="宋体" w:asciiTheme="majorEastAsia" w:hAnsiTheme="majorEastAsia" w:eastAsiaTheme="majorEastAsia"/>
                    <w:kern w:val="0"/>
                    <w:lang w:bidi="ar"/>
                  </w:rPr>
                </w:rPrChange>
              </w:rPr>
            </w:pPr>
            <w:ins w:id="10365" w:author="江湖人称Boss沈" w:date="2026-05-07T09:38:17Z">
              <w:r>
                <w:rPr>
                  <w:rFonts w:hint="default" w:ascii="Times New Roman" w:hAnsi="Times New Roman" w:eastAsia="仿宋_GB2312" w:cs="Times New Roman"/>
                  <w:kern w:val="0"/>
                  <w:sz w:val="24"/>
                  <w:highlight w:val="none"/>
                  <w:lang w:bidi="ar"/>
                  <w:rPrChange w:id="10366" w:author="江湖人称Boss沈" w:date="2026-05-07T09:39:46Z">
                    <w:rPr>
                      <w:rFonts w:hint="eastAsia" w:cs="宋体" w:asciiTheme="majorEastAsia" w:hAnsiTheme="majorEastAsia" w:eastAsiaTheme="majorEastAsia"/>
                      <w:kern w:val="0"/>
                      <w:lang w:bidi="ar"/>
                    </w:rPr>
                  </w:rPrChange>
                </w:rPr>
                <w:t>2</w:t>
              </w:r>
            </w:ins>
          </w:p>
        </w:tc>
        <w:tc>
          <w:tcPr>
            <w:tcW w:w="781" w:type="pct"/>
            <w:tcBorders>
              <w:top w:val="nil"/>
              <w:left w:val="nil"/>
              <w:bottom w:val="single" w:color="auto" w:sz="4" w:space="0"/>
              <w:right w:val="single" w:color="auto" w:sz="4" w:space="0"/>
            </w:tcBorders>
            <w:shd w:val="clear" w:color="auto" w:fill="auto"/>
            <w:noWrap/>
            <w:vAlign w:val="center"/>
            <w:tcPrChange w:id="10367" w:author="江湖人称Boss沈" w:date="2026-05-07T09:39:32Z">
              <w:tcPr>
                <w:tcW w:w="781" w:type="pct"/>
                <w:gridSpan w:val="2"/>
                <w:tcBorders>
                  <w:top w:val="nil"/>
                  <w:left w:val="nil"/>
                  <w:bottom w:val="single" w:color="auto" w:sz="4" w:space="0"/>
                  <w:right w:val="single" w:color="auto" w:sz="4" w:space="0"/>
                </w:tcBorders>
                <w:shd w:val="clear" w:color="auto" w:fill="auto"/>
                <w:noWrap/>
                <w:vAlign w:val="center"/>
              </w:tcPr>
            </w:tcPrChange>
          </w:tcPr>
          <w:p w14:paraId="75ABA965">
            <w:pPr>
              <w:widowControl/>
              <w:ind w:firstLine="0" w:firstLineChars="0"/>
              <w:jc w:val="center"/>
              <w:textAlignment w:val="top"/>
              <w:rPr>
                <w:ins w:id="10368" w:author="江湖人称Boss沈" w:date="2026-05-07T09:38:17Z"/>
                <w:rFonts w:hint="default" w:ascii="Times New Roman" w:hAnsi="Times New Roman" w:eastAsia="仿宋_GB2312" w:cs="Times New Roman"/>
                <w:kern w:val="0"/>
                <w:sz w:val="24"/>
                <w:highlight w:val="none"/>
                <w:lang w:bidi="ar"/>
                <w:rPrChange w:id="10369" w:author="江湖人称Boss沈" w:date="2026-05-07T09:39:46Z">
                  <w:rPr>
                    <w:ins w:id="10370" w:author="江湖人称Boss沈" w:date="2026-05-07T09:38:17Z"/>
                    <w:rFonts w:cs="宋体" w:asciiTheme="majorEastAsia" w:hAnsiTheme="majorEastAsia" w:eastAsiaTheme="majorEastAsia"/>
                    <w:kern w:val="0"/>
                    <w:lang w:bidi="ar"/>
                  </w:rPr>
                </w:rPrChange>
              </w:rPr>
            </w:pPr>
            <w:ins w:id="10371" w:author="江湖人称Boss沈" w:date="2026-06-30T11:21:21Z">
              <w:r>
                <w:rPr>
                  <w:rFonts w:hint="eastAsia" w:eastAsia="仿宋_GB2312" w:cs="Times New Roman"/>
                  <w:kern w:val="0"/>
                  <w:sz w:val="24"/>
                  <w:highlight w:val="none"/>
                  <w:lang w:eastAsia="zh-CN" w:bidi="ar"/>
                </w:rPr>
                <w:t>2</w:t>
              </w:r>
            </w:ins>
            <w:ins w:id="10372" w:author="江湖人称Boss沈" w:date="2026-06-30T11:21:21Z">
              <w:r>
                <w:rPr>
                  <w:rFonts w:hint="eastAsia" w:eastAsia="仿宋_GB2312" w:cs="Times New Roman"/>
                  <w:kern w:val="0"/>
                  <w:sz w:val="24"/>
                  <w:highlight w:val="none"/>
                  <w:lang w:val="en-US" w:eastAsia="zh-CN" w:bidi="ar"/>
                </w:rPr>
                <w:t>400</w:t>
              </w:r>
            </w:ins>
            <w:ins w:id="10373" w:author="江湖人称Boss沈" w:date="2026-06-30T11:21:22Z">
              <w:r>
                <w:rPr>
                  <w:rFonts w:hint="eastAsia" w:eastAsia="仿宋_GB2312" w:cs="Times New Roman"/>
                  <w:kern w:val="0"/>
                  <w:sz w:val="24"/>
                  <w:highlight w:val="none"/>
                  <w:lang w:val="en-US" w:eastAsia="zh-CN" w:bidi="ar"/>
                </w:rPr>
                <w:t>0</w:t>
              </w:r>
            </w:ins>
          </w:p>
        </w:tc>
      </w:tr>
      <w:tr w14:paraId="73DB2D4A">
        <w:tblPrEx>
          <w:tblCellMar>
            <w:top w:w="0" w:type="dxa"/>
            <w:left w:w="108" w:type="dxa"/>
            <w:bottom w:w="0" w:type="dxa"/>
            <w:right w:w="108" w:type="dxa"/>
          </w:tblCellMar>
          <w:tblPrExChange w:id="10375" w:author="江湖人称Boss沈" w:date="2026-05-07T09:39:32Z">
            <w:tblPrEx>
              <w:tblCellMar>
                <w:top w:w="0" w:type="dxa"/>
                <w:left w:w="108" w:type="dxa"/>
                <w:bottom w:w="0" w:type="dxa"/>
                <w:right w:w="108" w:type="dxa"/>
              </w:tblCellMar>
            </w:tblPrEx>
          </w:tblPrExChange>
        </w:tblPrEx>
        <w:trPr>
          <w:trHeight w:val="1050" w:hRule="atLeast"/>
          <w:ins w:id="10374" w:author="江湖人称Boss沈" w:date="2026-05-07T09:38:17Z"/>
          <w:trPrChange w:id="10375" w:author="江湖人称Boss沈" w:date="2026-05-07T09:39:32Z">
            <w:trPr>
              <w:trHeight w:val="1050" w:hRule="atLeast"/>
            </w:trPr>
          </w:trPrChange>
        </w:trPr>
        <w:tc>
          <w:tcPr>
            <w:tcW w:w="616" w:type="pct"/>
            <w:vMerge w:val="continue"/>
            <w:tcBorders>
              <w:left w:val="single" w:color="auto" w:sz="4" w:space="0"/>
              <w:right w:val="single" w:color="auto" w:sz="4" w:space="0"/>
            </w:tcBorders>
            <w:shd w:val="clear" w:color="auto" w:fill="auto"/>
            <w:vAlign w:val="center"/>
            <w:tcPrChange w:id="10376" w:author="江湖人称Boss沈" w:date="2026-05-07T09:39:32Z">
              <w:tcPr>
                <w:tcW w:w="617" w:type="pct"/>
                <w:gridSpan w:val="2"/>
                <w:vMerge w:val="continue"/>
                <w:tcBorders>
                  <w:left w:val="single" w:color="auto" w:sz="4" w:space="0"/>
                  <w:right w:val="single" w:color="auto" w:sz="4" w:space="0"/>
                </w:tcBorders>
                <w:shd w:val="clear" w:color="auto" w:fill="auto"/>
              </w:tcPr>
            </w:tcPrChange>
          </w:tcPr>
          <w:p w14:paraId="12C43A68">
            <w:pPr>
              <w:ind w:firstLine="0" w:firstLineChars="0"/>
              <w:jc w:val="center"/>
              <w:rPr>
                <w:ins w:id="10377" w:author="江湖人称Boss沈" w:date="2026-05-07T09:38:17Z"/>
                <w:rFonts w:hint="default" w:ascii="Times New Roman" w:hAnsi="Times New Roman" w:eastAsia="仿宋_GB2312" w:cs="Times New Roman"/>
                <w:sz w:val="24"/>
                <w:highlight w:val="none"/>
                <w:rPrChange w:id="10378" w:author="江湖人称Boss沈" w:date="2026-05-07T09:39:46Z">
                  <w:rPr>
                    <w:ins w:id="10379" w:author="江湖人称Boss沈" w:date="2026-05-07T09:38:17Z"/>
                    <w:rFonts w:cs="宋体" w:asciiTheme="majorEastAsia" w:hAnsiTheme="majorEastAsia" w:eastAsiaTheme="majorEastAsia"/>
                  </w:rPr>
                </w:rPrChange>
              </w:rPr>
            </w:pPr>
          </w:p>
        </w:tc>
        <w:tc>
          <w:tcPr>
            <w:tcW w:w="646" w:type="pct"/>
            <w:tcBorders>
              <w:top w:val="nil"/>
              <w:left w:val="nil"/>
              <w:bottom w:val="single" w:color="auto" w:sz="4" w:space="0"/>
              <w:right w:val="single" w:color="auto" w:sz="4" w:space="0"/>
            </w:tcBorders>
            <w:shd w:val="clear" w:color="auto" w:fill="auto"/>
            <w:vAlign w:val="center"/>
            <w:tcPrChange w:id="10380" w:author="江湖人称Boss沈" w:date="2026-05-07T09:39:32Z">
              <w:tcPr>
                <w:tcW w:w="647" w:type="pct"/>
                <w:gridSpan w:val="2"/>
                <w:tcBorders>
                  <w:top w:val="nil"/>
                  <w:left w:val="nil"/>
                  <w:bottom w:val="single" w:color="auto" w:sz="4" w:space="0"/>
                  <w:right w:val="single" w:color="auto" w:sz="4" w:space="0"/>
                </w:tcBorders>
                <w:shd w:val="clear" w:color="auto" w:fill="auto"/>
                <w:vAlign w:val="center"/>
              </w:tcPr>
            </w:tcPrChange>
          </w:tcPr>
          <w:p w14:paraId="44F40A7B">
            <w:pPr>
              <w:widowControl/>
              <w:ind w:firstLine="0" w:firstLineChars="0"/>
              <w:jc w:val="center"/>
              <w:textAlignment w:val="top"/>
              <w:rPr>
                <w:ins w:id="10381" w:author="江湖人称Boss沈" w:date="2026-05-07T09:38:17Z"/>
                <w:rFonts w:hint="default" w:ascii="Times New Roman" w:hAnsi="Times New Roman" w:eastAsia="仿宋_GB2312" w:cs="Times New Roman"/>
                <w:kern w:val="0"/>
                <w:sz w:val="24"/>
                <w:highlight w:val="none"/>
                <w:lang w:bidi="ar"/>
                <w:rPrChange w:id="10382" w:author="江湖人称Boss沈" w:date="2026-05-07T09:39:46Z">
                  <w:rPr>
                    <w:ins w:id="10383" w:author="江湖人称Boss沈" w:date="2026-05-07T09:38:17Z"/>
                    <w:rFonts w:cs="宋体" w:asciiTheme="majorEastAsia" w:hAnsiTheme="majorEastAsia" w:eastAsiaTheme="majorEastAsia"/>
                    <w:kern w:val="0"/>
                    <w:lang w:bidi="ar"/>
                  </w:rPr>
                </w:rPrChange>
              </w:rPr>
            </w:pPr>
            <w:ins w:id="10384" w:author="江湖人称Boss沈" w:date="2026-05-07T09:38:17Z">
              <w:r>
                <w:rPr>
                  <w:rFonts w:hint="default" w:ascii="Times New Roman" w:hAnsi="Times New Roman" w:eastAsia="仿宋_GB2312" w:cs="Times New Roman"/>
                  <w:kern w:val="0"/>
                  <w:sz w:val="24"/>
                  <w:highlight w:val="none"/>
                  <w:lang w:bidi="ar"/>
                  <w:rPrChange w:id="10385" w:author="江湖人称Boss沈" w:date="2026-05-07T09:39:46Z">
                    <w:rPr>
                      <w:rFonts w:hint="eastAsia" w:cs="宋体" w:asciiTheme="majorEastAsia" w:hAnsiTheme="majorEastAsia" w:eastAsiaTheme="majorEastAsia"/>
                      <w:kern w:val="0"/>
                      <w:lang w:bidi="ar"/>
                    </w:rPr>
                  </w:rPrChange>
                </w:rPr>
                <w:t>违法数据样本汇聚及展示</w:t>
              </w:r>
            </w:ins>
          </w:p>
        </w:tc>
        <w:tc>
          <w:tcPr>
            <w:tcW w:w="1990" w:type="pct"/>
            <w:tcBorders>
              <w:top w:val="nil"/>
              <w:left w:val="nil"/>
              <w:bottom w:val="single" w:color="auto" w:sz="4" w:space="0"/>
              <w:right w:val="single" w:color="auto" w:sz="4" w:space="0"/>
            </w:tcBorders>
            <w:shd w:val="clear" w:color="auto" w:fill="auto"/>
            <w:vAlign w:val="center"/>
            <w:tcPrChange w:id="10386" w:author="江湖人称Boss沈" w:date="2026-05-07T09:39:32Z">
              <w:tcPr>
                <w:tcW w:w="1991" w:type="pct"/>
                <w:gridSpan w:val="2"/>
                <w:tcBorders>
                  <w:top w:val="nil"/>
                  <w:left w:val="nil"/>
                  <w:bottom w:val="single" w:color="auto" w:sz="4" w:space="0"/>
                  <w:right w:val="single" w:color="auto" w:sz="4" w:space="0"/>
                </w:tcBorders>
                <w:shd w:val="clear" w:color="auto" w:fill="auto"/>
              </w:tcPr>
            </w:tcPrChange>
          </w:tcPr>
          <w:p w14:paraId="4D948467">
            <w:pPr>
              <w:widowControl/>
              <w:ind w:firstLine="0" w:firstLineChars="0"/>
              <w:jc w:val="center"/>
              <w:textAlignment w:val="top"/>
              <w:rPr>
                <w:ins w:id="10388" w:author="江湖人称Boss沈" w:date="2026-05-07T09:38:17Z"/>
                <w:rFonts w:hint="default" w:ascii="Times New Roman" w:hAnsi="Times New Roman" w:eastAsia="仿宋_GB2312" w:cs="Times New Roman"/>
                <w:kern w:val="0"/>
                <w:sz w:val="24"/>
                <w:highlight w:val="none"/>
                <w:lang w:bidi="ar"/>
                <w:rPrChange w:id="10389" w:author="江湖人称Boss沈" w:date="2026-05-07T09:39:46Z">
                  <w:rPr>
                    <w:ins w:id="10390" w:author="江湖人称Boss沈" w:date="2026-05-07T09:38:17Z"/>
                    <w:rFonts w:cs="宋体" w:asciiTheme="majorEastAsia" w:hAnsiTheme="majorEastAsia" w:eastAsiaTheme="majorEastAsia"/>
                    <w:kern w:val="0"/>
                    <w:lang w:bidi="ar"/>
                  </w:rPr>
                </w:rPrChange>
              </w:rPr>
              <w:pPrChange w:id="10387" w:author="江湖人称Boss沈" w:date="2026-05-07T09:39:32Z">
                <w:pPr>
                  <w:widowControl/>
                  <w:ind w:firstLine="0" w:firstLineChars="0"/>
                  <w:jc w:val="left"/>
                  <w:textAlignment w:val="top"/>
                </w:pPr>
              </w:pPrChange>
            </w:pPr>
            <w:ins w:id="10391" w:author="江湖人称Boss沈" w:date="2026-05-07T09:38:17Z">
              <w:r>
                <w:rPr>
                  <w:rFonts w:hint="default" w:ascii="Times New Roman" w:hAnsi="Times New Roman" w:eastAsia="仿宋_GB2312" w:cs="Times New Roman"/>
                  <w:color w:val="0F1115"/>
                  <w:sz w:val="24"/>
                  <w:highlight w:val="none"/>
                  <w:shd w:val="clear" w:color="auto" w:fill="FFFFFF"/>
                  <w:rPrChange w:id="10392" w:author="江湖人称Boss沈" w:date="2026-05-07T09:39:46Z">
                    <w:rPr>
                      <w:rFonts w:cs="Segoe UI" w:asciiTheme="majorEastAsia" w:hAnsiTheme="majorEastAsia" w:eastAsiaTheme="majorEastAsia"/>
                      <w:color w:val="0F1115"/>
                      <w:highlight w:val="yellow"/>
                      <w:shd w:val="clear" w:color="auto" w:fill="FFFFFF"/>
                    </w:rPr>
                  </w:rPrChange>
                </w:rPr>
                <w:t>使用Kylin预计算多维数据立方体，支持秒级的多维度下钻与联动过滤</w:t>
              </w:r>
            </w:ins>
            <w:ins w:id="10393" w:author="江湖人称Boss沈" w:date="2026-05-07T09:38:17Z">
              <w:r>
                <w:rPr>
                  <w:rFonts w:hint="default" w:ascii="Times New Roman" w:hAnsi="Times New Roman" w:eastAsia="仿宋_GB2312" w:cs="Times New Roman"/>
                  <w:color w:val="0F1115"/>
                  <w:sz w:val="24"/>
                  <w:highlight w:val="none"/>
                  <w:shd w:val="clear" w:color="auto" w:fill="FFFFFF"/>
                  <w:rPrChange w:id="10394" w:author="江湖人称Boss沈" w:date="2026-05-07T09:39:46Z">
                    <w:rPr>
                      <w:rFonts w:hint="eastAsia" w:cs="Segoe UI" w:asciiTheme="majorEastAsia" w:hAnsiTheme="majorEastAsia" w:eastAsiaTheme="majorEastAsia"/>
                      <w:color w:val="0F1115"/>
                      <w:highlight w:val="yellow"/>
                      <w:shd w:val="clear" w:color="auto" w:fill="FFFFFF"/>
                    </w:rPr>
                  </w:rPrChange>
                </w:rPr>
                <w:t>,</w:t>
              </w:r>
            </w:ins>
            <w:ins w:id="10395" w:author="江湖人称Boss沈" w:date="2026-05-07T09:38:17Z">
              <w:r>
                <w:rPr>
                  <w:rFonts w:hint="default" w:ascii="Times New Roman" w:hAnsi="Times New Roman" w:eastAsia="仿宋_GB2312" w:cs="Times New Roman"/>
                  <w:kern w:val="0"/>
                  <w:sz w:val="24"/>
                  <w:highlight w:val="none"/>
                  <w:lang w:bidi="ar"/>
                  <w:rPrChange w:id="10396" w:author="江湖人称Boss沈" w:date="2026-05-07T09:39:46Z">
                    <w:rPr>
                      <w:rFonts w:hint="eastAsia" w:cs="宋体" w:asciiTheme="majorEastAsia" w:hAnsiTheme="majorEastAsia" w:eastAsiaTheme="majorEastAsia"/>
                      <w:kern w:val="0"/>
                      <w:lang w:bidi="ar"/>
                    </w:rPr>
                  </w:rPrChange>
                </w:rPr>
                <w:t>对各省市行政区相关部门提交的违法数据样本进行汇聚，并以样本数量、重复样本数量、提交连接数量、涉黄样本数量、涉赌样本数量、涉诈样本数量等多维度展示数据内容。</w:t>
              </w:r>
            </w:ins>
          </w:p>
        </w:tc>
        <w:tc>
          <w:tcPr>
            <w:tcW w:w="538" w:type="pct"/>
            <w:tcBorders>
              <w:top w:val="nil"/>
              <w:left w:val="single" w:color="auto" w:sz="8" w:space="0"/>
              <w:bottom w:val="single" w:color="auto" w:sz="8" w:space="0"/>
              <w:right w:val="single" w:color="auto" w:sz="8" w:space="0"/>
            </w:tcBorders>
            <w:shd w:val="clear" w:color="auto" w:fill="auto"/>
            <w:vAlign w:val="center"/>
            <w:tcPrChange w:id="10397" w:author="江湖人称Boss沈" w:date="2026-05-07T09:39:32Z">
              <w:tcPr>
                <w:tcW w:w="539" w:type="pct"/>
                <w:gridSpan w:val="2"/>
                <w:tcBorders>
                  <w:top w:val="nil"/>
                  <w:left w:val="single" w:color="auto" w:sz="8" w:space="0"/>
                  <w:bottom w:val="single" w:color="auto" w:sz="8" w:space="0"/>
                  <w:right w:val="single" w:color="auto" w:sz="8" w:space="0"/>
                </w:tcBorders>
                <w:shd w:val="clear" w:color="auto" w:fill="auto"/>
                <w:vAlign w:val="center"/>
              </w:tcPr>
            </w:tcPrChange>
          </w:tcPr>
          <w:p w14:paraId="235C8A50">
            <w:pPr>
              <w:widowControl/>
              <w:ind w:firstLine="0" w:firstLineChars="0"/>
              <w:jc w:val="center"/>
              <w:textAlignment w:val="top"/>
              <w:rPr>
                <w:ins w:id="10398" w:author="江湖人称Boss沈" w:date="2026-05-07T09:38:17Z"/>
                <w:rFonts w:hint="default" w:ascii="Times New Roman" w:hAnsi="Times New Roman" w:eastAsia="仿宋_GB2312" w:cs="Times New Roman"/>
                <w:kern w:val="0"/>
                <w:sz w:val="24"/>
                <w:highlight w:val="none"/>
                <w:lang w:bidi="ar"/>
                <w:rPrChange w:id="10399" w:author="江湖人称Boss沈" w:date="2026-05-07T09:39:46Z">
                  <w:rPr>
                    <w:ins w:id="10400" w:author="江湖人称Boss沈" w:date="2026-05-07T09:38:17Z"/>
                    <w:rFonts w:cs="宋体" w:asciiTheme="majorEastAsia" w:hAnsiTheme="majorEastAsia" w:eastAsiaTheme="majorEastAsia"/>
                    <w:kern w:val="0"/>
                    <w:lang w:bidi="ar"/>
                  </w:rPr>
                </w:rPrChange>
              </w:rPr>
            </w:pPr>
            <w:ins w:id="10401" w:author="江湖人称Boss沈" w:date="2026-05-07T09:38:17Z">
              <w:r>
                <w:rPr>
                  <w:rFonts w:hint="default" w:ascii="Times New Roman" w:hAnsi="Times New Roman" w:eastAsia="仿宋_GB2312" w:cs="Times New Roman"/>
                  <w:kern w:val="0"/>
                  <w:sz w:val="24"/>
                  <w:highlight w:val="none"/>
                  <w:lang w:bidi="ar"/>
                  <w:rPrChange w:id="10402" w:author="江湖人称Boss沈" w:date="2026-05-07T09:39:46Z">
                    <w:rPr>
                      <w:rFonts w:hint="eastAsia" w:cs="宋体" w:asciiTheme="majorEastAsia" w:hAnsiTheme="majorEastAsia" w:eastAsiaTheme="majorEastAsia"/>
                      <w:kern w:val="0"/>
                      <w:lang w:bidi="ar"/>
                    </w:rPr>
                  </w:rPrChange>
                </w:rPr>
                <w:t>12000</w:t>
              </w:r>
            </w:ins>
          </w:p>
        </w:tc>
        <w:tc>
          <w:tcPr>
            <w:tcW w:w="424" w:type="pct"/>
            <w:tcBorders>
              <w:top w:val="nil"/>
              <w:left w:val="single" w:color="auto" w:sz="4" w:space="0"/>
              <w:bottom w:val="single" w:color="auto" w:sz="4" w:space="0"/>
              <w:right w:val="single" w:color="auto" w:sz="4" w:space="0"/>
            </w:tcBorders>
            <w:shd w:val="clear" w:color="auto" w:fill="auto"/>
            <w:vAlign w:val="center"/>
            <w:tcPrChange w:id="10403" w:author="江湖人称Boss沈" w:date="2026-05-07T09:39:32Z">
              <w:tcPr>
                <w:tcW w:w="425" w:type="pct"/>
                <w:gridSpan w:val="2"/>
                <w:tcBorders>
                  <w:top w:val="nil"/>
                  <w:left w:val="single" w:color="auto" w:sz="4" w:space="0"/>
                  <w:bottom w:val="single" w:color="auto" w:sz="4" w:space="0"/>
                  <w:right w:val="single" w:color="auto" w:sz="4" w:space="0"/>
                </w:tcBorders>
                <w:shd w:val="clear" w:color="auto" w:fill="auto"/>
                <w:vAlign w:val="center"/>
              </w:tcPr>
            </w:tcPrChange>
          </w:tcPr>
          <w:p w14:paraId="3BE62A8E">
            <w:pPr>
              <w:widowControl/>
              <w:ind w:firstLine="0" w:firstLineChars="0"/>
              <w:jc w:val="center"/>
              <w:textAlignment w:val="top"/>
              <w:rPr>
                <w:ins w:id="10404" w:author="江湖人称Boss沈" w:date="2026-05-07T09:38:17Z"/>
                <w:rFonts w:hint="default" w:ascii="Times New Roman" w:hAnsi="Times New Roman" w:eastAsia="仿宋_GB2312" w:cs="Times New Roman"/>
                <w:kern w:val="0"/>
                <w:sz w:val="24"/>
                <w:highlight w:val="none"/>
                <w:lang w:bidi="ar"/>
                <w:rPrChange w:id="10405" w:author="江湖人称Boss沈" w:date="2026-05-07T09:39:46Z">
                  <w:rPr>
                    <w:ins w:id="10406" w:author="江湖人称Boss沈" w:date="2026-05-07T09:38:17Z"/>
                    <w:rFonts w:cs="宋体" w:asciiTheme="majorEastAsia" w:hAnsiTheme="majorEastAsia" w:eastAsiaTheme="majorEastAsia"/>
                    <w:kern w:val="0"/>
                    <w:lang w:bidi="ar"/>
                  </w:rPr>
                </w:rPrChange>
              </w:rPr>
            </w:pPr>
            <w:ins w:id="10407" w:author="江湖人称Boss沈" w:date="2026-06-30T11:21:12Z">
              <w:r>
                <w:rPr>
                  <w:rFonts w:hint="eastAsia" w:eastAsia="仿宋_GB2312" w:cs="Times New Roman"/>
                  <w:kern w:val="0"/>
                  <w:sz w:val="24"/>
                  <w:highlight w:val="none"/>
                  <w:lang w:val="en-US" w:eastAsia="zh-CN" w:bidi="ar"/>
                </w:rPr>
                <w:t>2</w:t>
              </w:r>
            </w:ins>
            <w:ins w:id="10408" w:author="江湖人称Boss沈" w:date="2026-06-30T11:21:13Z">
              <w:r>
                <w:rPr>
                  <w:rFonts w:hint="eastAsia" w:eastAsia="仿宋_GB2312" w:cs="Times New Roman"/>
                  <w:kern w:val="0"/>
                  <w:sz w:val="24"/>
                  <w:highlight w:val="none"/>
                  <w:lang w:val="en-US" w:eastAsia="zh-CN" w:bidi="ar"/>
                </w:rPr>
                <w:t>.5</w:t>
              </w:r>
            </w:ins>
          </w:p>
        </w:tc>
        <w:tc>
          <w:tcPr>
            <w:tcW w:w="781" w:type="pct"/>
            <w:tcBorders>
              <w:top w:val="nil"/>
              <w:left w:val="nil"/>
              <w:bottom w:val="single" w:color="auto" w:sz="4" w:space="0"/>
              <w:right w:val="single" w:color="auto" w:sz="4" w:space="0"/>
            </w:tcBorders>
            <w:shd w:val="clear" w:color="auto" w:fill="auto"/>
            <w:noWrap/>
            <w:vAlign w:val="center"/>
            <w:tcPrChange w:id="10409" w:author="江湖人称Boss沈" w:date="2026-05-07T09:39:32Z">
              <w:tcPr>
                <w:tcW w:w="781" w:type="pct"/>
                <w:gridSpan w:val="2"/>
                <w:tcBorders>
                  <w:top w:val="nil"/>
                  <w:left w:val="nil"/>
                  <w:bottom w:val="single" w:color="auto" w:sz="4" w:space="0"/>
                  <w:right w:val="single" w:color="auto" w:sz="4" w:space="0"/>
                </w:tcBorders>
                <w:shd w:val="clear" w:color="auto" w:fill="auto"/>
                <w:noWrap/>
                <w:vAlign w:val="center"/>
              </w:tcPr>
            </w:tcPrChange>
          </w:tcPr>
          <w:p w14:paraId="6815AB5B">
            <w:pPr>
              <w:widowControl/>
              <w:ind w:firstLine="0" w:firstLineChars="0"/>
              <w:jc w:val="center"/>
              <w:textAlignment w:val="top"/>
              <w:rPr>
                <w:ins w:id="10410" w:author="江湖人称Boss沈" w:date="2026-05-07T09:38:17Z"/>
                <w:rFonts w:hint="default" w:ascii="Times New Roman" w:hAnsi="Times New Roman" w:eastAsia="仿宋_GB2312" w:cs="Times New Roman"/>
                <w:kern w:val="0"/>
                <w:sz w:val="24"/>
                <w:highlight w:val="none"/>
                <w:lang w:bidi="ar"/>
                <w:rPrChange w:id="10411" w:author="江湖人称Boss沈" w:date="2026-05-07T09:39:46Z">
                  <w:rPr>
                    <w:ins w:id="10412" w:author="江湖人称Boss沈" w:date="2026-05-07T09:38:17Z"/>
                    <w:rFonts w:cs="宋体" w:asciiTheme="majorEastAsia" w:hAnsiTheme="majorEastAsia" w:eastAsiaTheme="majorEastAsia"/>
                    <w:kern w:val="0"/>
                    <w:lang w:bidi="ar"/>
                  </w:rPr>
                </w:rPrChange>
              </w:rPr>
            </w:pPr>
            <w:ins w:id="10413" w:author="江湖人称Boss沈" w:date="2026-06-30T11:21:15Z">
              <w:r>
                <w:rPr>
                  <w:rFonts w:hint="eastAsia" w:eastAsia="仿宋_GB2312" w:cs="Times New Roman"/>
                  <w:kern w:val="0"/>
                  <w:sz w:val="24"/>
                  <w:highlight w:val="none"/>
                  <w:lang w:eastAsia="zh-CN" w:bidi="ar"/>
                </w:rPr>
                <w:t>3</w:t>
              </w:r>
            </w:ins>
            <w:ins w:id="10414" w:author="江湖人称Boss沈" w:date="2026-06-30T11:21:15Z">
              <w:r>
                <w:rPr>
                  <w:rFonts w:hint="eastAsia" w:eastAsia="仿宋_GB2312" w:cs="Times New Roman"/>
                  <w:kern w:val="0"/>
                  <w:sz w:val="24"/>
                  <w:highlight w:val="none"/>
                  <w:lang w:val="en-US" w:eastAsia="zh-CN" w:bidi="ar"/>
                </w:rPr>
                <w:t>0</w:t>
              </w:r>
            </w:ins>
            <w:ins w:id="10415" w:author="江湖人称Boss沈" w:date="2026-06-30T11:21:16Z">
              <w:r>
                <w:rPr>
                  <w:rFonts w:hint="eastAsia" w:eastAsia="仿宋_GB2312" w:cs="Times New Roman"/>
                  <w:kern w:val="0"/>
                  <w:sz w:val="24"/>
                  <w:highlight w:val="none"/>
                  <w:lang w:val="en-US" w:eastAsia="zh-CN" w:bidi="ar"/>
                </w:rPr>
                <w:t>000</w:t>
              </w:r>
            </w:ins>
          </w:p>
        </w:tc>
      </w:tr>
      <w:tr w14:paraId="1D8C9E72">
        <w:tblPrEx>
          <w:tblCellMar>
            <w:top w:w="0" w:type="dxa"/>
            <w:left w:w="108" w:type="dxa"/>
            <w:bottom w:w="0" w:type="dxa"/>
            <w:right w:w="108" w:type="dxa"/>
          </w:tblCellMar>
          <w:tblPrExChange w:id="10417" w:author="江湖人称Boss沈" w:date="2026-05-07T09:39:32Z">
            <w:tblPrEx>
              <w:tblCellMar>
                <w:top w:w="0" w:type="dxa"/>
                <w:left w:w="108" w:type="dxa"/>
                <w:bottom w:w="0" w:type="dxa"/>
                <w:right w:w="108" w:type="dxa"/>
              </w:tblCellMar>
            </w:tblPrEx>
          </w:tblPrExChange>
        </w:tblPrEx>
        <w:trPr>
          <w:trHeight w:val="1050" w:hRule="atLeast"/>
          <w:ins w:id="10416" w:author="江湖人称Boss沈" w:date="2026-05-07T09:38:17Z"/>
          <w:trPrChange w:id="10417" w:author="江湖人称Boss沈" w:date="2026-05-07T09:39:32Z">
            <w:trPr>
              <w:trHeight w:val="1050" w:hRule="atLeast"/>
            </w:trPr>
          </w:trPrChange>
        </w:trPr>
        <w:tc>
          <w:tcPr>
            <w:tcW w:w="616" w:type="pct"/>
            <w:vMerge w:val="continue"/>
            <w:tcBorders>
              <w:left w:val="single" w:color="auto" w:sz="4" w:space="0"/>
              <w:bottom w:val="single" w:color="000000" w:sz="4" w:space="0"/>
              <w:right w:val="single" w:color="auto" w:sz="4" w:space="0"/>
            </w:tcBorders>
            <w:shd w:val="clear" w:color="auto" w:fill="auto"/>
            <w:vAlign w:val="center"/>
            <w:tcPrChange w:id="10418" w:author="江湖人称Boss沈" w:date="2026-05-07T09:39:32Z">
              <w:tcPr>
                <w:tcW w:w="617" w:type="pct"/>
                <w:gridSpan w:val="2"/>
                <w:vMerge w:val="continue"/>
                <w:tcBorders>
                  <w:left w:val="single" w:color="auto" w:sz="4" w:space="0"/>
                  <w:bottom w:val="single" w:color="000000" w:sz="4" w:space="0"/>
                  <w:right w:val="single" w:color="auto" w:sz="4" w:space="0"/>
                </w:tcBorders>
                <w:shd w:val="clear" w:color="auto" w:fill="auto"/>
              </w:tcPr>
            </w:tcPrChange>
          </w:tcPr>
          <w:p w14:paraId="72785E19">
            <w:pPr>
              <w:ind w:firstLine="0" w:firstLineChars="0"/>
              <w:jc w:val="center"/>
              <w:rPr>
                <w:ins w:id="10419" w:author="江湖人称Boss沈" w:date="2026-05-07T09:38:17Z"/>
                <w:rFonts w:hint="default" w:ascii="Times New Roman" w:hAnsi="Times New Roman" w:eastAsia="仿宋_GB2312" w:cs="Times New Roman"/>
                <w:sz w:val="24"/>
                <w:highlight w:val="none"/>
                <w:rPrChange w:id="10420" w:author="江湖人称Boss沈" w:date="2026-05-07T09:39:46Z">
                  <w:rPr>
                    <w:ins w:id="10421" w:author="江湖人称Boss沈" w:date="2026-05-07T09:38:17Z"/>
                    <w:rFonts w:cs="宋体" w:asciiTheme="majorEastAsia" w:hAnsiTheme="majorEastAsia" w:eastAsiaTheme="majorEastAsia"/>
                  </w:rPr>
                </w:rPrChange>
              </w:rPr>
            </w:pPr>
          </w:p>
        </w:tc>
        <w:tc>
          <w:tcPr>
            <w:tcW w:w="646" w:type="pct"/>
            <w:tcBorders>
              <w:top w:val="nil"/>
              <w:left w:val="nil"/>
              <w:bottom w:val="single" w:color="auto" w:sz="4" w:space="0"/>
              <w:right w:val="single" w:color="auto" w:sz="4" w:space="0"/>
            </w:tcBorders>
            <w:shd w:val="clear" w:color="auto" w:fill="auto"/>
            <w:vAlign w:val="center"/>
            <w:tcPrChange w:id="10422" w:author="江湖人称Boss沈" w:date="2026-05-07T09:39:32Z">
              <w:tcPr>
                <w:tcW w:w="647" w:type="pct"/>
                <w:gridSpan w:val="2"/>
                <w:tcBorders>
                  <w:top w:val="nil"/>
                  <w:left w:val="nil"/>
                  <w:bottom w:val="single" w:color="auto" w:sz="4" w:space="0"/>
                  <w:right w:val="single" w:color="auto" w:sz="4" w:space="0"/>
                </w:tcBorders>
                <w:shd w:val="clear" w:color="auto" w:fill="auto"/>
                <w:vAlign w:val="center"/>
              </w:tcPr>
            </w:tcPrChange>
          </w:tcPr>
          <w:p w14:paraId="1B667CAC">
            <w:pPr>
              <w:widowControl/>
              <w:ind w:firstLine="0" w:firstLineChars="0"/>
              <w:jc w:val="center"/>
              <w:textAlignment w:val="top"/>
              <w:rPr>
                <w:ins w:id="10423" w:author="江湖人称Boss沈" w:date="2026-05-07T09:38:17Z"/>
                <w:rFonts w:hint="default" w:ascii="Times New Roman" w:hAnsi="Times New Roman" w:eastAsia="仿宋_GB2312" w:cs="Times New Roman"/>
                <w:kern w:val="0"/>
                <w:sz w:val="24"/>
                <w:highlight w:val="none"/>
                <w:lang w:bidi="ar"/>
                <w:rPrChange w:id="10424" w:author="江湖人称Boss沈" w:date="2026-05-07T09:39:46Z">
                  <w:rPr>
                    <w:ins w:id="10425" w:author="江湖人称Boss沈" w:date="2026-05-07T09:38:17Z"/>
                    <w:rFonts w:cs="宋体" w:asciiTheme="majorEastAsia" w:hAnsiTheme="majorEastAsia" w:eastAsiaTheme="majorEastAsia"/>
                    <w:kern w:val="0"/>
                    <w:lang w:bidi="ar"/>
                  </w:rPr>
                </w:rPrChange>
              </w:rPr>
            </w:pPr>
            <w:ins w:id="10426" w:author="江湖人称Boss沈" w:date="2026-05-07T09:38:17Z">
              <w:r>
                <w:rPr>
                  <w:rFonts w:hint="default" w:ascii="Times New Roman" w:hAnsi="Times New Roman" w:eastAsia="仿宋_GB2312" w:cs="Times New Roman"/>
                  <w:kern w:val="0"/>
                  <w:sz w:val="24"/>
                  <w:highlight w:val="none"/>
                  <w:lang w:bidi="ar"/>
                  <w:rPrChange w:id="10427" w:author="江湖人称Boss沈" w:date="2026-05-07T09:39:46Z">
                    <w:rPr>
                      <w:rFonts w:hint="eastAsia" w:cs="宋体" w:asciiTheme="majorEastAsia" w:hAnsiTheme="majorEastAsia" w:eastAsiaTheme="majorEastAsia"/>
                      <w:kern w:val="0"/>
                      <w:lang w:bidi="ar"/>
                    </w:rPr>
                  </w:rPrChange>
                </w:rPr>
                <w:t>违法数据样本详情</w:t>
              </w:r>
            </w:ins>
          </w:p>
        </w:tc>
        <w:tc>
          <w:tcPr>
            <w:tcW w:w="1990" w:type="pct"/>
            <w:tcBorders>
              <w:top w:val="nil"/>
              <w:left w:val="nil"/>
              <w:bottom w:val="single" w:color="auto" w:sz="4" w:space="0"/>
              <w:right w:val="single" w:color="auto" w:sz="4" w:space="0"/>
            </w:tcBorders>
            <w:shd w:val="clear" w:color="auto" w:fill="auto"/>
            <w:vAlign w:val="center"/>
            <w:tcPrChange w:id="10428" w:author="江湖人称Boss沈" w:date="2026-05-07T09:39:32Z">
              <w:tcPr>
                <w:tcW w:w="1991" w:type="pct"/>
                <w:gridSpan w:val="2"/>
                <w:tcBorders>
                  <w:top w:val="nil"/>
                  <w:left w:val="nil"/>
                  <w:bottom w:val="single" w:color="auto" w:sz="4" w:space="0"/>
                  <w:right w:val="single" w:color="auto" w:sz="4" w:space="0"/>
                </w:tcBorders>
                <w:shd w:val="clear" w:color="auto" w:fill="auto"/>
              </w:tcPr>
            </w:tcPrChange>
          </w:tcPr>
          <w:p w14:paraId="4F6BFAA8">
            <w:pPr>
              <w:widowControl/>
              <w:ind w:firstLine="0" w:firstLineChars="0"/>
              <w:jc w:val="center"/>
              <w:textAlignment w:val="top"/>
              <w:rPr>
                <w:ins w:id="10430" w:author="江湖人称Boss沈" w:date="2026-05-07T09:38:17Z"/>
                <w:rFonts w:hint="default" w:ascii="Times New Roman" w:hAnsi="Times New Roman" w:eastAsia="仿宋_GB2312" w:cs="Times New Roman"/>
                <w:kern w:val="0"/>
                <w:sz w:val="24"/>
                <w:highlight w:val="none"/>
                <w:lang w:bidi="ar"/>
                <w:rPrChange w:id="10431" w:author="江湖人称Boss沈" w:date="2026-05-07T09:39:46Z">
                  <w:rPr>
                    <w:ins w:id="10432" w:author="江湖人称Boss沈" w:date="2026-05-07T09:38:17Z"/>
                    <w:rFonts w:cs="宋体" w:asciiTheme="majorEastAsia" w:hAnsiTheme="majorEastAsia" w:eastAsiaTheme="majorEastAsia"/>
                    <w:kern w:val="0"/>
                    <w:lang w:bidi="ar"/>
                  </w:rPr>
                </w:rPrChange>
              </w:rPr>
              <w:pPrChange w:id="10429" w:author="江湖人称Boss沈" w:date="2026-05-07T09:39:32Z">
                <w:pPr>
                  <w:widowControl/>
                  <w:ind w:firstLine="0" w:firstLineChars="0"/>
                  <w:jc w:val="left"/>
                  <w:textAlignment w:val="top"/>
                </w:pPr>
              </w:pPrChange>
            </w:pPr>
            <w:ins w:id="10433" w:author="江湖人称Boss沈" w:date="2026-05-07T09:38:17Z">
              <w:r>
                <w:rPr>
                  <w:rFonts w:hint="default" w:ascii="Times New Roman" w:hAnsi="Times New Roman" w:eastAsia="仿宋_GB2312" w:cs="Times New Roman"/>
                  <w:color w:val="0F1115"/>
                  <w:sz w:val="24"/>
                  <w:highlight w:val="none"/>
                  <w:shd w:val="clear" w:color="auto" w:fill="FFFFFF"/>
                  <w:rPrChange w:id="10434" w:author="江湖人称Boss沈" w:date="2026-05-07T09:39:46Z">
                    <w:rPr>
                      <w:rFonts w:cs="Segoe UI" w:asciiTheme="majorEastAsia" w:hAnsiTheme="majorEastAsia" w:eastAsiaTheme="majorEastAsia"/>
                      <w:color w:val="0F1115"/>
                      <w:highlight w:val="yellow"/>
                      <w:shd w:val="clear" w:color="auto" w:fill="FFFFFF"/>
                    </w:rPr>
                  </w:rPrChange>
                </w:rPr>
                <w:t>基于图匹配与实体链接（Entity Linking）算法，自动建立样本与案件的模糊匹配关系，提高关联准确率</w:t>
              </w:r>
            </w:ins>
            <w:ins w:id="10435" w:author="江湖人称Boss沈" w:date="2026-05-07T09:38:17Z">
              <w:r>
                <w:rPr>
                  <w:rFonts w:hint="default" w:ascii="Times New Roman" w:hAnsi="Times New Roman" w:eastAsia="仿宋_GB2312" w:cs="Times New Roman"/>
                  <w:color w:val="0F1115"/>
                  <w:sz w:val="24"/>
                  <w:highlight w:val="none"/>
                  <w:shd w:val="clear" w:color="auto" w:fill="FFFFFF"/>
                  <w:rPrChange w:id="10436" w:author="江湖人称Boss沈" w:date="2026-05-07T09:39:46Z">
                    <w:rPr>
                      <w:rFonts w:hint="eastAsia" w:cs="Segoe UI" w:asciiTheme="majorEastAsia" w:hAnsiTheme="majorEastAsia" w:eastAsiaTheme="majorEastAsia"/>
                      <w:color w:val="0F1115"/>
                      <w:highlight w:val="yellow"/>
                      <w:shd w:val="clear" w:color="auto" w:fill="FFFFFF"/>
                    </w:rPr>
                  </w:rPrChange>
                </w:rPr>
                <w:t>,</w:t>
              </w:r>
            </w:ins>
            <w:ins w:id="10437" w:author="江湖人称Boss沈" w:date="2026-05-07T09:38:17Z">
              <w:r>
                <w:rPr>
                  <w:rFonts w:hint="default" w:ascii="Times New Roman" w:hAnsi="Times New Roman" w:eastAsia="仿宋_GB2312" w:cs="Times New Roman"/>
                  <w:kern w:val="0"/>
                  <w:sz w:val="24"/>
                  <w:highlight w:val="none"/>
                  <w:lang w:bidi="ar"/>
                  <w:rPrChange w:id="10438" w:author="江湖人称Boss沈" w:date="2026-05-07T09:39:46Z">
                    <w:rPr>
                      <w:rFonts w:hint="eastAsia" w:cs="宋体" w:asciiTheme="majorEastAsia" w:hAnsiTheme="majorEastAsia" w:eastAsiaTheme="majorEastAsia"/>
                      <w:kern w:val="0"/>
                      <w:lang w:bidi="ar"/>
                    </w:rPr>
                  </w:rPrChange>
                </w:rPr>
                <w:t>对各省市行政区相关部门提交的违法数据样本与案件信息进行关联，包括案件编号、案件名称、任务编号、任务名称、检材编号、检材名称等。</w:t>
              </w:r>
            </w:ins>
          </w:p>
        </w:tc>
        <w:tc>
          <w:tcPr>
            <w:tcW w:w="538" w:type="pct"/>
            <w:tcBorders>
              <w:top w:val="nil"/>
              <w:left w:val="single" w:color="auto" w:sz="8" w:space="0"/>
              <w:bottom w:val="single" w:color="auto" w:sz="8" w:space="0"/>
              <w:right w:val="single" w:color="auto" w:sz="8" w:space="0"/>
            </w:tcBorders>
            <w:shd w:val="clear" w:color="auto" w:fill="auto"/>
            <w:vAlign w:val="center"/>
            <w:tcPrChange w:id="10439" w:author="江湖人称Boss沈" w:date="2026-05-07T09:39:32Z">
              <w:tcPr>
                <w:tcW w:w="539" w:type="pct"/>
                <w:gridSpan w:val="2"/>
                <w:tcBorders>
                  <w:top w:val="nil"/>
                  <w:left w:val="single" w:color="auto" w:sz="8" w:space="0"/>
                  <w:bottom w:val="single" w:color="auto" w:sz="8" w:space="0"/>
                  <w:right w:val="single" w:color="auto" w:sz="8" w:space="0"/>
                </w:tcBorders>
                <w:shd w:val="clear" w:color="auto" w:fill="auto"/>
                <w:vAlign w:val="center"/>
              </w:tcPr>
            </w:tcPrChange>
          </w:tcPr>
          <w:p w14:paraId="62C97C4A">
            <w:pPr>
              <w:widowControl/>
              <w:ind w:firstLine="0" w:firstLineChars="0"/>
              <w:jc w:val="center"/>
              <w:textAlignment w:val="top"/>
              <w:rPr>
                <w:ins w:id="10440" w:author="江湖人称Boss沈" w:date="2026-05-07T09:38:17Z"/>
                <w:rFonts w:hint="default" w:ascii="Times New Roman" w:hAnsi="Times New Roman" w:eastAsia="仿宋_GB2312" w:cs="Times New Roman"/>
                <w:kern w:val="0"/>
                <w:sz w:val="24"/>
                <w:highlight w:val="none"/>
                <w:lang w:bidi="ar"/>
                <w:rPrChange w:id="10441" w:author="江湖人称Boss沈" w:date="2026-05-07T09:39:46Z">
                  <w:rPr>
                    <w:ins w:id="10442" w:author="江湖人称Boss沈" w:date="2026-05-07T09:38:17Z"/>
                    <w:rFonts w:cs="宋体" w:asciiTheme="majorEastAsia" w:hAnsiTheme="majorEastAsia" w:eastAsiaTheme="majorEastAsia"/>
                    <w:kern w:val="0"/>
                    <w:lang w:bidi="ar"/>
                  </w:rPr>
                </w:rPrChange>
              </w:rPr>
            </w:pPr>
            <w:ins w:id="10443" w:author="江湖人称Boss沈" w:date="2026-05-07T09:38:17Z">
              <w:r>
                <w:rPr>
                  <w:rFonts w:hint="default" w:ascii="Times New Roman" w:hAnsi="Times New Roman" w:eastAsia="仿宋_GB2312" w:cs="Times New Roman"/>
                  <w:kern w:val="0"/>
                  <w:sz w:val="24"/>
                  <w:highlight w:val="none"/>
                  <w:lang w:bidi="ar"/>
                  <w:rPrChange w:id="10444" w:author="江湖人称Boss沈" w:date="2026-05-07T09:39:46Z">
                    <w:rPr>
                      <w:rFonts w:hint="eastAsia" w:cs="宋体" w:asciiTheme="majorEastAsia" w:hAnsiTheme="majorEastAsia" w:eastAsiaTheme="majorEastAsia"/>
                      <w:kern w:val="0"/>
                      <w:lang w:bidi="ar"/>
                    </w:rPr>
                  </w:rPrChange>
                </w:rPr>
                <w:t>12000</w:t>
              </w:r>
            </w:ins>
          </w:p>
        </w:tc>
        <w:tc>
          <w:tcPr>
            <w:tcW w:w="424" w:type="pct"/>
            <w:tcBorders>
              <w:top w:val="nil"/>
              <w:left w:val="single" w:color="auto" w:sz="4" w:space="0"/>
              <w:bottom w:val="single" w:color="auto" w:sz="4" w:space="0"/>
              <w:right w:val="single" w:color="auto" w:sz="4" w:space="0"/>
            </w:tcBorders>
            <w:shd w:val="clear" w:color="auto" w:fill="auto"/>
            <w:vAlign w:val="center"/>
            <w:tcPrChange w:id="10445" w:author="江湖人称Boss沈" w:date="2026-05-07T09:39:32Z">
              <w:tcPr>
                <w:tcW w:w="425" w:type="pct"/>
                <w:gridSpan w:val="2"/>
                <w:tcBorders>
                  <w:top w:val="nil"/>
                  <w:left w:val="single" w:color="auto" w:sz="4" w:space="0"/>
                  <w:bottom w:val="single" w:color="auto" w:sz="4" w:space="0"/>
                  <w:right w:val="single" w:color="auto" w:sz="4" w:space="0"/>
                </w:tcBorders>
                <w:shd w:val="clear" w:color="auto" w:fill="auto"/>
                <w:vAlign w:val="center"/>
              </w:tcPr>
            </w:tcPrChange>
          </w:tcPr>
          <w:p w14:paraId="41B80F2F">
            <w:pPr>
              <w:widowControl/>
              <w:ind w:firstLine="0" w:firstLineChars="0"/>
              <w:jc w:val="center"/>
              <w:textAlignment w:val="top"/>
              <w:rPr>
                <w:ins w:id="10446" w:author="江湖人称Boss沈" w:date="2026-05-07T09:38:17Z"/>
                <w:rFonts w:hint="default" w:ascii="Times New Roman" w:hAnsi="Times New Roman" w:eastAsia="仿宋_GB2312" w:cs="Times New Roman"/>
                <w:kern w:val="0"/>
                <w:sz w:val="24"/>
                <w:highlight w:val="none"/>
                <w:lang w:bidi="ar"/>
                <w:rPrChange w:id="10447" w:author="江湖人称Boss沈" w:date="2026-05-07T09:39:46Z">
                  <w:rPr>
                    <w:ins w:id="10448" w:author="江湖人称Boss沈" w:date="2026-05-07T09:38:17Z"/>
                    <w:rFonts w:cs="宋体" w:asciiTheme="majorEastAsia" w:hAnsiTheme="majorEastAsia" w:eastAsiaTheme="majorEastAsia"/>
                    <w:kern w:val="0"/>
                    <w:lang w:bidi="ar"/>
                  </w:rPr>
                </w:rPrChange>
              </w:rPr>
            </w:pPr>
            <w:ins w:id="10449" w:author="江湖人称Boss沈" w:date="2026-05-07T09:38:17Z">
              <w:r>
                <w:rPr>
                  <w:rFonts w:hint="default" w:ascii="Times New Roman" w:hAnsi="Times New Roman" w:eastAsia="仿宋_GB2312" w:cs="Times New Roman"/>
                  <w:kern w:val="0"/>
                  <w:sz w:val="24"/>
                  <w:highlight w:val="none"/>
                  <w:lang w:bidi="ar"/>
                  <w:rPrChange w:id="10450" w:author="江湖人称Boss沈" w:date="2026-05-07T09:39:46Z">
                    <w:rPr>
                      <w:rFonts w:hint="eastAsia" w:cs="宋体" w:asciiTheme="majorEastAsia" w:hAnsiTheme="majorEastAsia" w:eastAsiaTheme="majorEastAsia"/>
                      <w:kern w:val="0"/>
                      <w:lang w:bidi="ar"/>
                    </w:rPr>
                  </w:rPrChange>
                </w:rPr>
                <w:t>2</w:t>
              </w:r>
            </w:ins>
          </w:p>
        </w:tc>
        <w:tc>
          <w:tcPr>
            <w:tcW w:w="781" w:type="pct"/>
            <w:tcBorders>
              <w:top w:val="nil"/>
              <w:left w:val="nil"/>
              <w:bottom w:val="single" w:color="auto" w:sz="4" w:space="0"/>
              <w:right w:val="single" w:color="auto" w:sz="4" w:space="0"/>
            </w:tcBorders>
            <w:shd w:val="clear" w:color="auto" w:fill="auto"/>
            <w:noWrap/>
            <w:vAlign w:val="center"/>
            <w:tcPrChange w:id="10451" w:author="江湖人称Boss沈" w:date="2026-05-07T09:39:32Z">
              <w:tcPr>
                <w:tcW w:w="781" w:type="pct"/>
                <w:gridSpan w:val="2"/>
                <w:tcBorders>
                  <w:top w:val="nil"/>
                  <w:left w:val="nil"/>
                  <w:bottom w:val="single" w:color="auto" w:sz="4" w:space="0"/>
                  <w:right w:val="single" w:color="auto" w:sz="4" w:space="0"/>
                </w:tcBorders>
                <w:shd w:val="clear" w:color="auto" w:fill="auto"/>
                <w:noWrap/>
                <w:vAlign w:val="center"/>
              </w:tcPr>
            </w:tcPrChange>
          </w:tcPr>
          <w:p w14:paraId="571D9291">
            <w:pPr>
              <w:widowControl/>
              <w:ind w:firstLine="0" w:firstLineChars="0"/>
              <w:jc w:val="center"/>
              <w:textAlignment w:val="top"/>
              <w:rPr>
                <w:ins w:id="10452" w:author="江湖人称Boss沈" w:date="2026-05-07T09:38:17Z"/>
                <w:rFonts w:hint="default" w:ascii="Times New Roman" w:hAnsi="Times New Roman" w:eastAsia="仿宋_GB2312" w:cs="Times New Roman"/>
                <w:kern w:val="0"/>
                <w:sz w:val="24"/>
                <w:highlight w:val="none"/>
                <w:lang w:bidi="ar"/>
                <w:rPrChange w:id="10453" w:author="江湖人称Boss沈" w:date="2026-05-07T09:39:46Z">
                  <w:rPr>
                    <w:ins w:id="10454" w:author="江湖人称Boss沈" w:date="2026-05-07T09:38:17Z"/>
                    <w:rFonts w:cs="宋体" w:asciiTheme="majorEastAsia" w:hAnsiTheme="majorEastAsia" w:eastAsiaTheme="majorEastAsia"/>
                    <w:kern w:val="0"/>
                    <w:lang w:bidi="ar"/>
                  </w:rPr>
                </w:rPrChange>
              </w:rPr>
            </w:pPr>
            <w:ins w:id="10455" w:author="江湖人称Boss沈" w:date="2026-06-30T11:21:10Z">
              <w:r>
                <w:rPr>
                  <w:rFonts w:hint="eastAsia" w:eastAsia="仿宋_GB2312" w:cs="Times New Roman"/>
                  <w:kern w:val="0"/>
                  <w:sz w:val="24"/>
                  <w:highlight w:val="none"/>
                  <w:lang w:eastAsia="zh-CN" w:bidi="ar"/>
                </w:rPr>
                <w:t>2</w:t>
              </w:r>
            </w:ins>
            <w:ins w:id="10456" w:author="江湖人称Boss沈" w:date="2026-06-30T11:21:10Z">
              <w:r>
                <w:rPr>
                  <w:rFonts w:hint="eastAsia" w:eastAsia="仿宋_GB2312" w:cs="Times New Roman"/>
                  <w:kern w:val="0"/>
                  <w:sz w:val="24"/>
                  <w:highlight w:val="none"/>
                  <w:lang w:val="en-US" w:eastAsia="zh-CN" w:bidi="ar"/>
                </w:rPr>
                <w:t>40</w:t>
              </w:r>
            </w:ins>
            <w:ins w:id="10457" w:author="江湖人称Boss沈" w:date="2026-06-30T11:21:11Z">
              <w:r>
                <w:rPr>
                  <w:rFonts w:hint="eastAsia" w:eastAsia="仿宋_GB2312" w:cs="Times New Roman"/>
                  <w:kern w:val="0"/>
                  <w:sz w:val="24"/>
                  <w:highlight w:val="none"/>
                  <w:lang w:val="en-US" w:eastAsia="zh-CN" w:bidi="ar"/>
                </w:rPr>
                <w:t>00</w:t>
              </w:r>
            </w:ins>
          </w:p>
        </w:tc>
      </w:tr>
      <w:tr w14:paraId="652025CB">
        <w:tblPrEx>
          <w:tblCellMar>
            <w:top w:w="0" w:type="dxa"/>
            <w:left w:w="108" w:type="dxa"/>
            <w:bottom w:w="0" w:type="dxa"/>
            <w:right w:w="108" w:type="dxa"/>
          </w:tblCellMar>
          <w:tblPrExChange w:id="10459" w:author="江湖人称Boss沈" w:date="2026-05-07T09:39:32Z">
            <w:tblPrEx>
              <w:tblCellMar>
                <w:top w:w="0" w:type="dxa"/>
                <w:left w:w="108" w:type="dxa"/>
                <w:bottom w:w="0" w:type="dxa"/>
                <w:right w:w="108" w:type="dxa"/>
              </w:tblCellMar>
            </w:tblPrEx>
          </w:tblPrExChange>
        </w:tblPrEx>
        <w:trPr>
          <w:trHeight w:val="350" w:hRule="atLeast"/>
          <w:ins w:id="10458" w:author="江湖人称Boss沈" w:date="2026-05-07T09:38:17Z"/>
          <w:trPrChange w:id="10459" w:author="江湖人称Boss沈" w:date="2026-05-07T09:39:32Z">
            <w:trPr>
              <w:trHeight w:val="350" w:hRule="atLeast"/>
            </w:trPr>
          </w:trPrChange>
        </w:trPr>
        <w:tc>
          <w:tcPr>
            <w:tcW w:w="4218" w:type="pct"/>
            <w:gridSpan w:val="5"/>
            <w:tcBorders>
              <w:top w:val="single" w:color="auto" w:sz="4" w:space="0"/>
              <w:left w:val="single" w:color="auto" w:sz="4" w:space="0"/>
              <w:bottom w:val="single" w:color="auto" w:sz="4" w:space="0"/>
              <w:right w:val="single" w:color="000000" w:sz="4" w:space="0"/>
            </w:tcBorders>
            <w:shd w:val="clear" w:color="auto" w:fill="auto"/>
            <w:vAlign w:val="center"/>
            <w:tcPrChange w:id="10460" w:author="江湖人称Boss沈" w:date="2026-05-07T09:39:32Z">
              <w:tcPr>
                <w:tcW w:w="4219" w:type="pct"/>
                <w:gridSpan w:val="10"/>
                <w:tcBorders>
                  <w:top w:val="single" w:color="auto" w:sz="4" w:space="0"/>
                  <w:left w:val="single" w:color="auto" w:sz="4" w:space="0"/>
                  <w:bottom w:val="single" w:color="auto" w:sz="4" w:space="0"/>
                  <w:right w:val="single" w:color="000000" w:sz="4" w:space="0"/>
                </w:tcBorders>
                <w:shd w:val="clear" w:color="auto" w:fill="auto"/>
              </w:tcPr>
            </w:tcPrChange>
          </w:tcPr>
          <w:p w14:paraId="2973D0A0">
            <w:pPr>
              <w:widowControl/>
              <w:ind w:firstLine="0" w:firstLineChars="0"/>
              <w:jc w:val="center"/>
              <w:textAlignment w:val="top"/>
              <w:rPr>
                <w:ins w:id="10462" w:author="江湖人称Boss沈" w:date="2026-05-07T09:38:17Z"/>
                <w:rFonts w:hint="default" w:ascii="Times New Roman" w:hAnsi="Times New Roman" w:eastAsia="仿宋_GB2312" w:cs="Times New Roman"/>
                <w:sz w:val="24"/>
                <w:highlight w:val="none"/>
                <w:rPrChange w:id="10463" w:author="江湖人称Boss沈" w:date="2026-05-07T09:39:46Z">
                  <w:rPr>
                    <w:ins w:id="10464" w:author="江湖人称Boss沈" w:date="2026-05-07T09:38:17Z"/>
                    <w:rFonts w:cs="宋体" w:asciiTheme="majorEastAsia" w:hAnsiTheme="majorEastAsia" w:eastAsiaTheme="majorEastAsia"/>
                  </w:rPr>
                </w:rPrChange>
              </w:rPr>
              <w:pPrChange w:id="10461" w:author="江湖人称Boss沈" w:date="2026-05-07T09:39:32Z">
                <w:pPr>
                  <w:widowControl/>
                  <w:ind w:firstLine="0" w:firstLineChars="0"/>
                  <w:jc w:val="right"/>
                  <w:textAlignment w:val="top"/>
                </w:pPr>
              </w:pPrChange>
            </w:pPr>
            <w:ins w:id="10465" w:author="江湖人称Boss沈" w:date="2026-05-07T09:38:17Z">
              <w:r>
                <w:rPr>
                  <w:rFonts w:hint="default" w:ascii="Times New Roman" w:hAnsi="Times New Roman" w:eastAsia="仿宋_GB2312" w:cs="Times New Roman"/>
                  <w:kern w:val="0"/>
                  <w:sz w:val="24"/>
                  <w:highlight w:val="none"/>
                  <w:lang w:bidi="ar"/>
                  <w:rPrChange w:id="10466" w:author="江湖人称Boss沈" w:date="2026-05-07T09:39:46Z">
                    <w:rPr>
                      <w:rFonts w:hint="eastAsia" w:cs="宋体" w:asciiTheme="majorEastAsia" w:hAnsiTheme="majorEastAsia" w:eastAsiaTheme="majorEastAsia"/>
                      <w:kern w:val="0"/>
                      <w:lang w:bidi="ar"/>
                    </w:rPr>
                  </w:rPrChange>
                </w:rPr>
                <w:t>总计</w:t>
              </w:r>
            </w:ins>
          </w:p>
        </w:tc>
        <w:tc>
          <w:tcPr>
            <w:tcW w:w="781" w:type="pct"/>
            <w:tcBorders>
              <w:top w:val="nil"/>
              <w:left w:val="nil"/>
              <w:bottom w:val="single" w:color="auto" w:sz="4" w:space="0"/>
              <w:right w:val="single" w:color="auto" w:sz="4" w:space="0"/>
            </w:tcBorders>
            <w:shd w:val="clear" w:color="auto" w:fill="auto"/>
            <w:noWrap/>
            <w:vAlign w:val="center"/>
            <w:tcPrChange w:id="10467" w:author="江湖人称Boss沈" w:date="2026-05-07T09:39:32Z">
              <w:tcPr>
                <w:tcW w:w="781" w:type="pct"/>
                <w:gridSpan w:val="2"/>
                <w:tcBorders>
                  <w:top w:val="nil"/>
                  <w:left w:val="nil"/>
                  <w:bottom w:val="single" w:color="auto" w:sz="4" w:space="0"/>
                  <w:right w:val="single" w:color="auto" w:sz="4" w:space="0"/>
                </w:tcBorders>
                <w:shd w:val="clear" w:color="auto" w:fill="auto"/>
                <w:noWrap/>
                <w:vAlign w:val="center"/>
              </w:tcPr>
            </w:tcPrChange>
          </w:tcPr>
          <w:p w14:paraId="6F5D591C">
            <w:pPr>
              <w:widowControl/>
              <w:ind w:firstLine="0" w:firstLineChars="0"/>
              <w:jc w:val="center"/>
              <w:textAlignment w:val="center"/>
              <w:rPr>
                <w:ins w:id="10469" w:author="江湖人称Boss沈" w:date="2026-05-07T09:38:17Z"/>
                <w:rFonts w:hint="default" w:ascii="Times New Roman" w:hAnsi="Times New Roman" w:eastAsia="仿宋_GB2312" w:cs="Times New Roman"/>
                <w:sz w:val="24"/>
                <w:highlight w:val="none"/>
                <w:rPrChange w:id="10470" w:author="江湖人称Boss沈" w:date="2026-05-07T09:39:46Z">
                  <w:rPr>
                    <w:ins w:id="10471" w:author="江湖人称Boss沈" w:date="2026-05-07T09:38:17Z"/>
                    <w:rFonts w:cs="宋体" w:asciiTheme="majorEastAsia" w:hAnsiTheme="majorEastAsia" w:eastAsiaTheme="majorEastAsia"/>
                  </w:rPr>
                </w:rPrChange>
              </w:rPr>
              <w:pPrChange w:id="10468" w:author="江湖人称Boss沈" w:date="2026-05-07T09:39:32Z">
                <w:pPr>
                  <w:widowControl/>
                  <w:ind w:firstLine="0" w:firstLineChars="0"/>
                  <w:jc w:val="right"/>
                  <w:textAlignment w:val="center"/>
                </w:pPr>
              </w:pPrChange>
            </w:pPr>
            <w:ins w:id="10472" w:author="江湖人称Boss沈" w:date="2026-05-07T09:38:17Z">
              <w:r>
                <w:rPr>
                  <w:rFonts w:hint="default" w:ascii="Times New Roman" w:hAnsi="Times New Roman" w:eastAsia="仿宋_GB2312" w:cs="Times New Roman"/>
                  <w:kern w:val="0"/>
                  <w:sz w:val="24"/>
                  <w:highlight w:val="none"/>
                  <w:lang w:bidi="ar"/>
                  <w:rPrChange w:id="10473" w:author="江湖人称Boss沈" w:date="2026-05-07T09:39:46Z">
                    <w:rPr>
                      <w:rFonts w:cs="宋体" w:asciiTheme="majorEastAsia" w:hAnsiTheme="majorEastAsia" w:eastAsiaTheme="majorEastAsia"/>
                      <w:kern w:val="0"/>
                      <w:lang w:bidi="ar"/>
                    </w:rPr>
                  </w:rPrChange>
                </w:rPr>
                <w:t>1</w:t>
              </w:r>
            </w:ins>
            <w:ins w:id="10474" w:author="江湖人称Boss沈" w:date="2026-05-07T09:38:17Z">
              <w:r>
                <w:rPr>
                  <w:rFonts w:hint="default" w:ascii="Times New Roman" w:hAnsi="Times New Roman" w:eastAsia="仿宋_GB2312" w:cs="Times New Roman"/>
                  <w:kern w:val="0"/>
                  <w:sz w:val="24"/>
                  <w:highlight w:val="none"/>
                  <w:lang w:bidi="ar"/>
                  <w:rPrChange w:id="10475" w:author="江湖人称Boss沈" w:date="2026-05-07T09:39:46Z">
                    <w:rPr>
                      <w:rFonts w:hint="eastAsia" w:cs="宋体" w:asciiTheme="majorEastAsia" w:hAnsiTheme="majorEastAsia" w:eastAsiaTheme="majorEastAsia"/>
                      <w:kern w:val="0"/>
                      <w:lang w:bidi="ar"/>
                    </w:rPr>
                  </w:rPrChange>
                </w:rPr>
                <w:t>,</w:t>
              </w:r>
            </w:ins>
            <w:ins w:id="10476" w:author="江湖人称Boss沈" w:date="2026-07-29T08:51:55Z">
              <w:r>
                <w:rPr>
                  <w:rFonts w:hint="eastAsia" w:eastAsia="仿宋_GB2312" w:cs="Times New Roman"/>
                  <w:kern w:val="0"/>
                  <w:sz w:val="24"/>
                  <w:highlight w:val="none"/>
                  <w:lang w:eastAsia="zh-CN" w:bidi="ar"/>
                </w:rPr>
                <w:t>7</w:t>
              </w:r>
            </w:ins>
            <w:ins w:id="10477" w:author="江湖人称Boss沈" w:date="2026-07-29T08:51:55Z">
              <w:r>
                <w:rPr>
                  <w:rFonts w:hint="eastAsia" w:eastAsia="仿宋_GB2312" w:cs="Times New Roman"/>
                  <w:kern w:val="0"/>
                  <w:sz w:val="24"/>
                  <w:highlight w:val="none"/>
                  <w:lang w:val="en-US" w:eastAsia="zh-CN" w:bidi="ar"/>
                </w:rPr>
                <w:t>4</w:t>
              </w:r>
            </w:ins>
            <w:ins w:id="10478" w:author="江湖人称Boss沈" w:date="2026-07-29T08:51:56Z">
              <w:r>
                <w:rPr>
                  <w:rFonts w:hint="eastAsia" w:eastAsia="仿宋_GB2312" w:cs="Times New Roman"/>
                  <w:kern w:val="0"/>
                  <w:sz w:val="24"/>
                  <w:highlight w:val="none"/>
                  <w:lang w:val="en-US" w:eastAsia="zh-CN" w:bidi="ar"/>
                </w:rPr>
                <w:t>1</w:t>
              </w:r>
            </w:ins>
            <w:ins w:id="10479" w:author="江湖人称Boss沈" w:date="2026-05-07T09:38:17Z">
              <w:r>
                <w:rPr>
                  <w:rFonts w:hint="default" w:ascii="Times New Roman" w:hAnsi="Times New Roman" w:eastAsia="仿宋_GB2312" w:cs="Times New Roman"/>
                  <w:kern w:val="0"/>
                  <w:sz w:val="24"/>
                  <w:highlight w:val="none"/>
                  <w:lang w:bidi="ar"/>
                  <w:rPrChange w:id="10480" w:author="江湖人称Boss沈" w:date="2026-05-07T09:39:46Z">
                    <w:rPr>
                      <w:rFonts w:hint="eastAsia" w:cs="宋体" w:asciiTheme="majorEastAsia" w:hAnsiTheme="majorEastAsia" w:eastAsiaTheme="majorEastAsia"/>
                      <w:kern w:val="0"/>
                      <w:lang w:bidi="ar"/>
                    </w:rPr>
                  </w:rPrChange>
                </w:rPr>
                <w:t>,</w:t>
              </w:r>
            </w:ins>
            <w:ins w:id="10481" w:author="江湖人称Boss沈" w:date="2026-07-29T08:51:58Z">
              <w:r>
                <w:rPr>
                  <w:rFonts w:hint="eastAsia" w:eastAsia="仿宋_GB2312" w:cs="Times New Roman"/>
                  <w:kern w:val="0"/>
                  <w:sz w:val="24"/>
                  <w:highlight w:val="none"/>
                  <w:lang w:eastAsia="zh-CN" w:bidi="ar"/>
                </w:rPr>
                <w:t>2</w:t>
              </w:r>
            </w:ins>
            <w:ins w:id="10482" w:author="江湖人称Boss沈" w:date="2026-05-07T09:38:17Z">
              <w:r>
                <w:rPr>
                  <w:rFonts w:hint="default" w:ascii="Times New Roman" w:hAnsi="Times New Roman" w:eastAsia="仿宋_GB2312" w:cs="Times New Roman"/>
                  <w:kern w:val="0"/>
                  <w:sz w:val="24"/>
                  <w:highlight w:val="none"/>
                  <w:lang w:bidi="ar"/>
                  <w:rPrChange w:id="10483" w:author="江湖人称Boss沈" w:date="2026-05-07T09:39:46Z">
                    <w:rPr>
                      <w:rFonts w:cs="宋体" w:asciiTheme="majorEastAsia" w:hAnsiTheme="majorEastAsia" w:eastAsiaTheme="majorEastAsia"/>
                      <w:kern w:val="0"/>
                      <w:lang w:bidi="ar"/>
                    </w:rPr>
                  </w:rPrChange>
                </w:rPr>
                <w:t>00</w:t>
              </w:r>
            </w:ins>
          </w:p>
        </w:tc>
      </w:tr>
    </w:tbl>
    <w:p w14:paraId="58DD04BC">
      <w:pPr>
        <w:pStyle w:val="4"/>
        <w:numPr>
          <w:ilvl w:val="2"/>
          <w:numId w:val="0"/>
        </w:numPr>
        <w:spacing w:after="0"/>
        <w:ind w:firstLine="643" w:firstLineChars="200"/>
        <w:rPr>
          <w:ins w:id="10484" w:author="Administrator" w:date="2025-12-03T16:11:00Z"/>
          <w:sz w:val="32"/>
        </w:rPr>
      </w:pPr>
      <w:ins w:id="10485" w:author="Administrator" w:date="2025-12-03T16:11:00Z">
        <w:r>
          <w:rPr>
            <w:sz w:val="32"/>
          </w:rPr>
          <w:t>4.4</w:t>
        </w:r>
      </w:ins>
      <w:ins w:id="10486" w:author="Administrator" w:date="2025-12-03T16:12:00Z">
        <w:r>
          <w:rPr>
            <w:rFonts w:hint="eastAsia"/>
            <w:sz w:val="32"/>
          </w:rPr>
          <w:t>视频演示要求</w:t>
        </w:r>
      </w:ins>
    </w:p>
    <w:p w14:paraId="0B7290C5">
      <w:pPr>
        <w:pStyle w:val="38"/>
        <w:spacing w:line="360" w:lineRule="auto"/>
        <w:ind w:firstLine="640" w:firstLineChars="200"/>
        <w:jc w:val="both"/>
        <w:rPr>
          <w:ins w:id="10487" w:author="Administrator" w:date="2025-12-03T16:12:00Z"/>
          <w:rFonts w:ascii="Times New Roman" w:hAnsi="Times New Roman" w:eastAsia="仿宋_GB2312" w:cs="Times New Roman"/>
          <w:color w:val="auto"/>
          <w:sz w:val="32"/>
          <w:szCs w:val="32"/>
          <w:rPrChange w:id="10488" w:author="江湖人称Boss沈 [2]" w:date="2026-04-15T19:21:00Z">
            <w:rPr>
              <w:ins w:id="10489" w:author="Administrator" w:date="2025-12-03T16:12:00Z"/>
              <w:rFonts w:ascii="Times New Roman" w:hAnsi="Times New Roman" w:cs="Times New Roman" w:eastAsiaTheme="minorEastAsia"/>
              <w:color w:val="auto"/>
            </w:rPr>
          </w:rPrChange>
        </w:rPr>
      </w:pPr>
      <w:ins w:id="10490" w:author="Administrator" w:date="2025-12-03T16:12:00Z">
        <w:r>
          <w:rPr>
            <w:rFonts w:hint="eastAsia" w:ascii="Times New Roman" w:hAnsi="Times New Roman" w:eastAsia="仿宋_GB2312" w:cs="Times New Roman"/>
            <w:color w:val="auto"/>
            <w:sz w:val="32"/>
            <w:szCs w:val="32"/>
            <w:rPrChange w:id="10491" w:author="江湖人称Boss沈 [2]" w:date="2026-04-15T19:21:00Z">
              <w:rPr>
                <w:rFonts w:hint="eastAsia" w:ascii="Times New Roman" w:hAnsi="Times New Roman" w:cs="Times New Roman" w:eastAsiaTheme="minorEastAsia"/>
                <w:color w:val="auto"/>
              </w:rPr>
            </w:rPrChange>
          </w:rPr>
          <w:t>投标人须</w:t>
        </w:r>
      </w:ins>
      <w:ins w:id="10492" w:author="Administrator" w:date="2025-12-03T16:12:00Z">
        <w:del w:id="10493" w:author="江湖人称Boss沈 [2]" w:date="2026-03-27T14:51:00Z">
          <w:r>
            <w:rPr>
              <w:rFonts w:hint="eastAsia" w:ascii="Times New Roman" w:hAnsi="Times New Roman" w:eastAsia="仿宋_GB2312" w:cs="Times New Roman"/>
              <w:color w:val="auto"/>
              <w:sz w:val="32"/>
              <w:szCs w:val="32"/>
              <w:rPrChange w:id="10494" w:author="江湖人称Boss沈 [2]" w:date="2026-04-15T19:21:00Z">
                <w:rPr>
                  <w:rFonts w:hint="eastAsia" w:ascii="Times New Roman" w:hAnsi="Times New Roman" w:cs="Times New Roman" w:eastAsiaTheme="minorEastAsia"/>
                  <w:color w:val="auto"/>
                </w:rPr>
              </w:rPrChange>
            </w:rPr>
            <w:delText>于</w:delText>
          </w:r>
        </w:del>
      </w:ins>
      <w:ins w:id="10495" w:author="Administrator" w:date="2025-12-03T16:12:00Z">
        <w:r>
          <w:rPr>
            <w:rFonts w:hint="eastAsia" w:ascii="Times New Roman" w:hAnsi="Times New Roman" w:eastAsia="仿宋_GB2312" w:cs="Times New Roman"/>
            <w:color w:val="auto"/>
            <w:sz w:val="32"/>
            <w:szCs w:val="32"/>
            <w:rPrChange w:id="10496" w:author="江湖人称Boss沈 [2]" w:date="2026-04-15T19:21:00Z">
              <w:rPr>
                <w:rFonts w:hint="eastAsia" w:ascii="Times New Roman" w:hAnsi="Times New Roman" w:cs="Times New Roman" w:eastAsiaTheme="minorEastAsia"/>
                <w:color w:val="auto"/>
              </w:rPr>
            </w:rPrChange>
          </w:rPr>
          <w:t>与投标文件一起递交软件视频演示讲解光盘，</w:t>
        </w:r>
      </w:ins>
      <w:ins w:id="10497" w:author="Administrator" w:date="2025-12-03T16:12:00Z">
        <w:r>
          <w:rPr>
            <w:rFonts w:hint="eastAsia" w:ascii="Times New Roman" w:hAnsi="Times New Roman" w:eastAsia="仿宋_GB2312" w:cs="Times New Roman"/>
            <w:color w:val="auto"/>
            <w:sz w:val="32"/>
            <w:szCs w:val="32"/>
            <w:rPrChange w:id="10498" w:author="江湖人称Boss沈 [2]" w:date="2026-04-15T19:21:00Z">
              <w:rPr>
                <w:rFonts w:hint="eastAsia" w:ascii="Times New Roman" w:hAnsi="Times New Roman" w:cs="Times New Roman" w:eastAsiaTheme="minorEastAsia"/>
                <w:color w:val="auto"/>
              </w:rPr>
            </w:rPrChange>
          </w:rPr>
          <w:t>视频文件格式应为</w:t>
        </w:r>
      </w:ins>
      <w:ins w:id="10499" w:author="Administrator" w:date="2025-12-03T16:12:00Z">
        <w:r>
          <w:rPr>
            <w:rFonts w:ascii="Times New Roman" w:hAnsi="Times New Roman" w:eastAsia="仿宋_GB2312" w:cs="Times New Roman"/>
            <w:color w:val="auto"/>
            <w:sz w:val="32"/>
            <w:szCs w:val="32"/>
            <w:rPrChange w:id="10500" w:author="江湖人称Boss沈 [2]" w:date="2026-04-15T19:21:00Z">
              <w:rPr>
                <w:rFonts w:ascii="Times New Roman" w:hAnsi="Times New Roman" w:cs="Times New Roman" w:eastAsiaTheme="minorEastAsia"/>
                <w:color w:val="auto"/>
              </w:rPr>
            </w:rPrChange>
          </w:rPr>
          <w:t>avi</w:t>
        </w:r>
      </w:ins>
      <w:ins w:id="10501" w:author="Administrator" w:date="2025-12-03T16:12:00Z">
        <w:r>
          <w:rPr>
            <w:rFonts w:hint="eastAsia" w:ascii="Times New Roman" w:hAnsi="Times New Roman" w:eastAsia="仿宋_GB2312" w:cs="Times New Roman"/>
            <w:color w:val="auto"/>
            <w:sz w:val="32"/>
            <w:szCs w:val="32"/>
            <w:rPrChange w:id="10502" w:author="江湖人称Boss沈 [2]" w:date="2026-04-15T19:21:00Z">
              <w:rPr>
                <w:rFonts w:hint="eastAsia" w:ascii="Times New Roman" w:hAnsi="Times New Roman" w:cs="Times New Roman" w:eastAsiaTheme="minorEastAsia"/>
                <w:color w:val="auto"/>
              </w:rPr>
            </w:rPrChange>
          </w:rPr>
          <w:t>或</w:t>
        </w:r>
      </w:ins>
      <w:ins w:id="10503" w:author="Administrator" w:date="2025-12-03T16:12:00Z">
        <w:r>
          <w:rPr>
            <w:rFonts w:ascii="Times New Roman" w:hAnsi="Times New Roman" w:eastAsia="仿宋_GB2312" w:cs="Times New Roman"/>
            <w:color w:val="auto"/>
            <w:sz w:val="32"/>
            <w:szCs w:val="32"/>
            <w:rPrChange w:id="10504" w:author="江湖人称Boss沈 [2]" w:date="2026-04-15T19:21:00Z">
              <w:rPr>
                <w:rFonts w:ascii="Times New Roman" w:hAnsi="Times New Roman" w:cs="Times New Roman" w:eastAsiaTheme="minorEastAsia"/>
                <w:color w:val="auto"/>
              </w:rPr>
            </w:rPrChange>
          </w:rPr>
          <w:t>rmvb</w:t>
        </w:r>
      </w:ins>
      <w:ins w:id="10505" w:author="Administrator" w:date="2025-12-03T16:12:00Z">
        <w:r>
          <w:rPr>
            <w:rFonts w:hint="eastAsia" w:ascii="Times New Roman" w:hAnsi="Times New Roman" w:eastAsia="仿宋_GB2312" w:cs="Times New Roman"/>
            <w:color w:val="auto"/>
            <w:sz w:val="32"/>
            <w:szCs w:val="32"/>
            <w:rPrChange w:id="10506" w:author="江湖人称Boss沈 [2]" w:date="2026-04-15T19:21:00Z">
              <w:rPr>
                <w:rFonts w:hint="eastAsia" w:ascii="Times New Roman" w:hAnsi="Times New Roman" w:cs="Times New Roman" w:eastAsiaTheme="minorEastAsia"/>
                <w:color w:val="auto"/>
              </w:rPr>
            </w:rPrChange>
          </w:rPr>
          <w:t>或</w:t>
        </w:r>
      </w:ins>
      <w:ins w:id="10507" w:author="Administrator" w:date="2025-12-03T16:12:00Z">
        <w:r>
          <w:rPr>
            <w:rFonts w:ascii="Times New Roman" w:hAnsi="Times New Roman" w:eastAsia="仿宋_GB2312" w:cs="Times New Roman"/>
            <w:color w:val="auto"/>
            <w:sz w:val="32"/>
            <w:szCs w:val="32"/>
            <w:rPrChange w:id="10508" w:author="江湖人称Boss沈 [2]" w:date="2026-04-15T19:21:00Z">
              <w:rPr>
                <w:rFonts w:ascii="Times New Roman" w:hAnsi="Times New Roman" w:cs="Times New Roman" w:eastAsiaTheme="minorEastAsia"/>
                <w:color w:val="auto"/>
              </w:rPr>
            </w:rPrChange>
          </w:rPr>
          <w:t>mkv</w:t>
        </w:r>
      </w:ins>
      <w:ins w:id="10509" w:author="Administrator" w:date="2025-12-03T16:12:00Z">
        <w:r>
          <w:rPr>
            <w:rFonts w:hint="eastAsia" w:ascii="Times New Roman" w:hAnsi="Times New Roman" w:eastAsia="仿宋_GB2312" w:cs="Times New Roman"/>
            <w:color w:val="auto"/>
            <w:sz w:val="32"/>
            <w:szCs w:val="32"/>
            <w:rPrChange w:id="10510" w:author="江湖人称Boss沈 [2]" w:date="2026-04-15T19:21:00Z">
              <w:rPr>
                <w:rFonts w:hint="eastAsia" w:ascii="Times New Roman" w:hAnsi="Times New Roman" w:cs="Times New Roman" w:eastAsiaTheme="minorEastAsia"/>
                <w:color w:val="auto"/>
              </w:rPr>
            </w:rPrChange>
          </w:rPr>
          <w:t>或</w:t>
        </w:r>
      </w:ins>
      <w:ins w:id="10511" w:author="Administrator" w:date="2025-12-03T16:12:00Z">
        <w:r>
          <w:rPr>
            <w:rFonts w:ascii="Times New Roman" w:hAnsi="Times New Roman" w:eastAsia="仿宋_GB2312" w:cs="Times New Roman"/>
            <w:color w:val="auto"/>
            <w:sz w:val="32"/>
            <w:szCs w:val="32"/>
            <w:rPrChange w:id="10512" w:author="江湖人称Boss沈 [2]" w:date="2026-04-15T19:21:00Z">
              <w:rPr>
                <w:rFonts w:ascii="Times New Roman" w:hAnsi="Times New Roman" w:cs="Times New Roman" w:eastAsiaTheme="minorEastAsia"/>
                <w:color w:val="auto"/>
              </w:rPr>
            </w:rPrChange>
          </w:rPr>
          <w:t>mp4</w:t>
        </w:r>
      </w:ins>
      <w:ins w:id="10513" w:author="Administrator" w:date="2025-12-03T16:12:00Z">
        <w:r>
          <w:rPr>
            <w:rFonts w:hint="eastAsia" w:ascii="Times New Roman" w:hAnsi="Times New Roman" w:eastAsia="仿宋_GB2312" w:cs="Times New Roman"/>
            <w:color w:val="auto"/>
            <w:sz w:val="32"/>
            <w:szCs w:val="32"/>
            <w:rPrChange w:id="10514" w:author="江湖人称Boss沈 [2]" w:date="2026-04-15T19:21:00Z">
              <w:rPr>
                <w:rFonts w:hint="eastAsia" w:ascii="Times New Roman" w:hAnsi="Times New Roman" w:cs="Times New Roman" w:eastAsiaTheme="minorEastAsia"/>
                <w:color w:val="auto"/>
              </w:rPr>
            </w:rPrChange>
          </w:rPr>
          <w:t>，视频时长不超过</w:t>
        </w:r>
      </w:ins>
      <w:ins w:id="10515" w:author="Administrator" w:date="2025-12-03T16:12:00Z">
        <w:r>
          <w:rPr>
            <w:rFonts w:ascii="Times New Roman" w:hAnsi="Times New Roman" w:eastAsia="仿宋_GB2312" w:cs="Times New Roman"/>
            <w:color w:val="auto"/>
            <w:sz w:val="32"/>
            <w:szCs w:val="32"/>
            <w:rPrChange w:id="10516" w:author="江湖人称Boss沈 [2]" w:date="2026-04-15T19:21:00Z">
              <w:rPr>
                <w:rFonts w:ascii="Times New Roman" w:hAnsi="Times New Roman" w:cs="Times New Roman" w:eastAsiaTheme="minorEastAsia"/>
                <w:color w:val="auto"/>
              </w:rPr>
            </w:rPrChange>
          </w:rPr>
          <w:t>10</w:t>
        </w:r>
      </w:ins>
      <w:ins w:id="10517" w:author="Administrator" w:date="2025-12-03T16:12:00Z">
        <w:r>
          <w:rPr>
            <w:rFonts w:hint="eastAsia" w:ascii="Times New Roman" w:hAnsi="Times New Roman" w:eastAsia="仿宋_GB2312" w:cs="Times New Roman"/>
            <w:color w:val="auto"/>
            <w:sz w:val="32"/>
            <w:szCs w:val="32"/>
            <w:rPrChange w:id="10518" w:author="江湖人称Boss沈 [2]" w:date="2026-04-15T19:21:00Z">
              <w:rPr>
                <w:rFonts w:hint="eastAsia" w:ascii="Times New Roman" w:hAnsi="Times New Roman" w:cs="Times New Roman" w:eastAsiaTheme="minorEastAsia"/>
                <w:color w:val="auto"/>
              </w:rPr>
            </w:rPrChange>
          </w:rPr>
          <w:t>分钟，未提供视频光盘或视频格式不正确导致不能正常播放的，演示讲解不得分。讲解演示内容如下：</w:t>
        </w:r>
      </w:ins>
    </w:p>
    <w:p w14:paraId="5B6CCBF5">
      <w:pPr>
        <w:spacing w:after="0"/>
        <w:ind w:firstLine="640" w:firstLineChars="200"/>
        <w:rPr>
          <w:ins w:id="10520" w:author="Administrator" w:date="2025-12-03T16:31:00Z"/>
          <w:rFonts w:eastAsia="仿宋_GB2312"/>
          <w:kern w:val="0"/>
          <w:sz w:val="32"/>
          <w:szCs w:val="32"/>
          <w:rPrChange w:id="10521" w:author="江湖人称Boss沈 [2]" w:date="2026-04-15T19:21:00Z">
            <w:rPr>
              <w:ins w:id="10522" w:author="Administrator" w:date="2025-12-03T16:31:00Z"/>
            </w:rPr>
          </w:rPrChange>
        </w:rPr>
        <w:pPrChange w:id="10519" w:author="江湖人称Boss沈 [2]" w:date="2026-03-25T15:44:00Z">
          <w:pPr>
            <w:spacing w:after="0"/>
            <w:ind w:firstLine="420" w:firstLineChars="200"/>
          </w:pPr>
        </w:pPrChange>
      </w:pPr>
      <w:ins w:id="10523" w:author="江湖人称Boss沈 [2]" w:date="2026-03-25T15:43:00Z">
        <w:r>
          <w:rPr>
            <w:rFonts w:eastAsia="仿宋_GB2312"/>
            <w:kern w:val="0"/>
            <w:sz w:val="32"/>
            <w:szCs w:val="32"/>
            <w:rPrChange w:id="10524" w:author="江湖人称Boss沈 [2]" w:date="2026-04-15T19:21:00Z">
              <w:rPr/>
            </w:rPrChange>
          </w:rPr>
          <w:t>1</w:t>
        </w:r>
      </w:ins>
      <w:ins w:id="10525" w:author="江湖人称Boss沈 [2]" w:date="2026-03-25T15:43:00Z">
        <w:r>
          <w:rPr>
            <w:rFonts w:hint="eastAsia" w:eastAsia="仿宋_GB2312"/>
            <w:kern w:val="0"/>
            <w:sz w:val="32"/>
            <w:szCs w:val="32"/>
            <w:rPrChange w:id="10526" w:author="江湖人称Boss沈 [2]" w:date="2026-04-15T19:21:00Z">
              <w:rPr>
                <w:rFonts w:hint="eastAsia"/>
              </w:rPr>
            </w:rPrChange>
          </w:rPr>
          <w:t>、</w:t>
        </w:r>
      </w:ins>
      <w:ins w:id="10527" w:author="Administrator" w:date="2025-12-03T16:31:00Z">
        <w:r>
          <w:rPr>
            <w:rFonts w:hint="eastAsia" w:eastAsia="仿宋_GB2312"/>
            <w:kern w:val="0"/>
            <w:sz w:val="32"/>
            <w:szCs w:val="32"/>
            <w:rPrChange w:id="10528" w:author="江湖人称Boss沈 [2]" w:date="2026-04-15T19:21:00Z">
              <w:rPr>
                <w:rFonts w:hint="eastAsia"/>
              </w:rPr>
            </w:rPrChange>
          </w:rPr>
          <w:t>提供简洁易用的人工上传</w:t>
        </w:r>
      </w:ins>
      <w:ins w:id="10529" w:author="Administrator" w:date="2025-12-03T16:31:00Z">
        <w:r>
          <w:rPr>
            <w:rFonts w:eastAsia="仿宋_GB2312"/>
            <w:kern w:val="0"/>
            <w:sz w:val="32"/>
            <w:szCs w:val="32"/>
            <w:rPrChange w:id="10530" w:author="江湖人称Boss沈 [2]" w:date="2026-04-15T19:21:00Z">
              <w:rPr/>
            </w:rPrChange>
          </w:rPr>
          <w:t xml:space="preserve"> App </w:t>
        </w:r>
      </w:ins>
      <w:ins w:id="10531" w:author="Administrator" w:date="2025-12-03T16:31:00Z">
        <w:r>
          <w:rPr>
            <w:rFonts w:hint="eastAsia" w:eastAsia="仿宋_GB2312"/>
            <w:kern w:val="0"/>
            <w:sz w:val="32"/>
            <w:szCs w:val="32"/>
            <w:rPrChange w:id="10532" w:author="江湖人称Boss沈 [2]" w:date="2026-04-15T19:21:00Z">
              <w:rPr>
                <w:rFonts w:hint="eastAsia"/>
              </w:rPr>
            </w:rPrChange>
          </w:rPr>
          <w:t>入口，支持多种文件格式上传，如</w:t>
        </w:r>
      </w:ins>
      <w:ins w:id="10533" w:author="Administrator" w:date="2025-12-03T16:31:00Z">
        <w:r>
          <w:rPr>
            <w:rFonts w:eastAsia="仿宋_GB2312"/>
            <w:kern w:val="0"/>
            <w:sz w:val="32"/>
            <w:szCs w:val="32"/>
            <w:rPrChange w:id="10534" w:author="江湖人称Boss沈 [2]" w:date="2026-04-15T19:21:00Z">
              <w:rPr/>
            </w:rPrChange>
          </w:rPr>
          <w:t xml:space="preserve"> APK</w:t>
        </w:r>
      </w:ins>
      <w:ins w:id="10535" w:author="Administrator" w:date="2025-12-03T16:31:00Z">
        <w:r>
          <w:rPr>
            <w:rFonts w:hint="eastAsia" w:eastAsia="仿宋_GB2312"/>
            <w:kern w:val="0"/>
            <w:sz w:val="32"/>
            <w:szCs w:val="32"/>
            <w:rPrChange w:id="10536" w:author="江湖人称Boss沈 [2]" w:date="2026-04-15T19:21:00Z">
              <w:rPr>
                <w:rFonts w:hint="eastAsia"/>
              </w:rPr>
            </w:rPrChange>
          </w:rPr>
          <w:t>、</w:t>
        </w:r>
      </w:ins>
      <w:ins w:id="10537" w:author="Administrator" w:date="2025-12-03T16:31:00Z">
        <w:r>
          <w:rPr>
            <w:rFonts w:eastAsia="仿宋_GB2312"/>
            <w:kern w:val="0"/>
            <w:sz w:val="32"/>
            <w:szCs w:val="32"/>
            <w:rPrChange w:id="10538" w:author="江湖人称Boss沈 [2]" w:date="2026-04-15T19:21:00Z">
              <w:rPr/>
            </w:rPrChange>
          </w:rPr>
          <w:t xml:space="preserve">IPA </w:t>
        </w:r>
      </w:ins>
      <w:ins w:id="10539" w:author="Administrator" w:date="2025-12-03T16:31:00Z">
        <w:r>
          <w:rPr>
            <w:rFonts w:hint="eastAsia" w:eastAsia="仿宋_GB2312"/>
            <w:kern w:val="0"/>
            <w:sz w:val="32"/>
            <w:szCs w:val="32"/>
            <w:rPrChange w:id="10540" w:author="江湖人称Boss沈 [2]" w:date="2026-04-15T19:21:00Z">
              <w:rPr>
                <w:rFonts w:hint="eastAsia"/>
              </w:rPr>
            </w:rPrChange>
          </w:rPr>
          <w:t>等。上传界面应具备文件选择、进度显示、上传结果提示等功能，方便用户操作。</w:t>
        </w:r>
      </w:ins>
    </w:p>
    <w:p w14:paraId="0C22675B">
      <w:pPr>
        <w:spacing w:after="0"/>
        <w:ind w:firstLine="640" w:firstLineChars="200"/>
        <w:rPr>
          <w:ins w:id="10542" w:author="Administrator" w:date="2025-12-03T16:32:00Z"/>
          <w:rFonts w:eastAsia="仿宋_GB2312"/>
          <w:kern w:val="0"/>
          <w:sz w:val="32"/>
          <w:szCs w:val="32"/>
          <w:rPrChange w:id="10543" w:author="江湖人称Boss沈 [2]" w:date="2026-04-15T19:21:00Z">
            <w:rPr>
              <w:ins w:id="10544" w:author="Administrator" w:date="2025-12-03T16:32:00Z"/>
            </w:rPr>
          </w:rPrChange>
        </w:rPr>
        <w:pPrChange w:id="10541" w:author="江湖人称Boss沈 [2]" w:date="2026-03-25T15:44:00Z">
          <w:pPr>
            <w:spacing w:after="0"/>
            <w:ind w:firstLine="420" w:firstLineChars="200"/>
          </w:pPr>
        </w:pPrChange>
      </w:pPr>
      <w:ins w:id="10545" w:author="江湖人称Boss沈 [2]" w:date="2026-03-25T15:43:00Z">
        <w:r>
          <w:rPr>
            <w:rFonts w:eastAsia="仿宋_GB2312"/>
            <w:kern w:val="0"/>
            <w:sz w:val="32"/>
            <w:szCs w:val="32"/>
            <w:rPrChange w:id="10546" w:author="江湖人称Boss沈 [2]" w:date="2026-04-15T19:21:00Z">
              <w:rPr/>
            </w:rPrChange>
          </w:rPr>
          <w:t>2</w:t>
        </w:r>
      </w:ins>
      <w:ins w:id="10547" w:author="江湖人称Boss沈 [2]" w:date="2026-03-25T15:43:00Z">
        <w:r>
          <w:rPr>
            <w:rFonts w:hint="eastAsia" w:eastAsia="仿宋_GB2312"/>
            <w:kern w:val="0"/>
            <w:sz w:val="32"/>
            <w:szCs w:val="32"/>
            <w:rPrChange w:id="10548" w:author="江湖人称Boss沈 [2]" w:date="2026-04-15T19:21:00Z">
              <w:rPr>
                <w:rFonts w:hint="eastAsia"/>
              </w:rPr>
            </w:rPrChange>
          </w:rPr>
          <w:t>、</w:t>
        </w:r>
      </w:ins>
      <w:ins w:id="10549" w:author="Administrator" w:date="2025-12-03T16:31:00Z">
        <w:r>
          <w:rPr>
            <w:rFonts w:hint="eastAsia" w:eastAsia="仿宋_GB2312"/>
            <w:kern w:val="0"/>
            <w:sz w:val="32"/>
            <w:szCs w:val="32"/>
            <w:rPrChange w:id="10550" w:author="江湖人称Boss沈 [2]" w:date="2026-04-15T19:21:00Z">
              <w:rPr>
                <w:rFonts w:hint="eastAsia"/>
              </w:rPr>
            </w:rPrChange>
          </w:rPr>
          <w:t>通过接口或页面文件方式进行自动化对接时，支持批量上传功能，提高数据上传效率。同时，提供数据校验功能，在上传前对数据进行格式</w:t>
        </w:r>
      </w:ins>
      <w:ins w:id="10551" w:author="Administrator" w:date="2025-12-03T16:31:00Z">
        <w:del w:id="10552" w:author="633" w:date="2026-03-26T16:32:00Z">
          <w:r>
            <w:rPr>
              <w:rFonts w:hint="eastAsia" w:eastAsia="仿宋_GB2312"/>
              <w:kern w:val="0"/>
              <w:sz w:val="32"/>
              <w:szCs w:val="32"/>
              <w:rPrChange w:id="10553" w:author="江湖人称Boss沈 [2]" w:date="2026-04-15T19:21:00Z">
                <w:rPr>
                  <w:rFonts w:hint="eastAsia"/>
                </w:rPr>
              </w:rPrChange>
            </w:rPr>
            <w:delText>、完整性等</w:delText>
          </w:r>
        </w:del>
      </w:ins>
      <w:ins w:id="10554" w:author="Administrator" w:date="2025-12-03T16:31:00Z">
        <w:r>
          <w:rPr>
            <w:rFonts w:hint="eastAsia" w:eastAsia="仿宋_GB2312"/>
            <w:kern w:val="0"/>
            <w:sz w:val="32"/>
            <w:szCs w:val="32"/>
            <w:rPrChange w:id="10555" w:author="江湖人称Boss沈 [2]" w:date="2026-04-15T19:21:00Z">
              <w:rPr>
                <w:rFonts w:hint="eastAsia"/>
              </w:rPr>
            </w:rPrChange>
          </w:rPr>
          <w:t>方面的校验，确保上传数据的准确性。</w:t>
        </w:r>
      </w:ins>
    </w:p>
    <w:p w14:paraId="69FAF89A">
      <w:pPr>
        <w:spacing w:after="0"/>
        <w:ind w:firstLine="640" w:firstLineChars="200"/>
        <w:rPr>
          <w:ins w:id="10557" w:author="Administrator" w:date="2025-12-03T16:32:00Z"/>
          <w:rFonts w:eastAsia="仿宋_GB2312"/>
          <w:kern w:val="0"/>
          <w:sz w:val="32"/>
          <w:szCs w:val="32"/>
          <w:rPrChange w:id="10558" w:author="江湖人称Boss沈 [2]" w:date="2026-04-15T19:21:00Z">
            <w:rPr>
              <w:ins w:id="10559" w:author="Administrator" w:date="2025-12-03T16:32:00Z"/>
            </w:rPr>
          </w:rPrChange>
        </w:rPr>
        <w:pPrChange w:id="10556" w:author="江湖人称Boss沈 [2]" w:date="2026-03-25T15:44:00Z">
          <w:pPr>
            <w:spacing w:after="0"/>
            <w:ind w:firstLine="420" w:firstLineChars="200"/>
          </w:pPr>
        </w:pPrChange>
      </w:pPr>
      <w:ins w:id="10560" w:author="江湖人称Boss沈 [2]" w:date="2026-03-25T15:43:00Z">
        <w:r>
          <w:rPr>
            <w:rFonts w:eastAsia="仿宋_GB2312"/>
            <w:kern w:val="0"/>
            <w:sz w:val="32"/>
            <w:szCs w:val="32"/>
            <w:rPrChange w:id="10561" w:author="江湖人称Boss沈 [2]" w:date="2026-04-15T19:21:00Z">
              <w:rPr/>
            </w:rPrChange>
          </w:rPr>
          <w:t>3</w:t>
        </w:r>
      </w:ins>
      <w:ins w:id="10562" w:author="江湖人称Boss沈 [2]" w:date="2026-03-25T15:43:00Z">
        <w:r>
          <w:rPr>
            <w:rFonts w:hint="eastAsia" w:eastAsia="仿宋_GB2312"/>
            <w:kern w:val="0"/>
            <w:sz w:val="32"/>
            <w:szCs w:val="32"/>
            <w:rPrChange w:id="10563" w:author="江湖人称Boss沈 [2]" w:date="2026-04-15T19:21:00Z">
              <w:rPr>
                <w:rFonts w:hint="eastAsia"/>
              </w:rPr>
            </w:rPrChange>
          </w:rPr>
          <w:t>、</w:t>
        </w:r>
      </w:ins>
      <w:ins w:id="10564" w:author="Administrator" w:date="2025-12-03T16:32:00Z">
        <w:r>
          <w:rPr>
            <w:rFonts w:hint="eastAsia" w:eastAsia="仿宋_GB2312"/>
            <w:kern w:val="0"/>
            <w:sz w:val="32"/>
            <w:szCs w:val="32"/>
            <w:rPrChange w:id="10565" w:author="江湖人称Boss沈 [2]" w:date="2026-04-15T19:21:00Z">
              <w:rPr>
                <w:rFonts w:hint="eastAsia"/>
              </w:rPr>
            </w:rPrChange>
          </w:rPr>
          <w:t>对于人工上传的数据，自动关联相关信息，如上传时间、上传用户账号等，并记录上传日志，方便后续的追溯和管理。</w:t>
        </w:r>
      </w:ins>
    </w:p>
    <w:p w14:paraId="2E7DD085">
      <w:pPr>
        <w:spacing w:after="0"/>
        <w:ind w:firstLine="640" w:firstLineChars="200"/>
        <w:rPr>
          <w:ins w:id="10567" w:author="Administrator" w:date="2025-12-03T16:32:00Z"/>
          <w:rFonts w:eastAsia="仿宋_GB2312"/>
          <w:kern w:val="0"/>
          <w:sz w:val="32"/>
          <w:szCs w:val="32"/>
          <w:rPrChange w:id="10568" w:author="江湖人称Boss沈 [2]" w:date="2026-04-15T19:21:00Z">
            <w:rPr>
              <w:ins w:id="10569" w:author="Administrator" w:date="2025-12-03T16:32:00Z"/>
            </w:rPr>
          </w:rPrChange>
        </w:rPr>
        <w:pPrChange w:id="10566" w:author="江湖人称Boss沈 [2]" w:date="2026-03-25T15:44:00Z">
          <w:pPr>
            <w:spacing w:after="0"/>
            <w:ind w:firstLine="420" w:firstLineChars="200"/>
          </w:pPr>
        </w:pPrChange>
      </w:pPr>
      <w:ins w:id="10570" w:author="江湖人称Boss沈 [2]" w:date="2026-03-25T15:43:00Z">
        <w:r>
          <w:rPr>
            <w:rFonts w:eastAsia="仿宋_GB2312"/>
            <w:kern w:val="0"/>
            <w:sz w:val="32"/>
            <w:szCs w:val="32"/>
            <w:rPrChange w:id="10571" w:author="江湖人称Boss沈 [2]" w:date="2026-04-15T19:21:00Z">
              <w:rPr/>
            </w:rPrChange>
          </w:rPr>
          <w:t>4</w:t>
        </w:r>
      </w:ins>
      <w:ins w:id="10572" w:author="江湖人称Boss沈 [2]" w:date="2026-03-25T15:43:00Z">
        <w:r>
          <w:rPr>
            <w:rFonts w:hint="eastAsia" w:eastAsia="仿宋_GB2312"/>
            <w:kern w:val="0"/>
            <w:sz w:val="32"/>
            <w:szCs w:val="32"/>
            <w:rPrChange w:id="10573" w:author="江湖人称Boss沈 [2]" w:date="2026-04-15T19:21:00Z">
              <w:rPr>
                <w:rFonts w:hint="eastAsia"/>
              </w:rPr>
            </w:rPrChange>
          </w:rPr>
          <w:t>、</w:t>
        </w:r>
      </w:ins>
      <w:ins w:id="10574" w:author="Administrator" w:date="2025-12-03T16:32:00Z">
        <w:r>
          <w:rPr>
            <w:rFonts w:hint="eastAsia" w:eastAsia="仿宋_GB2312"/>
            <w:kern w:val="0"/>
            <w:sz w:val="32"/>
            <w:szCs w:val="32"/>
            <w:rPrChange w:id="10575" w:author="江湖人称Boss沈 [2]" w:date="2026-04-15T19:21:00Z">
              <w:rPr>
                <w:rFonts w:hint="eastAsia"/>
              </w:rPr>
            </w:rPrChange>
          </w:rPr>
          <w:t>接入不少于</w:t>
        </w:r>
      </w:ins>
      <w:ins w:id="10576" w:author="Administrator" w:date="2025-12-03T16:32:00Z">
        <w:r>
          <w:rPr>
            <w:rFonts w:eastAsia="仿宋_GB2312"/>
            <w:kern w:val="0"/>
            <w:sz w:val="32"/>
            <w:szCs w:val="32"/>
            <w:rPrChange w:id="10577" w:author="江湖人称Boss沈 [2]" w:date="2026-04-15T19:21:00Z">
              <w:rPr/>
            </w:rPrChange>
          </w:rPr>
          <w:t>5</w:t>
        </w:r>
      </w:ins>
      <w:ins w:id="10578" w:author="Administrator" w:date="2025-12-03T16:32:00Z">
        <w:r>
          <w:rPr>
            <w:rFonts w:hint="eastAsia" w:eastAsia="仿宋_GB2312"/>
            <w:kern w:val="0"/>
            <w:sz w:val="32"/>
            <w:szCs w:val="32"/>
            <w:rPrChange w:id="10579" w:author="江湖人称Boss沈 [2]" w:date="2026-04-15T19:21:00Z">
              <w:rPr>
                <w:rFonts w:hint="eastAsia"/>
              </w:rPr>
            </w:rPrChange>
          </w:rPr>
          <w:t>款安全厂商的违法检测引擎，对应用进行检测，输出违法类型，以及违法服务器等信息。</w:t>
        </w:r>
      </w:ins>
    </w:p>
    <w:p w14:paraId="4F003002">
      <w:pPr>
        <w:spacing w:after="0"/>
        <w:ind w:firstLine="640" w:firstLineChars="200"/>
        <w:rPr>
          <w:ins w:id="10581" w:author="Administrator" w:date="2025-12-03T16:32:00Z"/>
          <w:rFonts w:eastAsia="仿宋_GB2312"/>
          <w:kern w:val="0"/>
          <w:sz w:val="32"/>
          <w:szCs w:val="32"/>
          <w:rPrChange w:id="10582" w:author="江湖人称Boss沈 [2]" w:date="2026-04-15T19:21:00Z">
            <w:rPr>
              <w:ins w:id="10583" w:author="Administrator" w:date="2025-12-03T16:32:00Z"/>
            </w:rPr>
          </w:rPrChange>
        </w:rPr>
        <w:pPrChange w:id="10580" w:author="江湖人称Boss沈 [2]" w:date="2026-03-25T15:44:00Z">
          <w:pPr>
            <w:spacing w:after="0"/>
            <w:ind w:firstLine="420" w:firstLineChars="200"/>
          </w:pPr>
        </w:pPrChange>
      </w:pPr>
      <w:ins w:id="10584" w:author="江湖人称Boss沈 [2]" w:date="2026-03-25T15:43:00Z">
        <w:r>
          <w:rPr>
            <w:rFonts w:eastAsia="仿宋_GB2312"/>
            <w:kern w:val="0"/>
            <w:sz w:val="32"/>
            <w:szCs w:val="32"/>
            <w:rPrChange w:id="10585" w:author="江湖人称Boss沈 [2]" w:date="2026-04-15T19:21:00Z">
              <w:rPr/>
            </w:rPrChange>
          </w:rPr>
          <w:t>5</w:t>
        </w:r>
      </w:ins>
      <w:ins w:id="10586" w:author="江湖人称Boss沈 [2]" w:date="2026-03-25T15:43:00Z">
        <w:r>
          <w:rPr>
            <w:rFonts w:hint="eastAsia" w:eastAsia="仿宋_GB2312"/>
            <w:kern w:val="0"/>
            <w:sz w:val="32"/>
            <w:szCs w:val="32"/>
            <w:rPrChange w:id="10587" w:author="江湖人称Boss沈 [2]" w:date="2026-04-15T19:21:00Z">
              <w:rPr>
                <w:rFonts w:hint="eastAsia"/>
              </w:rPr>
            </w:rPrChange>
          </w:rPr>
          <w:t>、</w:t>
        </w:r>
      </w:ins>
      <w:ins w:id="10588" w:author="Administrator" w:date="2025-12-03T16:32:00Z">
        <w:r>
          <w:rPr>
            <w:rFonts w:hint="eastAsia" w:eastAsia="仿宋_GB2312"/>
            <w:kern w:val="0"/>
            <w:sz w:val="32"/>
            <w:szCs w:val="32"/>
            <w:rPrChange w:id="10589" w:author="江湖人称Boss沈 [2]" w:date="2026-04-15T19:21:00Z">
              <w:rPr>
                <w:rFonts w:hint="eastAsia"/>
              </w:rPr>
            </w:rPrChange>
          </w:rPr>
          <w:t>接入不少于</w:t>
        </w:r>
      </w:ins>
      <w:ins w:id="10590" w:author="Administrator" w:date="2025-12-03T16:32:00Z">
        <w:r>
          <w:rPr>
            <w:rFonts w:eastAsia="仿宋_GB2312"/>
            <w:kern w:val="0"/>
            <w:sz w:val="32"/>
            <w:szCs w:val="32"/>
            <w:rPrChange w:id="10591" w:author="江湖人称Boss沈 [2]" w:date="2026-04-15T19:21:00Z">
              <w:rPr/>
            </w:rPrChange>
          </w:rPr>
          <w:t>10</w:t>
        </w:r>
      </w:ins>
      <w:ins w:id="10592" w:author="Administrator" w:date="2025-12-03T16:32:00Z">
        <w:r>
          <w:rPr>
            <w:rFonts w:hint="eastAsia" w:eastAsia="仿宋_GB2312"/>
            <w:kern w:val="0"/>
            <w:sz w:val="32"/>
            <w:szCs w:val="32"/>
            <w:rPrChange w:id="10593" w:author="江湖人称Boss沈 [2]" w:date="2026-04-15T19:21:00Z">
              <w:rPr>
                <w:rFonts w:hint="eastAsia"/>
              </w:rPr>
            </w:rPrChange>
          </w:rPr>
          <w:t>款安全厂商的违规检测引擎，对应用进行检测，输出违规类型，违规项，具体违规内容，法律法规依据等信息</w:t>
        </w:r>
      </w:ins>
      <w:ins w:id="10594" w:author="江湖人称Boss沈 [2]" w:date="2026-04-15T19:30:00Z">
        <w:r>
          <w:rPr>
            <w:rFonts w:hint="eastAsia" w:eastAsia="仿宋_GB2312"/>
            <w:kern w:val="0"/>
            <w:sz w:val="32"/>
            <w:szCs w:val="32"/>
          </w:rPr>
          <w:t>。</w:t>
        </w:r>
      </w:ins>
    </w:p>
    <w:p w14:paraId="349E8404">
      <w:pPr>
        <w:spacing w:after="0"/>
        <w:ind w:firstLine="640" w:firstLineChars="200"/>
        <w:rPr>
          <w:ins w:id="10596" w:author="Administrator" w:date="2025-12-03T16:32:00Z"/>
          <w:rFonts w:eastAsia="仿宋_GB2312"/>
          <w:kern w:val="0"/>
          <w:sz w:val="32"/>
          <w:szCs w:val="32"/>
          <w:rPrChange w:id="10597" w:author="江湖人称Boss沈 [2]" w:date="2026-04-15T19:21:00Z">
            <w:rPr>
              <w:ins w:id="10598" w:author="Administrator" w:date="2025-12-03T16:32:00Z"/>
            </w:rPr>
          </w:rPrChange>
        </w:rPr>
        <w:pPrChange w:id="10595" w:author="江湖人称Boss沈 [2]" w:date="2026-03-25T15:44:00Z">
          <w:pPr>
            <w:spacing w:after="0"/>
            <w:ind w:firstLine="420" w:firstLineChars="200"/>
          </w:pPr>
        </w:pPrChange>
      </w:pPr>
      <w:ins w:id="10599" w:author="江湖人称Boss沈 [2]" w:date="2026-03-25T15:43:00Z">
        <w:r>
          <w:rPr>
            <w:rFonts w:eastAsia="仿宋_GB2312"/>
            <w:kern w:val="0"/>
            <w:sz w:val="32"/>
            <w:szCs w:val="32"/>
            <w:rPrChange w:id="10600" w:author="江湖人称Boss沈 [2]" w:date="2026-04-15T19:21:00Z">
              <w:rPr/>
            </w:rPrChange>
          </w:rPr>
          <w:t>6</w:t>
        </w:r>
      </w:ins>
      <w:ins w:id="10601" w:author="江湖人称Boss沈 [2]" w:date="2026-03-25T15:43:00Z">
        <w:r>
          <w:rPr>
            <w:rFonts w:hint="eastAsia" w:eastAsia="仿宋_GB2312"/>
            <w:kern w:val="0"/>
            <w:sz w:val="32"/>
            <w:szCs w:val="32"/>
            <w:rPrChange w:id="10602" w:author="江湖人称Boss沈 [2]" w:date="2026-04-15T19:21:00Z">
              <w:rPr>
                <w:rFonts w:hint="eastAsia"/>
              </w:rPr>
            </w:rPrChange>
          </w:rPr>
          <w:t>、</w:t>
        </w:r>
      </w:ins>
      <w:ins w:id="10603" w:author="Administrator" w:date="2025-12-03T16:32:00Z">
        <w:r>
          <w:rPr>
            <w:rFonts w:hint="eastAsia" w:eastAsia="仿宋_GB2312"/>
            <w:kern w:val="0"/>
            <w:sz w:val="32"/>
            <w:szCs w:val="32"/>
            <w:rPrChange w:id="10604" w:author="江湖人称Boss沈 [2]" w:date="2026-04-15T19:21:00Z">
              <w:rPr>
                <w:rFonts w:hint="eastAsia"/>
              </w:rPr>
            </w:rPrChange>
          </w:rPr>
          <w:t>接入不少于</w:t>
        </w:r>
      </w:ins>
      <w:ins w:id="10605" w:author="Administrator" w:date="2025-12-03T16:32:00Z">
        <w:r>
          <w:rPr>
            <w:rFonts w:eastAsia="仿宋_GB2312"/>
            <w:kern w:val="0"/>
            <w:sz w:val="32"/>
            <w:szCs w:val="32"/>
            <w:rPrChange w:id="10606" w:author="江湖人称Boss沈 [2]" w:date="2026-04-15T19:21:00Z">
              <w:rPr/>
            </w:rPrChange>
          </w:rPr>
          <w:t>7</w:t>
        </w:r>
      </w:ins>
      <w:ins w:id="10607" w:author="Administrator" w:date="2025-12-03T16:32:00Z">
        <w:r>
          <w:rPr>
            <w:rFonts w:hint="eastAsia" w:eastAsia="仿宋_GB2312"/>
            <w:kern w:val="0"/>
            <w:sz w:val="32"/>
            <w:szCs w:val="32"/>
            <w:rPrChange w:id="10608" w:author="江湖人称Boss沈 [2]" w:date="2026-04-15T19:21:00Z">
              <w:rPr>
                <w:rFonts w:hint="eastAsia"/>
              </w:rPr>
            </w:rPrChange>
          </w:rPr>
          <w:t>款安全厂商的安全检测引擎，对应用进行检测，输出每家厂商的安全风险检测结果以及风险项、风险等级、具体风险描述等信息。</w:t>
        </w:r>
      </w:ins>
    </w:p>
    <w:p w14:paraId="6DED3A80">
      <w:pPr>
        <w:spacing w:after="0"/>
        <w:ind w:firstLine="640" w:firstLineChars="200"/>
        <w:rPr>
          <w:ins w:id="10610" w:author="Administrator" w:date="2025-12-03T16:32:00Z"/>
          <w:rFonts w:eastAsia="仿宋_GB2312"/>
          <w:kern w:val="0"/>
          <w:sz w:val="32"/>
          <w:szCs w:val="32"/>
          <w:rPrChange w:id="10611" w:author="江湖人称Boss沈 [2]" w:date="2026-04-15T19:21:00Z">
            <w:rPr>
              <w:ins w:id="10612" w:author="Administrator" w:date="2025-12-03T16:32:00Z"/>
            </w:rPr>
          </w:rPrChange>
        </w:rPr>
        <w:pPrChange w:id="10609" w:author="江湖人称Boss沈 [2]" w:date="2026-03-25T15:44:00Z">
          <w:pPr>
            <w:spacing w:after="0"/>
            <w:ind w:firstLine="420" w:firstLineChars="200"/>
          </w:pPr>
        </w:pPrChange>
      </w:pPr>
      <w:ins w:id="10613" w:author="江湖人称Boss沈 [2]" w:date="2026-03-25T15:43:00Z">
        <w:r>
          <w:rPr>
            <w:rFonts w:eastAsia="仿宋_GB2312"/>
            <w:kern w:val="0"/>
            <w:sz w:val="32"/>
            <w:szCs w:val="32"/>
            <w:rPrChange w:id="10614" w:author="江湖人称Boss沈 [2]" w:date="2026-04-15T19:21:00Z">
              <w:rPr/>
            </w:rPrChange>
          </w:rPr>
          <w:t>7</w:t>
        </w:r>
      </w:ins>
      <w:ins w:id="10615" w:author="江湖人称Boss沈 [2]" w:date="2026-03-25T15:43:00Z">
        <w:r>
          <w:rPr>
            <w:rFonts w:hint="eastAsia" w:eastAsia="仿宋_GB2312"/>
            <w:kern w:val="0"/>
            <w:sz w:val="32"/>
            <w:szCs w:val="32"/>
            <w:rPrChange w:id="10616" w:author="江湖人称Boss沈 [2]" w:date="2026-04-15T19:21:00Z">
              <w:rPr>
                <w:rFonts w:hint="eastAsia"/>
              </w:rPr>
            </w:rPrChange>
          </w:rPr>
          <w:t>、</w:t>
        </w:r>
      </w:ins>
      <w:ins w:id="10617" w:author="Administrator" w:date="2025-12-03T16:32:00Z">
        <w:r>
          <w:rPr>
            <w:rFonts w:hint="eastAsia" w:eastAsia="仿宋_GB2312"/>
            <w:kern w:val="0"/>
            <w:sz w:val="32"/>
            <w:szCs w:val="32"/>
            <w:rPrChange w:id="10618" w:author="江湖人称Boss沈 [2]" w:date="2026-04-15T19:21:00Z">
              <w:rPr>
                <w:rFonts w:hint="eastAsia"/>
              </w:rPr>
            </w:rPrChange>
          </w:rPr>
          <w:t>以直观的界面展示各个接入引擎的运行状态，对于正</w:t>
        </w:r>
      </w:ins>
      <w:ins w:id="10619" w:author="Administrator" w:date="2025-12-03T16:32:00Z">
        <w:r>
          <w:rPr>
            <w:rFonts w:hint="eastAsia" w:eastAsia="仿宋_GB2312"/>
            <w:kern w:val="0"/>
            <w:sz w:val="32"/>
            <w:szCs w:val="32"/>
            <w:rPrChange w:id="10620" w:author="江湖人称Boss沈 [2]" w:date="2026-04-15T19:21:00Z">
              <w:rPr>
                <w:rFonts w:hint="eastAsia"/>
              </w:rPr>
            </w:rPrChange>
          </w:rPr>
          <w:t>在进行检测的应用，实时显示检测进度</w:t>
        </w:r>
      </w:ins>
      <w:ins w:id="10621" w:author="江湖人称Boss沈 [2]" w:date="2026-04-15T19:30:00Z">
        <w:r>
          <w:rPr>
            <w:rFonts w:hint="eastAsia" w:eastAsia="仿宋_GB2312"/>
            <w:kern w:val="0"/>
            <w:sz w:val="32"/>
            <w:szCs w:val="32"/>
          </w:rPr>
          <w:t>。</w:t>
        </w:r>
      </w:ins>
    </w:p>
    <w:p w14:paraId="520E9383">
      <w:pPr>
        <w:spacing w:after="0"/>
        <w:ind w:firstLine="640" w:firstLineChars="200"/>
        <w:rPr>
          <w:ins w:id="10623" w:author="Administrator" w:date="2025-12-03T16:32:00Z"/>
          <w:rFonts w:eastAsia="仿宋_GB2312"/>
          <w:kern w:val="0"/>
          <w:sz w:val="32"/>
          <w:szCs w:val="32"/>
          <w:rPrChange w:id="10624" w:author="江湖人称Boss沈 [2]" w:date="2026-04-15T19:21:00Z">
            <w:rPr>
              <w:ins w:id="10625" w:author="Administrator" w:date="2025-12-03T16:32:00Z"/>
            </w:rPr>
          </w:rPrChange>
        </w:rPr>
        <w:pPrChange w:id="10622" w:author="江湖人称Boss沈 [2]" w:date="2026-03-25T15:44:00Z">
          <w:pPr>
            <w:spacing w:after="0"/>
            <w:ind w:firstLine="420" w:firstLineChars="200"/>
          </w:pPr>
        </w:pPrChange>
      </w:pPr>
      <w:ins w:id="10626" w:author="江湖人称Boss沈 [2]" w:date="2026-03-25T15:43:00Z">
        <w:r>
          <w:rPr>
            <w:rFonts w:eastAsia="仿宋_GB2312"/>
            <w:kern w:val="0"/>
            <w:sz w:val="32"/>
            <w:szCs w:val="32"/>
            <w:rPrChange w:id="10627" w:author="江湖人称Boss沈 [2]" w:date="2026-04-15T19:21:00Z">
              <w:rPr/>
            </w:rPrChange>
          </w:rPr>
          <w:t>8</w:t>
        </w:r>
      </w:ins>
      <w:ins w:id="10628" w:author="江湖人称Boss沈 [2]" w:date="2026-03-25T15:43:00Z">
        <w:r>
          <w:rPr>
            <w:rFonts w:hint="eastAsia" w:eastAsia="仿宋_GB2312"/>
            <w:kern w:val="0"/>
            <w:sz w:val="32"/>
            <w:szCs w:val="32"/>
            <w:rPrChange w:id="10629" w:author="江湖人称Boss沈 [2]" w:date="2026-04-15T19:21:00Z">
              <w:rPr>
                <w:rFonts w:hint="eastAsia"/>
              </w:rPr>
            </w:rPrChange>
          </w:rPr>
          <w:t>、</w:t>
        </w:r>
      </w:ins>
      <w:ins w:id="10630" w:author="Administrator" w:date="2025-12-03T16:32:00Z">
        <w:r>
          <w:rPr>
            <w:rFonts w:hint="eastAsia" w:eastAsia="仿宋_GB2312"/>
            <w:kern w:val="0"/>
            <w:sz w:val="32"/>
            <w:szCs w:val="32"/>
            <w:rPrChange w:id="10631" w:author="江湖人称Boss沈 [2]" w:date="2026-04-15T19:21:00Z">
              <w:rPr>
                <w:rFonts w:hint="eastAsia"/>
              </w:rPr>
            </w:rPrChange>
          </w:rPr>
          <w:t>支持静态分析，实现样本的特征信息提取，包括字符串、样本</w:t>
        </w:r>
      </w:ins>
      <w:ins w:id="10632" w:author="Administrator" w:date="2025-12-03T16:32:00Z">
        <w:r>
          <w:rPr>
            <w:rFonts w:eastAsia="仿宋_GB2312"/>
            <w:kern w:val="0"/>
            <w:sz w:val="32"/>
            <w:szCs w:val="32"/>
            <w:rPrChange w:id="10633" w:author="江湖人称Boss沈 [2]" w:date="2026-04-15T19:21:00Z">
              <w:rPr/>
            </w:rPrChange>
          </w:rPr>
          <w:t>hash</w:t>
        </w:r>
      </w:ins>
      <w:ins w:id="10634" w:author="Administrator" w:date="2025-12-03T16:32:00Z">
        <w:r>
          <w:rPr>
            <w:rFonts w:hint="eastAsia" w:eastAsia="仿宋_GB2312"/>
            <w:kern w:val="0"/>
            <w:sz w:val="32"/>
            <w:szCs w:val="32"/>
            <w:rPrChange w:id="10635" w:author="江湖人称Boss沈 [2]" w:date="2026-04-15T19:21:00Z">
              <w:rPr>
                <w:rFonts w:hint="eastAsia"/>
              </w:rPr>
            </w:rPrChange>
          </w:rPr>
          <w:t>、签名</w:t>
        </w:r>
      </w:ins>
      <w:ins w:id="10636" w:author="Administrator" w:date="2025-12-03T16:32:00Z">
        <w:r>
          <w:rPr>
            <w:rFonts w:eastAsia="仿宋_GB2312"/>
            <w:kern w:val="0"/>
            <w:sz w:val="32"/>
            <w:szCs w:val="32"/>
            <w:rPrChange w:id="10637" w:author="江湖人称Boss沈 [2]" w:date="2026-04-15T19:21:00Z">
              <w:rPr/>
            </w:rPrChange>
          </w:rPr>
          <w:t>hash</w:t>
        </w:r>
      </w:ins>
      <w:ins w:id="10638" w:author="Administrator" w:date="2025-12-03T16:32:00Z">
        <w:r>
          <w:rPr>
            <w:rFonts w:hint="eastAsia" w:eastAsia="仿宋_GB2312"/>
            <w:kern w:val="0"/>
            <w:sz w:val="32"/>
            <w:szCs w:val="32"/>
            <w:rPrChange w:id="10639" w:author="江湖人称Boss沈 [2]" w:date="2026-04-15T19:21:00Z">
              <w:rPr>
                <w:rFonts w:hint="eastAsia"/>
              </w:rPr>
            </w:rPrChange>
          </w:rPr>
          <w:t>、应用名、开发者、内嵌文件名、内嵌文件</w:t>
        </w:r>
      </w:ins>
      <w:ins w:id="10640" w:author="Administrator" w:date="2025-12-03T16:32:00Z">
        <w:r>
          <w:rPr>
            <w:rFonts w:eastAsia="仿宋_GB2312"/>
            <w:kern w:val="0"/>
            <w:sz w:val="32"/>
            <w:szCs w:val="32"/>
            <w:rPrChange w:id="10641" w:author="江湖人称Boss沈 [2]" w:date="2026-04-15T19:21:00Z">
              <w:rPr/>
            </w:rPrChange>
          </w:rPr>
          <w:t>hash</w:t>
        </w:r>
      </w:ins>
      <w:ins w:id="10642" w:author="Administrator" w:date="2025-12-03T16:32:00Z">
        <w:r>
          <w:rPr>
            <w:rFonts w:hint="eastAsia" w:eastAsia="仿宋_GB2312"/>
            <w:kern w:val="0"/>
            <w:sz w:val="32"/>
            <w:szCs w:val="32"/>
            <w:rPrChange w:id="10643" w:author="江湖人称Boss沈 [2]" w:date="2026-04-15T19:21:00Z">
              <w:rPr>
                <w:rFonts w:hint="eastAsia"/>
              </w:rPr>
            </w:rPrChange>
          </w:rPr>
          <w:t>、</w:t>
        </w:r>
      </w:ins>
      <w:ins w:id="10644" w:author="Administrator" w:date="2025-12-03T16:32:00Z">
        <w:r>
          <w:rPr>
            <w:rFonts w:eastAsia="仿宋_GB2312"/>
            <w:kern w:val="0"/>
            <w:sz w:val="32"/>
            <w:szCs w:val="32"/>
            <w:rPrChange w:id="10645" w:author="江湖人称Boss沈 [2]" w:date="2026-04-15T19:21:00Z">
              <w:rPr/>
            </w:rPrChange>
          </w:rPr>
          <w:t>url</w:t>
        </w:r>
      </w:ins>
      <w:ins w:id="10646" w:author="Administrator" w:date="2025-12-03T16:32:00Z">
        <w:r>
          <w:rPr>
            <w:rFonts w:hint="eastAsia" w:eastAsia="仿宋_GB2312"/>
            <w:kern w:val="0"/>
            <w:sz w:val="32"/>
            <w:szCs w:val="32"/>
            <w:rPrChange w:id="10647" w:author="江湖人称Boss沈 [2]" w:date="2026-04-15T19:21:00Z">
              <w:rPr>
                <w:rFonts w:hint="eastAsia"/>
              </w:rPr>
            </w:rPrChange>
          </w:rPr>
          <w:t>、</w:t>
        </w:r>
      </w:ins>
      <w:ins w:id="10648" w:author="Administrator" w:date="2025-12-03T16:32:00Z">
        <w:r>
          <w:rPr>
            <w:rFonts w:eastAsia="仿宋_GB2312"/>
            <w:kern w:val="0"/>
            <w:sz w:val="32"/>
            <w:szCs w:val="32"/>
            <w:rPrChange w:id="10649" w:author="江湖人称Boss沈 [2]" w:date="2026-04-15T19:21:00Z">
              <w:rPr/>
            </w:rPrChange>
          </w:rPr>
          <w:t>domain</w:t>
        </w:r>
      </w:ins>
      <w:ins w:id="10650" w:author="Administrator" w:date="2025-12-03T16:32:00Z">
        <w:del w:id="10651" w:author="633" w:date="2026-03-26T16:26:00Z">
          <w:r>
            <w:rPr>
              <w:rFonts w:hint="eastAsia" w:eastAsia="仿宋_GB2312"/>
              <w:kern w:val="0"/>
              <w:sz w:val="32"/>
              <w:szCs w:val="32"/>
              <w:rPrChange w:id="10652" w:author="江湖人称Boss沈 [2]" w:date="2026-04-15T19:21:00Z">
                <w:rPr>
                  <w:rFonts w:hint="eastAsia"/>
                </w:rPr>
              </w:rPrChange>
            </w:rPr>
            <w:delText>（支持应用图标方式提取）</w:delText>
          </w:r>
        </w:del>
      </w:ins>
      <w:ins w:id="10653" w:author="Administrator" w:date="2025-12-03T16:32:00Z">
        <w:r>
          <w:rPr>
            <w:rFonts w:hint="eastAsia" w:eastAsia="仿宋_GB2312"/>
            <w:kern w:val="0"/>
            <w:sz w:val="32"/>
            <w:szCs w:val="32"/>
            <w:rPrChange w:id="10654" w:author="江湖人称Boss沈 [2]" w:date="2026-04-15T19:21:00Z">
              <w:rPr>
                <w:rFonts w:hint="eastAsia"/>
              </w:rPr>
            </w:rPrChange>
          </w:rPr>
          <w:t>、</w:t>
        </w:r>
      </w:ins>
      <w:ins w:id="10655" w:author="Administrator" w:date="2025-12-03T16:32:00Z">
        <w:r>
          <w:rPr>
            <w:rFonts w:eastAsia="仿宋_GB2312"/>
            <w:kern w:val="0"/>
            <w:sz w:val="32"/>
            <w:szCs w:val="32"/>
            <w:rPrChange w:id="10656" w:author="江湖人称Boss沈 [2]" w:date="2026-04-15T19:21:00Z">
              <w:rPr/>
            </w:rPrChange>
          </w:rPr>
          <w:t>ip</w:t>
        </w:r>
      </w:ins>
      <w:ins w:id="10657" w:author="Administrator" w:date="2025-12-03T16:32:00Z">
        <w:del w:id="10658" w:author="633" w:date="2026-03-26T16:26:00Z">
          <w:r>
            <w:rPr>
              <w:rFonts w:hint="eastAsia" w:eastAsia="仿宋_GB2312"/>
              <w:kern w:val="0"/>
              <w:sz w:val="32"/>
              <w:szCs w:val="32"/>
              <w:rPrChange w:id="10659" w:author="江湖人称Boss沈 [2]" w:date="2026-04-15T19:21:00Z">
                <w:rPr>
                  <w:rFonts w:hint="eastAsia"/>
                </w:rPr>
              </w:rPrChange>
            </w:rPr>
            <w:delText>（支持应用图标方式提取）</w:delText>
          </w:r>
        </w:del>
      </w:ins>
      <w:ins w:id="10660" w:author="Administrator" w:date="2025-12-03T16:32:00Z">
        <w:r>
          <w:rPr>
            <w:rFonts w:hint="eastAsia" w:eastAsia="仿宋_GB2312"/>
            <w:kern w:val="0"/>
            <w:sz w:val="32"/>
            <w:szCs w:val="32"/>
            <w:rPrChange w:id="10661" w:author="江湖人称Boss沈 [2]" w:date="2026-04-15T19:21:00Z">
              <w:rPr>
                <w:rFonts w:hint="eastAsia"/>
              </w:rPr>
            </w:rPrChange>
          </w:rPr>
          <w:t>、手机号码、邮箱</w:t>
        </w:r>
      </w:ins>
      <w:ins w:id="10662" w:author="Administrator" w:date="2025-12-03T16:32:00Z">
        <w:del w:id="10663" w:author="633" w:date="2026-03-26T16:24:00Z">
          <w:r>
            <w:rPr>
              <w:rFonts w:hint="eastAsia" w:eastAsia="仿宋_GB2312"/>
              <w:kern w:val="0"/>
              <w:sz w:val="32"/>
              <w:szCs w:val="32"/>
              <w:rPrChange w:id="10664" w:author="江湖人称Boss沈 [2]" w:date="2026-04-15T19:21:00Z">
                <w:rPr>
                  <w:rFonts w:hint="eastAsia"/>
                </w:rPr>
              </w:rPrChange>
            </w:rPr>
            <w:delText>、</w:delText>
          </w:r>
        </w:del>
      </w:ins>
      <w:ins w:id="10665" w:author="Administrator" w:date="2025-12-03T16:32:00Z">
        <w:del w:id="10666" w:author="633" w:date="2026-03-26T16:24:00Z">
          <w:r>
            <w:rPr>
              <w:rFonts w:eastAsia="仿宋_GB2312"/>
              <w:kern w:val="0"/>
              <w:sz w:val="32"/>
              <w:szCs w:val="32"/>
              <w:rPrChange w:id="10667" w:author="江湖人称Boss沈 [2]" w:date="2026-04-15T19:21:00Z">
                <w:rPr/>
              </w:rPrChange>
            </w:rPr>
            <w:delText>class</w:delText>
          </w:r>
        </w:del>
      </w:ins>
      <w:ins w:id="10668" w:author="Administrator" w:date="2025-12-03T16:32:00Z">
        <w:del w:id="10669" w:author="633" w:date="2026-03-26T16:24:00Z">
          <w:r>
            <w:rPr>
              <w:rFonts w:hint="eastAsia" w:eastAsia="仿宋_GB2312"/>
              <w:kern w:val="0"/>
              <w:sz w:val="32"/>
              <w:szCs w:val="32"/>
              <w:rPrChange w:id="10670" w:author="江湖人称Boss沈 [2]" w:date="2026-04-15T19:21:00Z">
                <w:rPr>
                  <w:rFonts w:hint="eastAsia"/>
                </w:rPr>
              </w:rPrChange>
            </w:rPr>
            <w:delText>、</w:delText>
          </w:r>
        </w:del>
      </w:ins>
      <w:ins w:id="10671" w:author="Administrator" w:date="2025-12-03T16:32:00Z">
        <w:del w:id="10672" w:author="633" w:date="2026-03-26T16:24:00Z">
          <w:r>
            <w:rPr>
              <w:rFonts w:eastAsia="仿宋_GB2312"/>
              <w:kern w:val="0"/>
              <w:sz w:val="32"/>
              <w:szCs w:val="32"/>
              <w:rPrChange w:id="10673" w:author="江湖人称Boss沈 [2]" w:date="2026-04-15T19:21:00Z">
                <w:rPr/>
              </w:rPrChange>
            </w:rPr>
            <w:delText>method</w:delText>
          </w:r>
        </w:del>
      </w:ins>
      <w:ins w:id="10674" w:author="Administrator" w:date="2025-12-03T16:32:00Z">
        <w:r>
          <w:rPr>
            <w:rFonts w:hint="eastAsia" w:eastAsia="仿宋_GB2312"/>
            <w:kern w:val="0"/>
            <w:sz w:val="32"/>
            <w:szCs w:val="32"/>
            <w:rPrChange w:id="10675" w:author="江湖人称Boss沈 [2]" w:date="2026-04-15T19:21:00Z">
              <w:rPr>
                <w:rFonts w:hint="eastAsia"/>
              </w:rPr>
            </w:rPrChange>
          </w:rPr>
          <w:t>、权限、组件等</w:t>
        </w:r>
      </w:ins>
      <w:ins w:id="10676" w:author="Administrator" w:date="2025-12-03T16:32:00Z">
        <w:del w:id="10677" w:author="633" w:date="2026-03-26T16:24:00Z">
          <w:r>
            <w:rPr>
              <w:rFonts w:hint="eastAsia" w:eastAsia="仿宋_GB2312"/>
              <w:kern w:val="0"/>
              <w:sz w:val="32"/>
              <w:szCs w:val="32"/>
              <w:rPrChange w:id="10678" w:author="江湖人称Boss沈 [2]" w:date="2026-04-15T19:21:00Z">
                <w:rPr>
                  <w:rFonts w:hint="eastAsia"/>
                </w:rPr>
              </w:rPrChange>
            </w:rPr>
            <w:delText>超</w:delText>
          </w:r>
        </w:del>
      </w:ins>
      <w:ins w:id="10679" w:author="Administrator" w:date="2025-12-03T16:32:00Z">
        <w:del w:id="10680" w:author="633" w:date="2026-03-26T16:24:00Z">
          <w:r>
            <w:rPr>
              <w:rFonts w:eastAsia="仿宋_GB2312"/>
              <w:kern w:val="0"/>
              <w:sz w:val="32"/>
              <w:szCs w:val="32"/>
              <w:rPrChange w:id="10681" w:author="江湖人称Boss沈 [2]" w:date="2026-04-15T19:21:00Z">
                <w:rPr/>
              </w:rPrChange>
            </w:rPr>
            <w:delText>25</w:delText>
          </w:r>
        </w:del>
      </w:ins>
      <w:ins w:id="10682" w:author="Administrator" w:date="2025-12-03T16:32:00Z">
        <w:del w:id="10683" w:author="633" w:date="2026-03-26T16:24:00Z">
          <w:r>
            <w:rPr>
              <w:rFonts w:hint="eastAsia" w:eastAsia="仿宋_GB2312"/>
              <w:kern w:val="0"/>
              <w:sz w:val="32"/>
              <w:szCs w:val="32"/>
              <w:rPrChange w:id="10684" w:author="江湖人称Boss沈 [2]" w:date="2026-04-15T19:21:00Z">
                <w:rPr>
                  <w:rFonts w:hint="eastAsia"/>
                </w:rPr>
              </w:rPrChange>
            </w:rPr>
            <w:delText>个</w:delText>
          </w:r>
        </w:del>
      </w:ins>
      <w:ins w:id="10685" w:author="Administrator" w:date="2025-12-03T16:32:00Z">
        <w:r>
          <w:rPr>
            <w:rFonts w:hint="eastAsia" w:eastAsia="仿宋_GB2312"/>
            <w:kern w:val="0"/>
            <w:sz w:val="32"/>
            <w:szCs w:val="32"/>
            <w:rPrChange w:id="10686" w:author="江湖人称Boss沈 [2]" w:date="2026-04-15T19:21:00Z">
              <w:rPr>
                <w:rFonts w:hint="eastAsia"/>
              </w:rPr>
            </w:rPrChange>
          </w:rPr>
          <w:t>维度。</w:t>
        </w:r>
      </w:ins>
    </w:p>
    <w:p w14:paraId="59634054">
      <w:pPr>
        <w:spacing w:after="0"/>
        <w:ind w:firstLine="640" w:firstLineChars="200"/>
        <w:rPr>
          <w:ins w:id="10688" w:author="Administrator" w:date="2025-12-03T16:33:00Z"/>
          <w:rFonts w:eastAsia="仿宋_GB2312"/>
          <w:kern w:val="0"/>
          <w:sz w:val="32"/>
          <w:szCs w:val="32"/>
          <w:rPrChange w:id="10689" w:author="江湖人称Boss沈 [2]" w:date="2026-04-15T19:21:00Z">
            <w:rPr>
              <w:ins w:id="10690" w:author="Administrator" w:date="2025-12-03T16:33:00Z"/>
            </w:rPr>
          </w:rPrChange>
        </w:rPr>
        <w:pPrChange w:id="10687" w:author="江湖人称Boss沈 [2]" w:date="2026-03-25T15:44:00Z">
          <w:pPr>
            <w:spacing w:after="0"/>
            <w:ind w:firstLine="420" w:firstLineChars="200"/>
          </w:pPr>
        </w:pPrChange>
      </w:pPr>
      <w:ins w:id="10691" w:author="江湖人称Boss沈 [2]" w:date="2026-03-25T15:43:00Z">
        <w:r>
          <w:rPr>
            <w:rFonts w:eastAsia="仿宋_GB2312"/>
            <w:kern w:val="0"/>
            <w:sz w:val="32"/>
            <w:szCs w:val="32"/>
            <w:rPrChange w:id="10692" w:author="江湖人称Boss沈 [2]" w:date="2026-04-15T19:21:00Z">
              <w:rPr/>
            </w:rPrChange>
          </w:rPr>
          <w:t>9</w:t>
        </w:r>
      </w:ins>
      <w:ins w:id="10693" w:author="江湖人称Boss沈 [2]" w:date="2026-03-25T15:43:00Z">
        <w:r>
          <w:rPr>
            <w:rFonts w:hint="eastAsia" w:eastAsia="仿宋_GB2312"/>
            <w:kern w:val="0"/>
            <w:sz w:val="32"/>
            <w:szCs w:val="32"/>
            <w:rPrChange w:id="10694" w:author="江湖人称Boss沈 [2]" w:date="2026-04-15T19:21:00Z">
              <w:rPr>
                <w:rFonts w:hint="eastAsia"/>
              </w:rPr>
            </w:rPrChange>
          </w:rPr>
          <w:t>、</w:t>
        </w:r>
      </w:ins>
      <w:ins w:id="10695" w:author="Administrator" w:date="2025-12-03T16:32:00Z">
        <w:r>
          <w:rPr>
            <w:rFonts w:hint="eastAsia" w:eastAsia="仿宋_GB2312"/>
            <w:kern w:val="0"/>
            <w:sz w:val="32"/>
            <w:szCs w:val="32"/>
            <w:rPrChange w:id="10696" w:author="江湖人称Boss沈 [2]" w:date="2026-04-15T19:21:00Z">
              <w:rPr>
                <w:rFonts w:hint="eastAsia"/>
              </w:rPr>
            </w:rPrChange>
          </w:rPr>
          <w:t>针对应用解析结果，支持按照包名、</w:t>
        </w:r>
      </w:ins>
      <w:ins w:id="10697" w:author="Administrator" w:date="2025-12-03T16:32:00Z">
        <w:r>
          <w:rPr>
            <w:rFonts w:eastAsia="仿宋_GB2312"/>
            <w:kern w:val="0"/>
            <w:sz w:val="32"/>
            <w:szCs w:val="32"/>
            <w:rPrChange w:id="10698" w:author="江湖人称Boss沈 [2]" w:date="2026-04-15T19:21:00Z">
              <w:rPr/>
            </w:rPrChange>
          </w:rPr>
          <w:t>sha1</w:t>
        </w:r>
      </w:ins>
      <w:ins w:id="10699" w:author="Administrator" w:date="2025-12-03T16:32:00Z">
        <w:r>
          <w:rPr>
            <w:rFonts w:hint="eastAsia" w:eastAsia="仿宋_GB2312"/>
            <w:kern w:val="0"/>
            <w:sz w:val="32"/>
            <w:szCs w:val="32"/>
            <w:rPrChange w:id="10700" w:author="江湖人称Boss沈 [2]" w:date="2026-04-15T19:21:00Z">
              <w:rPr>
                <w:rFonts w:hint="eastAsia"/>
              </w:rPr>
            </w:rPrChange>
          </w:rPr>
          <w:t>、</w:t>
        </w:r>
      </w:ins>
      <w:ins w:id="10701" w:author="Administrator" w:date="2025-12-03T16:32:00Z">
        <w:r>
          <w:rPr>
            <w:rFonts w:eastAsia="仿宋_GB2312"/>
            <w:kern w:val="0"/>
            <w:sz w:val="32"/>
            <w:szCs w:val="32"/>
            <w:rPrChange w:id="10702" w:author="江湖人称Boss沈 [2]" w:date="2026-04-15T19:21:00Z">
              <w:rPr/>
            </w:rPrChange>
          </w:rPr>
          <w:t>MD5</w:t>
        </w:r>
      </w:ins>
      <w:ins w:id="10703" w:author="Administrator" w:date="2025-12-03T16:32:00Z">
        <w:r>
          <w:rPr>
            <w:rFonts w:hint="eastAsia" w:eastAsia="仿宋_GB2312"/>
            <w:kern w:val="0"/>
            <w:sz w:val="32"/>
            <w:szCs w:val="32"/>
            <w:rPrChange w:id="10704" w:author="江湖人称Boss沈 [2]" w:date="2026-04-15T19:21:00Z">
              <w:rPr>
                <w:rFonts w:hint="eastAsia"/>
              </w:rPr>
            </w:rPrChange>
          </w:rPr>
          <w:t>、域名、</w:t>
        </w:r>
      </w:ins>
      <w:ins w:id="10705" w:author="Administrator" w:date="2025-12-03T16:32:00Z">
        <w:r>
          <w:rPr>
            <w:rFonts w:eastAsia="仿宋_GB2312"/>
            <w:kern w:val="0"/>
            <w:sz w:val="32"/>
            <w:szCs w:val="32"/>
            <w:rPrChange w:id="10706" w:author="江湖人称Boss沈 [2]" w:date="2026-04-15T19:21:00Z">
              <w:rPr/>
            </w:rPrChange>
          </w:rPr>
          <w:t>URL</w:t>
        </w:r>
      </w:ins>
      <w:ins w:id="10707" w:author="Administrator" w:date="2025-12-03T16:32:00Z">
        <w:r>
          <w:rPr>
            <w:rFonts w:hint="eastAsia" w:eastAsia="仿宋_GB2312"/>
            <w:kern w:val="0"/>
            <w:sz w:val="32"/>
            <w:szCs w:val="32"/>
            <w:rPrChange w:id="10708" w:author="江湖人称Boss沈 [2]" w:date="2026-04-15T19:21:00Z">
              <w:rPr>
                <w:rFonts w:hint="eastAsia"/>
              </w:rPr>
            </w:rPrChange>
          </w:rPr>
          <w:t>等进行筛选</w:t>
        </w:r>
      </w:ins>
      <w:ins w:id="10709" w:author="江湖人称Boss沈 [2]" w:date="2026-04-15T19:30:00Z">
        <w:r>
          <w:rPr>
            <w:rFonts w:hint="eastAsia" w:eastAsia="仿宋_GB2312"/>
            <w:kern w:val="0"/>
            <w:sz w:val="32"/>
            <w:szCs w:val="32"/>
          </w:rPr>
          <w:t>。</w:t>
        </w:r>
      </w:ins>
    </w:p>
    <w:p w14:paraId="2DE9A3F9">
      <w:pPr>
        <w:spacing w:after="0"/>
        <w:ind w:firstLine="640" w:firstLineChars="200"/>
        <w:rPr>
          <w:ins w:id="10711" w:author="Administrator" w:date="2025-12-03T16:33:00Z"/>
          <w:rFonts w:eastAsia="仿宋_GB2312"/>
          <w:kern w:val="0"/>
          <w:sz w:val="32"/>
          <w:szCs w:val="32"/>
          <w:rPrChange w:id="10712" w:author="江湖人称Boss沈 [2]" w:date="2026-04-15T19:21:00Z">
            <w:rPr>
              <w:ins w:id="10713" w:author="Administrator" w:date="2025-12-03T16:33:00Z"/>
            </w:rPr>
          </w:rPrChange>
        </w:rPr>
        <w:pPrChange w:id="10710" w:author="江湖人称Boss沈 [2]" w:date="2026-03-25T15:44:00Z">
          <w:pPr>
            <w:spacing w:after="0"/>
            <w:ind w:firstLine="420" w:firstLineChars="200"/>
          </w:pPr>
        </w:pPrChange>
      </w:pPr>
      <w:ins w:id="10714" w:author="江湖人称Boss沈 [2]" w:date="2026-03-25T15:43:00Z">
        <w:r>
          <w:rPr>
            <w:rFonts w:eastAsia="仿宋_GB2312"/>
            <w:kern w:val="0"/>
            <w:sz w:val="32"/>
            <w:szCs w:val="32"/>
            <w:rPrChange w:id="10715" w:author="江湖人称Boss沈 [2]" w:date="2026-04-15T19:21:00Z">
              <w:rPr/>
            </w:rPrChange>
          </w:rPr>
          <w:t>10</w:t>
        </w:r>
      </w:ins>
      <w:ins w:id="10716" w:author="江湖人称Boss沈 [2]" w:date="2026-03-25T15:43:00Z">
        <w:r>
          <w:rPr>
            <w:rFonts w:hint="eastAsia" w:eastAsia="仿宋_GB2312"/>
            <w:kern w:val="0"/>
            <w:sz w:val="32"/>
            <w:szCs w:val="32"/>
            <w:rPrChange w:id="10717" w:author="江湖人称Boss沈 [2]" w:date="2026-04-15T19:21:00Z">
              <w:rPr>
                <w:rFonts w:hint="eastAsia"/>
              </w:rPr>
            </w:rPrChange>
          </w:rPr>
          <w:t>、</w:t>
        </w:r>
      </w:ins>
      <w:ins w:id="10718" w:author="Administrator" w:date="2025-12-03T16:33:00Z">
        <w:r>
          <w:rPr>
            <w:rFonts w:hint="eastAsia" w:eastAsia="仿宋_GB2312"/>
            <w:kern w:val="0"/>
            <w:sz w:val="32"/>
            <w:szCs w:val="32"/>
            <w:rPrChange w:id="10719" w:author="江湖人称Boss沈 [2]" w:date="2026-04-15T19:21:00Z">
              <w:rPr>
                <w:rFonts w:hint="eastAsia"/>
              </w:rPr>
            </w:rPrChange>
          </w:rPr>
          <w:t>基于</w:t>
        </w:r>
      </w:ins>
      <w:ins w:id="10720" w:author="Administrator" w:date="2025-12-03T16:33:00Z">
        <w:r>
          <w:rPr>
            <w:rFonts w:eastAsia="仿宋_GB2312"/>
            <w:kern w:val="0"/>
            <w:sz w:val="32"/>
            <w:szCs w:val="32"/>
            <w:rPrChange w:id="10721" w:author="江湖人称Boss沈 [2]" w:date="2026-04-15T19:21:00Z">
              <w:rPr/>
            </w:rPrChange>
          </w:rPr>
          <w:t>APK</w:t>
        </w:r>
      </w:ins>
      <w:ins w:id="10722" w:author="Administrator" w:date="2025-12-03T16:33:00Z">
        <w:r>
          <w:rPr>
            <w:rFonts w:hint="eastAsia" w:eastAsia="仿宋_GB2312"/>
            <w:kern w:val="0"/>
            <w:sz w:val="32"/>
            <w:szCs w:val="32"/>
            <w:rPrChange w:id="10723" w:author="江湖人称Boss沈 [2]" w:date="2026-04-15T19:21:00Z">
              <w:rPr>
                <w:rFonts w:hint="eastAsia"/>
              </w:rPr>
            </w:rPrChange>
          </w:rPr>
          <w:t>代码相似性，识别网络犯罪家族，监测家族涉及到的犯罪情报，关注家族活跃情况、活动趋势，识别犯罪家族的运作模式及行为特征，形成的家族数量不少于</w:t>
        </w:r>
      </w:ins>
      <w:ins w:id="10724" w:author="Administrator" w:date="2025-12-03T16:33:00Z">
        <w:r>
          <w:rPr>
            <w:rFonts w:eastAsia="仿宋_GB2312"/>
            <w:kern w:val="0"/>
            <w:sz w:val="32"/>
            <w:szCs w:val="32"/>
            <w:rPrChange w:id="10725" w:author="江湖人称Boss沈 [2]" w:date="2026-04-15T19:21:00Z">
              <w:rPr/>
            </w:rPrChange>
          </w:rPr>
          <w:t>1</w:t>
        </w:r>
      </w:ins>
      <w:ins w:id="10726" w:author="Administrator" w:date="2025-12-03T16:33:00Z">
        <w:del w:id="10727" w:author="江湖人称Boss沈 [2]" w:date="2026-03-27T14:45:00Z">
          <w:r>
            <w:rPr>
              <w:rFonts w:eastAsia="仿宋_GB2312"/>
              <w:kern w:val="0"/>
              <w:sz w:val="32"/>
              <w:szCs w:val="32"/>
              <w:rPrChange w:id="10728" w:author="江湖人称Boss沈 [2]" w:date="2026-04-15T19:21:00Z">
                <w:rPr/>
              </w:rPrChange>
            </w:rPr>
            <w:delText>0</w:delText>
          </w:r>
        </w:del>
      </w:ins>
      <w:ins w:id="10729" w:author="江湖人称Boss沈 [2]" w:date="2026-03-27T14:45:00Z">
        <w:r>
          <w:rPr>
            <w:rFonts w:eastAsia="仿宋_GB2312"/>
            <w:kern w:val="0"/>
            <w:sz w:val="32"/>
            <w:szCs w:val="32"/>
            <w:rPrChange w:id="10730" w:author="江湖人称Boss沈 [2]" w:date="2026-04-15T19:21:00Z">
              <w:rPr>
                <w:rFonts w:eastAsia="仿宋_GB2312"/>
                <w:kern w:val="0"/>
                <w:sz w:val="28"/>
                <w:szCs w:val="28"/>
              </w:rPr>
            </w:rPrChange>
          </w:rPr>
          <w:t>5</w:t>
        </w:r>
      </w:ins>
      <w:ins w:id="10731" w:author="Administrator" w:date="2025-12-03T16:33:00Z">
        <w:r>
          <w:rPr>
            <w:rFonts w:eastAsia="仿宋_GB2312"/>
            <w:kern w:val="0"/>
            <w:sz w:val="32"/>
            <w:szCs w:val="32"/>
            <w:rPrChange w:id="10732" w:author="江湖人称Boss沈 [2]" w:date="2026-04-15T19:21:00Z">
              <w:rPr/>
            </w:rPrChange>
          </w:rPr>
          <w:t>0</w:t>
        </w:r>
      </w:ins>
      <w:ins w:id="10733" w:author="Administrator" w:date="2025-12-03T16:33:00Z">
        <w:r>
          <w:rPr>
            <w:rFonts w:hint="eastAsia" w:eastAsia="仿宋_GB2312"/>
            <w:kern w:val="0"/>
            <w:sz w:val="32"/>
            <w:szCs w:val="32"/>
            <w:rPrChange w:id="10734" w:author="江湖人称Boss沈 [2]" w:date="2026-04-15T19:21:00Z">
              <w:rPr>
                <w:rFonts w:hint="eastAsia"/>
              </w:rPr>
            </w:rPrChange>
          </w:rPr>
          <w:t>个。</w:t>
        </w:r>
      </w:ins>
    </w:p>
    <w:p w14:paraId="5091F2E4">
      <w:pPr>
        <w:spacing w:after="0"/>
        <w:ind w:firstLine="640" w:firstLineChars="200"/>
        <w:rPr>
          <w:ins w:id="10736" w:author="Administrator" w:date="2025-12-03T16:33:00Z"/>
          <w:rFonts w:eastAsia="仿宋_GB2312"/>
          <w:kern w:val="0"/>
          <w:sz w:val="32"/>
          <w:szCs w:val="32"/>
          <w:rPrChange w:id="10737" w:author="江湖人称Boss沈 [2]" w:date="2026-04-15T19:21:00Z">
            <w:rPr>
              <w:ins w:id="10738" w:author="Administrator" w:date="2025-12-03T16:33:00Z"/>
            </w:rPr>
          </w:rPrChange>
        </w:rPr>
        <w:pPrChange w:id="10735" w:author="江湖人称Boss沈 [2]" w:date="2026-03-25T15:44:00Z">
          <w:pPr>
            <w:spacing w:after="0"/>
            <w:ind w:firstLine="420" w:firstLineChars="200"/>
          </w:pPr>
        </w:pPrChange>
      </w:pPr>
      <w:ins w:id="10739" w:author="江湖人称Boss沈 [2]" w:date="2026-03-25T15:43:00Z">
        <w:r>
          <w:rPr>
            <w:rFonts w:eastAsia="仿宋_GB2312"/>
            <w:kern w:val="0"/>
            <w:sz w:val="32"/>
            <w:szCs w:val="32"/>
            <w:rPrChange w:id="10740" w:author="江湖人称Boss沈 [2]" w:date="2026-04-15T19:21:00Z">
              <w:rPr/>
            </w:rPrChange>
          </w:rPr>
          <w:t>11</w:t>
        </w:r>
      </w:ins>
      <w:ins w:id="10741" w:author="江湖人称Boss沈 [2]" w:date="2026-03-25T15:43:00Z">
        <w:r>
          <w:rPr>
            <w:rFonts w:hint="eastAsia" w:eastAsia="仿宋_GB2312"/>
            <w:kern w:val="0"/>
            <w:sz w:val="32"/>
            <w:szCs w:val="32"/>
            <w:rPrChange w:id="10742" w:author="江湖人称Boss沈 [2]" w:date="2026-04-15T19:21:00Z">
              <w:rPr>
                <w:rFonts w:hint="eastAsia"/>
              </w:rPr>
            </w:rPrChange>
          </w:rPr>
          <w:t>、</w:t>
        </w:r>
      </w:ins>
      <w:ins w:id="10743" w:author="Administrator" w:date="2025-12-03T16:33:00Z">
        <w:r>
          <w:rPr>
            <w:rFonts w:hint="eastAsia" w:eastAsia="仿宋_GB2312"/>
            <w:kern w:val="0"/>
            <w:sz w:val="32"/>
            <w:szCs w:val="32"/>
            <w:rPrChange w:id="10744" w:author="江湖人称Boss沈 [2]" w:date="2026-04-15T19:21:00Z">
              <w:rPr>
                <w:rFonts w:hint="eastAsia"/>
              </w:rPr>
            </w:rPrChange>
          </w:rPr>
          <w:t>支持输出应用多维度关联情报，关联维度包括：同应用名、同证书、同包名、同图标、同下载站、同关键网络地址、同</w:t>
        </w:r>
      </w:ins>
      <w:ins w:id="10745" w:author="Administrator" w:date="2025-12-03T16:33:00Z">
        <w:r>
          <w:rPr>
            <w:rFonts w:eastAsia="仿宋_GB2312"/>
            <w:kern w:val="0"/>
            <w:sz w:val="32"/>
            <w:szCs w:val="32"/>
            <w:rPrChange w:id="10746" w:author="江湖人称Boss沈 [2]" w:date="2026-04-15T19:21:00Z">
              <w:rPr/>
            </w:rPrChange>
          </w:rPr>
          <w:t>mainactivity</w:t>
        </w:r>
      </w:ins>
      <w:ins w:id="10747" w:author="Administrator" w:date="2025-12-03T16:33:00Z">
        <w:r>
          <w:rPr>
            <w:rFonts w:hint="eastAsia" w:eastAsia="仿宋_GB2312"/>
            <w:kern w:val="0"/>
            <w:sz w:val="32"/>
            <w:szCs w:val="32"/>
            <w:rPrChange w:id="10748" w:author="江湖人称Boss沈 [2]" w:date="2026-04-15T19:21:00Z">
              <w:rPr>
                <w:rFonts w:hint="eastAsia"/>
              </w:rPr>
            </w:rPrChange>
          </w:rPr>
          <w:t>、同第三方服务、同家族等</w:t>
        </w:r>
      </w:ins>
      <w:ins w:id="10749" w:author="Administrator" w:date="2025-12-03T16:33:00Z">
        <w:r>
          <w:rPr>
            <w:rFonts w:eastAsia="仿宋_GB2312"/>
            <w:kern w:val="0"/>
            <w:sz w:val="32"/>
            <w:szCs w:val="32"/>
            <w:rPrChange w:id="10750" w:author="江湖人称Boss沈 [2]" w:date="2026-04-15T19:21:00Z">
              <w:rPr/>
            </w:rPrChange>
          </w:rPr>
          <w:t>10</w:t>
        </w:r>
      </w:ins>
      <w:ins w:id="10751" w:author="Administrator" w:date="2025-12-03T16:33:00Z">
        <w:r>
          <w:rPr>
            <w:rFonts w:hint="eastAsia" w:eastAsia="仿宋_GB2312"/>
            <w:kern w:val="0"/>
            <w:sz w:val="32"/>
            <w:szCs w:val="32"/>
            <w:rPrChange w:id="10752" w:author="江湖人称Boss沈 [2]" w:date="2026-04-15T19:21:00Z">
              <w:rPr>
                <w:rFonts w:hint="eastAsia"/>
              </w:rPr>
            </w:rPrChange>
          </w:rPr>
          <w:t>类维度。</w:t>
        </w:r>
      </w:ins>
    </w:p>
    <w:p w14:paraId="2E0CEE87">
      <w:pPr>
        <w:spacing w:after="0"/>
        <w:ind w:firstLine="640" w:firstLineChars="200"/>
        <w:rPr>
          <w:ins w:id="10754" w:author="Administrator" w:date="2025-12-03T16:33:00Z"/>
          <w:rFonts w:eastAsia="仿宋_GB2312"/>
          <w:kern w:val="0"/>
          <w:sz w:val="32"/>
          <w:szCs w:val="32"/>
          <w:rPrChange w:id="10755" w:author="江湖人称Boss沈 [2]" w:date="2026-04-15T19:21:00Z">
            <w:rPr>
              <w:ins w:id="10756" w:author="Administrator" w:date="2025-12-03T16:33:00Z"/>
            </w:rPr>
          </w:rPrChange>
        </w:rPr>
        <w:pPrChange w:id="10753" w:author="江湖人称Boss沈 [2]" w:date="2026-03-25T15:44:00Z">
          <w:pPr>
            <w:spacing w:after="0"/>
            <w:ind w:firstLine="420" w:firstLineChars="200"/>
          </w:pPr>
        </w:pPrChange>
      </w:pPr>
      <w:ins w:id="10757" w:author="江湖人称Boss沈 [2]" w:date="2026-03-25T15:43:00Z">
        <w:r>
          <w:rPr>
            <w:rFonts w:eastAsia="仿宋_GB2312"/>
            <w:kern w:val="0"/>
            <w:sz w:val="32"/>
            <w:szCs w:val="32"/>
            <w:rPrChange w:id="10758" w:author="江湖人称Boss沈 [2]" w:date="2026-04-15T19:21:00Z">
              <w:rPr/>
            </w:rPrChange>
          </w:rPr>
          <w:t>12</w:t>
        </w:r>
      </w:ins>
      <w:ins w:id="10759" w:author="江湖人称Boss沈 [2]" w:date="2026-03-25T15:43:00Z">
        <w:r>
          <w:rPr>
            <w:rFonts w:hint="eastAsia" w:eastAsia="仿宋_GB2312"/>
            <w:kern w:val="0"/>
            <w:sz w:val="32"/>
            <w:szCs w:val="32"/>
            <w:rPrChange w:id="10760" w:author="江湖人称Boss沈 [2]" w:date="2026-04-15T19:21:00Z">
              <w:rPr>
                <w:rFonts w:hint="eastAsia"/>
              </w:rPr>
            </w:rPrChange>
          </w:rPr>
          <w:t>、</w:t>
        </w:r>
      </w:ins>
      <w:ins w:id="10761" w:author="Administrator" w:date="2025-12-03T16:33:00Z">
        <w:r>
          <w:rPr>
            <w:rFonts w:hint="eastAsia" w:eastAsia="仿宋_GB2312"/>
            <w:kern w:val="0"/>
            <w:sz w:val="32"/>
            <w:szCs w:val="32"/>
            <w:rPrChange w:id="10762" w:author="江湖人称Boss沈 [2]" w:date="2026-04-15T19:21:00Z">
              <w:rPr>
                <w:rFonts w:hint="eastAsia"/>
              </w:rPr>
            </w:rPrChange>
          </w:rPr>
          <w:t>支持输出查看可调证线索，包括：关键网络地址情报、第三方服务情报、可疑身份情报。可疑身份情报包括：</w:t>
        </w:r>
      </w:ins>
      <w:ins w:id="10763" w:author="Administrator" w:date="2025-12-03T16:33:00Z">
        <w:del w:id="10764" w:author="633" w:date="2026-03-26T16:41:00Z">
          <w:r>
            <w:rPr>
              <w:rFonts w:hint="eastAsia" w:eastAsia="仿宋_GB2312"/>
              <w:kern w:val="0"/>
              <w:sz w:val="32"/>
              <w:szCs w:val="32"/>
              <w:rPrChange w:id="10765" w:author="江湖人称Boss沈 [2]" w:date="2026-04-15T19:21:00Z">
                <w:rPr>
                  <w:rFonts w:hint="eastAsia"/>
                </w:rPr>
              </w:rPrChange>
            </w:rPr>
            <w:delText>样本涉及云存储服务器或管理平台的</w:delText>
          </w:r>
        </w:del>
      </w:ins>
      <w:ins w:id="10766" w:author="Administrator" w:date="2025-12-03T16:33:00Z">
        <w:r>
          <w:rPr>
            <w:rFonts w:hint="eastAsia" w:eastAsia="仿宋_GB2312"/>
            <w:kern w:val="0"/>
            <w:sz w:val="32"/>
            <w:szCs w:val="32"/>
            <w:rPrChange w:id="10767" w:author="江湖人称Boss沈 [2]" w:date="2026-04-15T19:21:00Z">
              <w:rPr>
                <w:rFonts w:hint="eastAsia"/>
              </w:rPr>
            </w:rPrChange>
          </w:rPr>
          <w:t>可疑</w:t>
        </w:r>
      </w:ins>
      <w:ins w:id="10768" w:author="Administrator" w:date="2025-12-03T16:33:00Z">
        <w:r>
          <w:rPr>
            <w:rFonts w:eastAsia="仿宋_GB2312"/>
            <w:kern w:val="0"/>
            <w:sz w:val="32"/>
            <w:szCs w:val="32"/>
            <w:rPrChange w:id="10769" w:author="江湖人称Boss沈 [2]" w:date="2026-04-15T19:21:00Z">
              <w:rPr/>
            </w:rPrChange>
          </w:rPr>
          <w:t>IP</w:t>
        </w:r>
      </w:ins>
      <w:ins w:id="10770" w:author="Administrator" w:date="2025-12-03T16:33:00Z">
        <w:r>
          <w:rPr>
            <w:rFonts w:hint="eastAsia" w:eastAsia="仿宋_GB2312"/>
            <w:kern w:val="0"/>
            <w:sz w:val="32"/>
            <w:szCs w:val="32"/>
            <w:rPrChange w:id="10771" w:author="江湖人称Boss沈 [2]" w:date="2026-04-15T19:21:00Z">
              <w:rPr>
                <w:rFonts w:hint="eastAsia"/>
              </w:rPr>
            </w:rPrChange>
          </w:rPr>
          <w:t>、电话、邮箱等。可调证线索同时支持以多样化的格式导出报告，包括常见的</w:t>
        </w:r>
      </w:ins>
      <w:ins w:id="10772" w:author="Administrator" w:date="2025-12-03T16:33:00Z">
        <w:r>
          <w:rPr>
            <w:rFonts w:eastAsia="仿宋_GB2312"/>
            <w:kern w:val="0"/>
            <w:sz w:val="32"/>
            <w:szCs w:val="32"/>
            <w:rPrChange w:id="10773" w:author="江湖人称Boss沈 [2]" w:date="2026-04-15T19:21:00Z">
              <w:rPr/>
            </w:rPrChange>
          </w:rPr>
          <w:t xml:space="preserve"> PDF</w:t>
        </w:r>
      </w:ins>
      <w:ins w:id="10774" w:author="Administrator" w:date="2025-12-03T16:33:00Z">
        <w:r>
          <w:rPr>
            <w:rFonts w:hint="eastAsia" w:eastAsia="仿宋_GB2312"/>
            <w:kern w:val="0"/>
            <w:sz w:val="32"/>
            <w:szCs w:val="32"/>
            <w:rPrChange w:id="10775" w:author="江湖人称Boss沈 [2]" w:date="2026-04-15T19:21:00Z">
              <w:rPr>
                <w:rFonts w:hint="eastAsia"/>
              </w:rPr>
            </w:rPrChange>
          </w:rPr>
          <w:t>、</w:t>
        </w:r>
      </w:ins>
      <w:ins w:id="10776" w:author="Administrator" w:date="2025-12-03T16:33:00Z">
        <w:r>
          <w:rPr>
            <w:rFonts w:eastAsia="仿宋_GB2312"/>
            <w:kern w:val="0"/>
            <w:sz w:val="32"/>
            <w:szCs w:val="32"/>
            <w:rPrChange w:id="10777" w:author="江湖人称Boss沈 [2]" w:date="2026-04-15T19:21:00Z">
              <w:rPr/>
            </w:rPrChange>
          </w:rPr>
          <w:t>Excel</w:t>
        </w:r>
      </w:ins>
      <w:ins w:id="10778" w:author="Administrator" w:date="2025-12-03T16:33:00Z">
        <w:r>
          <w:rPr>
            <w:rFonts w:hint="eastAsia" w:eastAsia="仿宋_GB2312"/>
            <w:kern w:val="0"/>
            <w:sz w:val="32"/>
            <w:szCs w:val="32"/>
            <w:rPrChange w:id="10779" w:author="江湖人称Boss沈 [2]" w:date="2026-04-15T19:21:00Z">
              <w:rPr>
                <w:rFonts w:hint="eastAsia"/>
              </w:rPr>
            </w:rPrChange>
          </w:rPr>
          <w:t>、</w:t>
        </w:r>
      </w:ins>
      <w:ins w:id="10780" w:author="Administrator" w:date="2025-12-03T16:33:00Z">
        <w:r>
          <w:rPr>
            <w:rFonts w:eastAsia="仿宋_GB2312"/>
            <w:kern w:val="0"/>
            <w:sz w:val="32"/>
            <w:szCs w:val="32"/>
            <w:rPrChange w:id="10781" w:author="江湖人称Boss沈 [2]" w:date="2026-04-15T19:21:00Z">
              <w:rPr/>
            </w:rPrChange>
          </w:rPr>
          <w:t xml:space="preserve">Word </w:t>
        </w:r>
      </w:ins>
      <w:ins w:id="10782" w:author="Administrator" w:date="2025-12-03T16:33:00Z">
        <w:r>
          <w:rPr>
            <w:rFonts w:hint="eastAsia" w:eastAsia="仿宋_GB2312"/>
            <w:kern w:val="0"/>
            <w:sz w:val="32"/>
            <w:szCs w:val="32"/>
            <w:rPrChange w:id="10783" w:author="江湖人称Boss沈 [2]" w:date="2026-04-15T19:21:00Z">
              <w:rPr>
                <w:rFonts w:hint="eastAsia"/>
              </w:rPr>
            </w:rPrChange>
          </w:rPr>
          <w:t>格式，以满足不同场景下的报告使用与分析需求</w:t>
        </w:r>
      </w:ins>
      <w:ins w:id="10784" w:author="Administrator" w:date="2025-12-03T16:33:00Z">
        <w:del w:id="10785" w:author="江湖人称Boss沈 [2]" w:date="2026-04-15T19:30:00Z">
          <w:r>
            <w:rPr>
              <w:rFonts w:eastAsia="仿宋_GB2312"/>
              <w:kern w:val="0"/>
              <w:sz w:val="32"/>
              <w:szCs w:val="32"/>
              <w:rPrChange w:id="10786" w:author="江湖人称Boss沈 [2]" w:date="2026-04-15T19:21:00Z">
                <w:rPr/>
              </w:rPrChange>
            </w:rPr>
            <w:delText xml:space="preserve"> </w:delText>
          </w:r>
        </w:del>
      </w:ins>
      <w:ins w:id="10787" w:author="Administrator" w:date="2025-12-03T16:33:00Z">
        <w:r>
          <w:rPr>
            <w:rFonts w:hint="eastAsia" w:eastAsia="仿宋_GB2312"/>
            <w:kern w:val="0"/>
            <w:sz w:val="32"/>
            <w:szCs w:val="32"/>
            <w:rPrChange w:id="10788" w:author="江湖人称Boss沈 [2]" w:date="2026-04-15T19:21:00Z">
              <w:rPr>
                <w:rFonts w:hint="eastAsia"/>
              </w:rPr>
            </w:rPrChange>
          </w:rPr>
          <w:t>。</w:t>
        </w:r>
      </w:ins>
    </w:p>
    <w:p w14:paraId="4C72C0AD">
      <w:pPr>
        <w:spacing w:after="0"/>
        <w:ind w:firstLine="640" w:firstLineChars="200"/>
        <w:rPr>
          <w:ins w:id="10790" w:author="Administrator" w:date="2025-12-03T16:33:00Z"/>
          <w:rFonts w:eastAsia="仿宋_GB2312"/>
          <w:kern w:val="0"/>
          <w:sz w:val="32"/>
          <w:szCs w:val="32"/>
          <w:rPrChange w:id="10791" w:author="江湖人称Boss沈 [2]" w:date="2026-04-15T19:21:00Z">
            <w:rPr>
              <w:ins w:id="10792" w:author="Administrator" w:date="2025-12-03T16:33:00Z"/>
            </w:rPr>
          </w:rPrChange>
        </w:rPr>
        <w:pPrChange w:id="10789" w:author="江湖人称Boss沈 [2]" w:date="2026-03-25T15:44:00Z">
          <w:pPr>
            <w:spacing w:after="0"/>
            <w:ind w:firstLine="420" w:firstLineChars="200"/>
          </w:pPr>
        </w:pPrChange>
      </w:pPr>
      <w:ins w:id="10793" w:author="江湖人称Boss沈 [2]" w:date="2026-03-25T15:43:00Z">
        <w:r>
          <w:rPr>
            <w:rFonts w:eastAsia="仿宋_GB2312"/>
            <w:kern w:val="0"/>
            <w:sz w:val="32"/>
            <w:szCs w:val="32"/>
            <w:rPrChange w:id="10794" w:author="江湖人称Boss沈 [2]" w:date="2026-04-15T19:21:00Z">
              <w:rPr/>
            </w:rPrChange>
          </w:rPr>
          <w:t>13</w:t>
        </w:r>
      </w:ins>
      <w:ins w:id="10795" w:author="江湖人称Boss沈 [2]" w:date="2026-03-25T15:43:00Z">
        <w:r>
          <w:rPr>
            <w:rFonts w:hint="eastAsia" w:eastAsia="仿宋_GB2312"/>
            <w:kern w:val="0"/>
            <w:sz w:val="32"/>
            <w:szCs w:val="32"/>
            <w:rPrChange w:id="10796" w:author="江湖人称Boss沈 [2]" w:date="2026-04-15T19:21:00Z">
              <w:rPr>
                <w:rFonts w:hint="eastAsia"/>
              </w:rPr>
            </w:rPrChange>
          </w:rPr>
          <w:t>、</w:t>
        </w:r>
      </w:ins>
      <w:ins w:id="10797" w:author="Administrator" w:date="2025-12-03T16:33:00Z">
        <w:r>
          <w:rPr>
            <w:rFonts w:hint="eastAsia" w:eastAsia="仿宋_GB2312"/>
            <w:kern w:val="0"/>
            <w:sz w:val="32"/>
            <w:szCs w:val="32"/>
            <w:rPrChange w:id="10798" w:author="江湖人称Boss沈 [2]" w:date="2026-04-15T19:21:00Z">
              <w:rPr>
                <w:rFonts w:hint="eastAsia"/>
              </w:rPr>
            </w:rPrChange>
          </w:rPr>
          <w:t>提供汇聚的应用样本总数统计，安卓样本总数，</w:t>
        </w:r>
      </w:ins>
      <w:ins w:id="10799" w:author="Administrator" w:date="2025-12-03T16:33:00Z">
        <w:r>
          <w:rPr>
            <w:rFonts w:eastAsia="仿宋_GB2312"/>
            <w:kern w:val="0"/>
            <w:sz w:val="32"/>
            <w:szCs w:val="32"/>
            <w:rPrChange w:id="10800" w:author="江湖人称Boss沈 [2]" w:date="2026-04-15T19:21:00Z">
              <w:rPr/>
            </w:rPrChange>
          </w:rPr>
          <w:t>IOS</w:t>
        </w:r>
      </w:ins>
      <w:ins w:id="10801" w:author="Administrator" w:date="2025-12-03T16:33:00Z">
        <w:r>
          <w:rPr>
            <w:rFonts w:hint="eastAsia" w:eastAsia="仿宋_GB2312"/>
            <w:kern w:val="0"/>
            <w:sz w:val="32"/>
            <w:szCs w:val="32"/>
            <w:rPrChange w:id="10802" w:author="江湖人称Boss沈 [2]" w:date="2026-04-15T19:21:00Z">
              <w:rPr>
                <w:rFonts w:hint="eastAsia"/>
              </w:rPr>
            </w:rPrChange>
          </w:rPr>
          <w:t>样本总数，已检测样本总数，违法违规恶意等应用总数，开发者总数，小程序样本总数、公众号样本总数等</w:t>
        </w:r>
      </w:ins>
      <w:ins w:id="10803" w:author="江湖人称Boss沈 [2]" w:date="2026-04-15T19:30:00Z">
        <w:r>
          <w:rPr>
            <w:rFonts w:hint="eastAsia" w:eastAsia="仿宋_GB2312"/>
            <w:kern w:val="0"/>
            <w:sz w:val="32"/>
            <w:szCs w:val="32"/>
          </w:rPr>
          <w:t>。</w:t>
        </w:r>
      </w:ins>
    </w:p>
    <w:p w14:paraId="5B97D832">
      <w:pPr>
        <w:spacing w:after="0"/>
        <w:ind w:firstLine="640" w:firstLineChars="200"/>
        <w:rPr>
          <w:ins w:id="10805" w:author="Administrator" w:date="2025-12-03T16:33:00Z"/>
          <w:rFonts w:eastAsia="仿宋_GB2312"/>
          <w:kern w:val="0"/>
          <w:sz w:val="32"/>
          <w:szCs w:val="32"/>
          <w:rPrChange w:id="10806" w:author="江湖人称Boss沈 [2]" w:date="2026-04-15T19:21:00Z">
            <w:rPr>
              <w:ins w:id="10807" w:author="Administrator" w:date="2025-12-03T16:33:00Z"/>
            </w:rPr>
          </w:rPrChange>
        </w:rPr>
        <w:pPrChange w:id="10804" w:author="江湖人称Boss沈 [2]" w:date="2026-03-25T15:44:00Z">
          <w:pPr>
            <w:spacing w:after="0"/>
            <w:ind w:firstLine="420" w:firstLineChars="200"/>
          </w:pPr>
        </w:pPrChange>
      </w:pPr>
      <w:ins w:id="10808" w:author="江湖人称Boss沈 [2]" w:date="2026-03-25T15:43:00Z">
        <w:r>
          <w:rPr>
            <w:rFonts w:eastAsia="仿宋_GB2312"/>
            <w:kern w:val="0"/>
            <w:sz w:val="32"/>
            <w:szCs w:val="32"/>
            <w:rPrChange w:id="10809" w:author="江湖人称Boss沈 [2]" w:date="2026-04-15T19:21:00Z">
              <w:rPr/>
            </w:rPrChange>
          </w:rPr>
          <w:t>14</w:t>
        </w:r>
      </w:ins>
      <w:ins w:id="10810" w:author="江湖人称Boss沈 [2]" w:date="2026-03-25T15:43:00Z">
        <w:r>
          <w:rPr>
            <w:rFonts w:hint="eastAsia" w:eastAsia="仿宋_GB2312"/>
            <w:kern w:val="0"/>
            <w:sz w:val="32"/>
            <w:szCs w:val="32"/>
            <w:rPrChange w:id="10811" w:author="江湖人称Boss沈 [2]" w:date="2026-04-15T19:21:00Z">
              <w:rPr>
                <w:rFonts w:hint="eastAsia"/>
              </w:rPr>
            </w:rPrChange>
          </w:rPr>
          <w:t>、</w:t>
        </w:r>
      </w:ins>
      <w:ins w:id="10812" w:author="Administrator" w:date="2025-12-03T16:33:00Z">
        <w:r>
          <w:rPr>
            <w:rFonts w:hint="eastAsia" w:eastAsia="仿宋_GB2312"/>
            <w:kern w:val="0"/>
            <w:sz w:val="32"/>
            <w:szCs w:val="32"/>
            <w:rPrChange w:id="10813" w:author="江湖人称Boss沈 [2]" w:date="2026-04-15T19:21:00Z">
              <w:rPr>
                <w:rFonts w:hint="eastAsia"/>
              </w:rPr>
            </w:rPrChange>
          </w:rPr>
          <w:t>以地图的形式展示各区域样本的数量分布情况，点击地图各省份时，可查看对应省份的应用概览数据统计</w:t>
        </w:r>
      </w:ins>
      <w:ins w:id="10814" w:author="江湖人称Boss沈 [2]" w:date="2026-04-15T19:30:00Z">
        <w:r>
          <w:rPr>
            <w:rFonts w:hint="eastAsia" w:eastAsia="仿宋_GB2312"/>
            <w:kern w:val="0"/>
            <w:sz w:val="32"/>
            <w:szCs w:val="32"/>
          </w:rPr>
          <w:t>。</w:t>
        </w:r>
      </w:ins>
    </w:p>
    <w:p w14:paraId="58D27425">
      <w:pPr>
        <w:spacing w:after="0"/>
        <w:ind w:firstLine="640" w:firstLineChars="200"/>
        <w:rPr>
          <w:ins w:id="10816" w:author="Administrator" w:date="2025-12-03T16:33:00Z"/>
          <w:rFonts w:eastAsia="仿宋_GB2312"/>
          <w:kern w:val="0"/>
          <w:sz w:val="32"/>
          <w:szCs w:val="32"/>
          <w:rPrChange w:id="10817" w:author="江湖人称Boss沈 [2]" w:date="2026-04-15T19:21:00Z">
            <w:rPr>
              <w:ins w:id="10818" w:author="Administrator" w:date="2025-12-03T16:33:00Z"/>
            </w:rPr>
          </w:rPrChange>
        </w:rPr>
        <w:pPrChange w:id="10815" w:author="江湖人称Boss沈 [2]" w:date="2026-03-25T15:44:00Z">
          <w:pPr>
            <w:spacing w:after="0"/>
            <w:ind w:firstLine="420" w:firstLineChars="200"/>
          </w:pPr>
        </w:pPrChange>
      </w:pPr>
      <w:ins w:id="10819" w:author="江湖人称Boss沈 [2]" w:date="2026-03-25T15:43:00Z">
        <w:r>
          <w:rPr>
            <w:rFonts w:eastAsia="仿宋_GB2312"/>
            <w:kern w:val="0"/>
            <w:sz w:val="32"/>
            <w:szCs w:val="32"/>
            <w:rPrChange w:id="10820" w:author="江湖人称Boss沈 [2]" w:date="2026-04-15T19:21:00Z">
              <w:rPr/>
            </w:rPrChange>
          </w:rPr>
          <w:t>15</w:t>
        </w:r>
      </w:ins>
      <w:ins w:id="10821" w:author="江湖人称Boss沈 [2]" w:date="2026-03-25T15:43:00Z">
        <w:r>
          <w:rPr>
            <w:rFonts w:hint="eastAsia" w:eastAsia="仿宋_GB2312"/>
            <w:kern w:val="0"/>
            <w:sz w:val="32"/>
            <w:szCs w:val="32"/>
            <w:rPrChange w:id="10822" w:author="江湖人称Boss沈 [2]" w:date="2026-04-15T19:21:00Z">
              <w:rPr>
                <w:rFonts w:hint="eastAsia"/>
              </w:rPr>
            </w:rPrChange>
          </w:rPr>
          <w:t>、</w:t>
        </w:r>
      </w:ins>
      <w:ins w:id="10823" w:author="Administrator" w:date="2025-12-03T16:33:00Z">
        <w:r>
          <w:rPr>
            <w:rFonts w:hint="eastAsia" w:eastAsia="仿宋_GB2312"/>
            <w:kern w:val="0"/>
            <w:sz w:val="32"/>
            <w:szCs w:val="32"/>
            <w:rPrChange w:id="10824" w:author="江湖人称Boss沈 [2]" w:date="2026-04-15T19:21:00Z">
              <w:rPr>
                <w:rFonts w:hint="eastAsia"/>
              </w:rPr>
            </w:rPrChange>
          </w:rPr>
          <w:t>监测采集应用数量</w:t>
        </w:r>
      </w:ins>
      <w:ins w:id="10825" w:author="Administrator" w:date="2025-12-03T16:33:00Z">
        <w:r>
          <w:rPr>
            <w:rFonts w:eastAsia="仿宋_GB2312"/>
            <w:kern w:val="0"/>
            <w:sz w:val="32"/>
            <w:szCs w:val="32"/>
            <w:rPrChange w:id="10826" w:author="江湖人称Boss沈 [2]" w:date="2026-04-15T19:21:00Z">
              <w:rPr/>
            </w:rPrChange>
          </w:rPr>
          <w:t>top10</w:t>
        </w:r>
      </w:ins>
      <w:ins w:id="10827" w:author="Administrator" w:date="2025-12-03T16:33:00Z">
        <w:r>
          <w:rPr>
            <w:rFonts w:hint="eastAsia" w:eastAsia="仿宋_GB2312"/>
            <w:kern w:val="0"/>
            <w:sz w:val="32"/>
            <w:szCs w:val="32"/>
            <w:rPrChange w:id="10828" w:author="江湖人称Boss沈 [2]" w:date="2026-04-15T19:21:00Z">
              <w:rPr>
                <w:rFonts w:hint="eastAsia"/>
              </w:rPr>
            </w:rPrChange>
          </w:rPr>
          <w:t>的分发渠道，排名数据应及时更新，确保反映最新的市场情况</w:t>
        </w:r>
      </w:ins>
      <w:ins w:id="10829" w:author="江湖人称Boss沈 [2]" w:date="2026-04-15T19:30:00Z">
        <w:r>
          <w:rPr>
            <w:rFonts w:hint="eastAsia" w:eastAsia="仿宋_GB2312"/>
            <w:kern w:val="0"/>
            <w:sz w:val="32"/>
            <w:szCs w:val="32"/>
          </w:rPr>
          <w:t>。</w:t>
        </w:r>
      </w:ins>
    </w:p>
    <w:p w14:paraId="08C33117">
      <w:pPr>
        <w:spacing w:after="0"/>
        <w:ind w:firstLine="640" w:firstLineChars="200"/>
        <w:rPr>
          <w:ins w:id="10831" w:author="Administrator" w:date="2025-12-03T16:33:00Z"/>
          <w:rFonts w:eastAsia="仿宋_GB2312"/>
          <w:kern w:val="0"/>
          <w:sz w:val="32"/>
          <w:szCs w:val="32"/>
          <w:rPrChange w:id="10832" w:author="江湖人称Boss沈 [2]" w:date="2026-04-15T19:21:00Z">
            <w:rPr>
              <w:ins w:id="10833" w:author="Administrator" w:date="2025-12-03T16:33:00Z"/>
            </w:rPr>
          </w:rPrChange>
        </w:rPr>
        <w:pPrChange w:id="10830" w:author="江湖人称Boss沈 [2]" w:date="2026-03-25T15:44:00Z">
          <w:pPr>
            <w:spacing w:after="0"/>
            <w:ind w:firstLine="420" w:firstLineChars="200"/>
          </w:pPr>
        </w:pPrChange>
      </w:pPr>
      <w:ins w:id="10834" w:author="江湖人称Boss沈 [2]" w:date="2026-03-25T15:43:00Z">
        <w:r>
          <w:rPr>
            <w:rFonts w:eastAsia="仿宋_GB2312"/>
            <w:kern w:val="0"/>
            <w:sz w:val="32"/>
            <w:szCs w:val="32"/>
            <w:rPrChange w:id="10835" w:author="江湖人称Boss沈 [2]" w:date="2026-04-15T19:21:00Z">
              <w:rPr/>
            </w:rPrChange>
          </w:rPr>
          <w:t>16</w:t>
        </w:r>
      </w:ins>
      <w:ins w:id="10836" w:author="江湖人称Boss沈 [2]" w:date="2026-03-25T15:43:00Z">
        <w:r>
          <w:rPr>
            <w:rFonts w:hint="eastAsia" w:eastAsia="仿宋_GB2312"/>
            <w:kern w:val="0"/>
            <w:sz w:val="32"/>
            <w:szCs w:val="32"/>
            <w:rPrChange w:id="10837" w:author="江湖人称Boss沈 [2]" w:date="2026-04-15T19:21:00Z">
              <w:rPr>
                <w:rFonts w:hint="eastAsia"/>
              </w:rPr>
            </w:rPrChange>
          </w:rPr>
          <w:t>、</w:t>
        </w:r>
      </w:ins>
      <w:ins w:id="10838" w:author="Administrator" w:date="2025-12-03T16:33:00Z">
        <w:r>
          <w:rPr>
            <w:rFonts w:hint="eastAsia" w:eastAsia="仿宋_GB2312"/>
            <w:kern w:val="0"/>
            <w:sz w:val="32"/>
            <w:szCs w:val="32"/>
            <w:rPrChange w:id="10839" w:author="江湖人称Boss沈 [2]" w:date="2026-04-15T19:21:00Z">
              <w:rPr>
                <w:rFonts w:hint="eastAsia"/>
              </w:rPr>
            </w:rPrChange>
          </w:rPr>
          <w:t>监测问题数量</w:t>
        </w:r>
      </w:ins>
      <w:ins w:id="10840" w:author="Administrator" w:date="2025-12-03T16:33:00Z">
        <w:r>
          <w:rPr>
            <w:rFonts w:eastAsia="仿宋_GB2312"/>
            <w:kern w:val="0"/>
            <w:sz w:val="32"/>
            <w:szCs w:val="32"/>
            <w:rPrChange w:id="10841" w:author="江湖人称Boss沈 [2]" w:date="2026-04-15T19:21:00Z">
              <w:rPr/>
            </w:rPrChange>
          </w:rPr>
          <w:t>top10</w:t>
        </w:r>
      </w:ins>
      <w:ins w:id="10842" w:author="Administrator" w:date="2025-12-03T16:33:00Z">
        <w:r>
          <w:rPr>
            <w:rFonts w:hint="eastAsia" w:eastAsia="仿宋_GB2312"/>
            <w:kern w:val="0"/>
            <w:sz w:val="32"/>
            <w:szCs w:val="32"/>
            <w:rPrChange w:id="10843" w:author="江湖人称Boss沈 [2]" w:date="2026-04-15T19:21:00Z">
              <w:rPr>
                <w:rFonts w:hint="eastAsia"/>
              </w:rPr>
            </w:rPrChange>
          </w:rPr>
          <w:t>的移动应用类型分布，涵盖生活购物、手机游戏、商务办公、教育学习等应用类型</w:t>
        </w:r>
      </w:ins>
      <w:ins w:id="10844" w:author="江湖人称Boss沈 [2]" w:date="2026-04-15T19:30:00Z">
        <w:r>
          <w:rPr>
            <w:rFonts w:hint="eastAsia" w:eastAsia="仿宋_GB2312"/>
            <w:kern w:val="0"/>
            <w:sz w:val="32"/>
            <w:szCs w:val="32"/>
          </w:rPr>
          <w:t>。</w:t>
        </w:r>
      </w:ins>
    </w:p>
    <w:p w14:paraId="4066FBD6">
      <w:pPr>
        <w:spacing w:after="0"/>
        <w:ind w:firstLine="640" w:firstLineChars="200"/>
        <w:rPr>
          <w:ins w:id="10846" w:author="Administrator" w:date="2025-12-03T16:33:00Z"/>
          <w:rFonts w:eastAsia="仿宋_GB2312"/>
          <w:kern w:val="0"/>
          <w:sz w:val="32"/>
          <w:szCs w:val="32"/>
          <w:rPrChange w:id="10847" w:author="江湖人称Boss沈 [2]" w:date="2026-04-15T19:21:00Z">
            <w:rPr>
              <w:ins w:id="10848" w:author="Administrator" w:date="2025-12-03T16:33:00Z"/>
            </w:rPr>
          </w:rPrChange>
        </w:rPr>
        <w:pPrChange w:id="10845" w:author="江湖人称Boss沈 [2]" w:date="2026-03-25T15:44:00Z">
          <w:pPr>
            <w:spacing w:after="0"/>
            <w:ind w:firstLine="420" w:firstLineChars="200"/>
          </w:pPr>
        </w:pPrChange>
      </w:pPr>
      <w:ins w:id="10849" w:author="江湖人称Boss沈 [2]" w:date="2026-03-25T15:43:00Z">
        <w:r>
          <w:rPr>
            <w:rFonts w:eastAsia="仿宋_GB2312"/>
            <w:kern w:val="0"/>
            <w:sz w:val="32"/>
            <w:szCs w:val="32"/>
            <w:rPrChange w:id="10850" w:author="江湖人称Boss沈 [2]" w:date="2026-04-15T19:21:00Z">
              <w:rPr/>
            </w:rPrChange>
          </w:rPr>
          <w:t>17</w:t>
        </w:r>
      </w:ins>
      <w:ins w:id="10851" w:author="江湖人称Boss沈 [2]" w:date="2026-03-25T15:43:00Z">
        <w:r>
          <w:rPr>
            <w:rFonts w:hint="eastAsia" w:eastAsia="仿宋_GB2312"/>
            <w:kern w:val="0"/>
            <w:sz w:val="32"/>
            <w:szCs w:val="32"/>
            <w:rPrChange w:id="10852" w:author="江湖人称Boss沈 [2]" w:date="2026-04-15T19:21:00Z">
              <w:rPr>
                <w:rFonts w:hint="eastAsia"/>
              </w:rPr>
            </w:rPrChange>
          </w:rPr>
          <w:t>、</w:t>
        </w:r>
      </w:ins>
      <w:ins w:id="10853" w:author="Administrator" w:date="2025-12-03T16:33:00Z">
        <w:r>
          <w:rPr>
            <w:rFonts w:hint="eastAsia" w:eastAsia="仿宋_GB2312"/>
            <w:kern w:val="0"/>
            <w:sz w:val="32"/>
            <w:szCs w:val="32"/>
            <w:rPrChange w:id="10854" w:author="江湖人称Boss沈 [2]" w:date="2026-04-15T19:21:00Z">
              <w:rPr>
                <w:rFonts w:hint="eastAsia"/>
              </w:rPr>
            </w:rPrChange>
          </w:rPr>
          <w:t>实时监测展示汇聚的移动应用数据，监测内容包括应用名称，应用包名，应用类型、归属地、监测时间等信息</w:t>
        </w:r>
      </w:ins>
      <w:ins w:id="10855" w:author="江湖人称Boss沈 [2]" w:date="2026-04-15T19:30:00Z">
        <w:r>
          <w:rPr>
            <w:rFonts w:hint="eastAsia" w:eastAsia="仿宋_GB2312"/>
            <w:kern w:val="0"/>
            <w:sz w:val="32"/>
            <w:szCs w:val="32"/>
          </w:rPr>
          <w:t>。</w:t>
        </w:r>
      </w:ins>
    </w:p>
    <w:p w14:paraId="500BB47B">
      <w:pPr>
        <w:spacing w:after="0"/>
        <w:ind w:firstLine="640" w:firstLineChars="200"/>
        <w:rPr>
          <w:ins w:id="10857" w:author="Administrator" w:date="2025-12-03T16:34:00Z"/>
          <w:rFonts w:eastAsia="仿宋_GB2312"/>
          <w:kern w:val="0"/>
          <w:sz w:val="32"/>
          <w:szCs w:val="32"/>
          <w:rPrChange w:id="10858" w:author="江湖人称Boss沈 [2]" w:date="2026-04-15T19:21:00Z">
            <w:rPr>
              <w:ins w:id="10859" w:author="Administrator" w:date="2025-12-03T16:34:00Z"/>
            </w:rPr>
          </w:rPrChange>
        </w:rPr>
        <w:pPrChange w:id="10856" w:author="江湖人称Boss沈 [2]" w:date="2026-03-25T15:44:00Z">
          <w:pPr>
            <w:spacing w:after="0"/>
            <w:ind w:firstLine="420" w:firstLineChars="200"/>
          </w:pPr>
        </w:pPrChange>
      </w:pPr>
      <w:ins w:id="10860" w:author="江湖人称Boss沈 [2]" w:date="2026-03-25T15:44:00Z">
        <w:r>
          <w:rPr>
            <w:rFonts w:eastAsia="仿宋_GB2312"/>
            <w:kern w:val="0"/>
            <w:sz w:val="32"/>
            <w:szCs w:val="32"/>
            <w:rPrChange w:id="10861" w:author="江湖人称Boss沈 [2]" w:date="2026-04-15T19:21:00Z">
              <w:rPr/>
            </w:rPrChange>
          </w:rPr>
          <w:t>18</w:t>
        </w:r>
      </w:ins>
      <w:ins w:id="10862" w:author="江湖人称Boss沈 [2]" w:date="2026-03-25T15:44:00Z">
        <w:r>
          <w:rPr>
            <w:rFonts w:hint="eastAsia" w:eastAsia="仿宋_GB2312"/>
            <w:kern w:val="0"/>
            <w:sz w:val="32"/>
            <w:szCs w:val="32"/>
            <w:rPrChange w:id="10863" w:author="江湖人称Boss沈 [2]" w:date="2026-04-15T19:21:00Z">
              <w:rPr>
                <w:rFonts w:hint="eastAsia"/>
              </w:rPr>
            </w:rPrChange>
          </w:rPr>
          <w:t>、</w:t>
        </w:r>
      </w:ins>
      <w:ins w:id="10864" w:author="Administrator" w:date="2025-12-03T16:33:00Z">
        <w:r>
          <w:rPr>
            <w:rFonts w:hint="eastAsia" w:eastAsia="仿宋_GB2312"/>
            <w:kern w:val="0"/>
            <w:sz w:val="32"/>
            <w:szCs w:val="32"/>
            <w:rPrChange w:id="10865" w:author="江湖人称Boss沈 [2]" w:date="2026-04-15T19:21:00Z">
              <w:rPr>
                <w:rFonts w:hint="eastAsia"/>
              </w:rPr>
            </w:rPrChange>
          </w:rPr>
          <w:t>监测各类违法违规应用数量</w:t>
        </w:r>
      </w:ins>
      <w:ins w:id="10866" w:author="Administrator" w:date="2025-12-03T16:33:00Z">
        <w:r>
          <w:rPr>
            <w:rFonts w:eastAsia="仿宋_GB2312"/>
            <w:kern w:val="0"/>
            <w:sz w:val="32"/>
            <w:szCs w:val="32"/>
            <w:rPrChange w:id="10867" w:author="江湖人称Boss沈 [2]" w:date="2026-04-15T19:21:00Z">
              <w:rPr/>
            </w:rPrChange>
          </w:rPr>
          <w:t>top10</w:t>
        </w:r>
      </w:ins>
      <w:ins w:id="10868" w:author="Administrator" w:date="2025-12-03T16:33:00Z">
        <w:r>
          <w:rPr>
            <w:rFonts w:hint="eastAsia" w:eastAsia="仿宋_GB2312"/>
            <w:kern w:val="0"/>
            <w:sz w:val="32"/>
            <w:szCs w:val="32"/>
            <w:rPrChange w:id="10869" w:author="江湖人称Boss沈 [2]" w:date="2026-04-15T19:21:00Z">
              <w:rPr>
                <w:rFonts w:hint="eastAsia"/>
              </w:rPr>
            </w:rPrChange>
          </w:rPr>
          <w:t>的开发者厂商，排名数据应每日更新，确保</w:t>
        </w:r>
      </w:ins>
      <w:ins w:id="10870" w:author="Administrator" w:date="2025-12-03T16:33:00Z">
        <w:del w:id="10871" w:author="江湖人称Boss沈 [2]" w:date="2026-03-27T14:51:00Z">
          <w:r>
            <w:rPr>
              <w:rFonts w:hint="eastAsia" w:eastAsia="仿宋_GB2312"/>
              <w:kern w:val="0"/>
              <w:sz w:val="32"/>
              <w:szCs w:val="32"/>
              <w:rPrChange w:id="10872" w:author="江湖人称Boss沈 [2]" w:date="2026-04-15T19:21:00Z">
                <w:rPr>
                  <w:rFonts w:hint="eastAsia"/>
                </w:rPr>
              </w:rPrChange>
            </w:rPr>
            <w:delText>及</w:delText>
          </w:r>
        </w:del>
      </w:ins>
      <w:ins w:id="10873" w:author="Administrator" w:date="2025-12-03T16:33:00Z">
        <w:r>
          <w:rPr>
            <w:rFonts w:hint="eastAsia" w:eastAsia="仿宋_GB2312"/>
            <w:kern w:val="0"/>
            <w:sz w:val="32"/>
            <w:szCs w:val="32"/>
            <w:rPrChange w:id="10874" w:author="江湖人称Boss沈 [2]" w:date="2026-04-15T19:21:00Z">
              <w:rPr>
                <w:rFonts w:hint="eastAsia"/>
              </w:rPr>
            </w:rPrChange>
          </w:rPr>
          <w:t>公共服务子系统</w:t>
        </w:r>
      </w:ins>
      <w:ins w:id="10875" w:author="江湖人称Boss沈 [2]" w:date="2026-03-27T14:51:00Z">
        <w:r>
          <w:rPr>
            <w:rFonts w:hint="eastAsia" w:eastAsia="仿宋_GB2312"/>
            <w:kern w:val="0"/>
            <w:sz w:val="32"/>
            <w:szCs w:val="32"/>
            <w:rPrChange w:id="10876" w:author="江湖人称Boss沈 [2]" w:date="2026-04-15T19:21:00Z">
              <w:rPr>
                <w:rFonts w:hint="eastAsia" w:eastAsia="仿宋_GB2312"/>
                <w:kern w:val="0"/>
                <w:sz w:val="28"/>
                <w:szCs w:val="28"/>
              </w:rPr>
            </w:rPrChange>
          </w:rPr>
          <w:t>及</w:t>
        </w:r>
      </w:ins>
      <w:ins w:id="10877" w:author="Administrator" w:date="2025-12-03T16:33:00Z">
        <w:r>
          <w:rPr>
            <w:rFonts w:hint="eastAsia" w:eastAsia="仿宋_GB2312"/>
            <w:kern w:val="0"/>
            <w:sz w:val="32"/>
            <w:szCs w:val="32"/>
            <w:rPrChange w:id="10878" w:author="江湖人称Boss沈 [2]" w:date="2026-04-15T19:21:00Z">
              <w:rPr>
                <w:rFonts w:hint="eastAsia"/>
              </w:rPr>
            </w:rPrChange>
          </w:rPr>
          <w:t>时反映厂商的违法违规情况</w:t>
        </w:r>
      </w:ins>
      <w:ins w:id="10879" w:author="江湖人称Boss沈 [2]" w:date="2026-04-15T19:30:00Z">
        <w:r>
          <w:rPr>
            <w:rFonts w:hint="eastAsia" w:eastAsia="仿宋_GB2312"/>
            <w:kern w:val="0"/>
            <w:sz w:val="32"/>
            <w:szCs w:val="32"/>
          </w:rPr>
          <w:t>。</w:t>
        </w:r>
      </w:ins>
    </w:p>
    <w:p w14:paraId="3DBC137C">
      <w:pPr>
        <w:spacing w:after="0"/>
        <w:ind w:firstLine="640" w:firstLineChars="200"/>
        <w:rPr>
          <w:ins w:id="10881" w:author="Administrator" w:date="2025-12-03T16:34:00Z"/>
          <w:rFonts w:eastAsia="仿宋_GB2312"/>
          <w:kern w:val="0"/>
          <w:sz w:val="32"/>
          <w:szCs w:val="32"/>
          <w:rPrChange w:id="10882" w:author="江湖人称Boss沈 [2]" w:date="2026-04-15T19:21:00Z">
            <w:rPr>
              <w:ins w:id="10883" w:author="Administrator" w:date="2025-12-03T16:34:00Z"/>
            </w:rPr>
          </w:rPrChange>
        </w:rPr>
        <w:pPrChange w:id="10880" w:author="江湖人称Boss沈 [2]" w:date="2026-03-25T15:44:00Z">
          <w:pPr>
            <w:spacing w:after="0"/>
            <w:ind w:firstLine="420" w:firstLineChars="200"/>
          </w:pPr>
        </w:pPrChange>
      </w:pPr>
      <w:ins w:id="10884" w:author="江湖人称Boss沈 [2]" w:date="2026-03-25T15:44:00Z">
        <w:r>
          <w:rPr>
            <w:rFonts w:eastAsia="仿宋_GB2312"/>
            <w:kern w:val="0"/>
            <w:sz w:val="32"/>
            <w:szCs w:val="32"/>
            <w:rPrChange w:id="10885" w:author="江湖人称Boss沈 [2]" w:date="2026-04-15T19:21:00Z">
              <w:rPr/>
            </w:rPrChange>
          </w:rPr>
          <w:t>19</w:t>
        </w:r>
      </w:ins>
      <w:ins w:id="10886" w:author="江湖人称Boss沈 [2]" w:date="2026-03-25T15:44:00Z">
        <w:r>
          <w:rPr>
            <w:rFonts w:hint="eastAsia" w:eastAsia="仿宋_GB2312"/>
            <w:kern w:val="0"/>
            <w:sz w:val="32"/>
            <w:szCs w:val="32"/>
            <w:rPrChange w:id="10887" w:author="江湖人称Boss沈 [2]" w:date="2026-04-15T19:21:00Z">
              <w:rPr>
                <w:rFonts w:hint="eastAsia"/>
              </w:rPr>
            </w:rPrChange>
          </w:rPr>
          <w:t>、</w:t>
        </w:r>
      </w:ins>
      <w:ins w:id="10888" w:author="Administrator" w:date="2025-12-03T16:34:00Z">
        <w:r>
          <w:rPr>
            <w:rFonts w:hint="eastAsia" w:eastAsia="仿宋_GB2312"/>
            <w:kern w:val="0"/>
            <w:sz w:val="32"/>
            <w:szCs w:val="32"/>
            <w:rPrChange w:id="10889" w:author="江湖人称Boss沈 [2]" w:date="2026-04-15T19:21:00Z">
              <w:rPr>
                <w:rFonts w:hint="eastAsia"/>
              </w:rPr>
            </w:rPrChange>
          </w:rPr>
          <w:t>支持对平台内的各级账号进行管理，包括：</w:t>
        </w:r>
      </w:ins>
      <w:ins w:id="10890" w:author="Administrator" w:date="2025-12-03T16:34:00Z">
        <w:r>
          <w:rPr>
            <w:rFonts w:eastAsia="仿宋_GB2312"/>
            <w:kern w:val="0"/>
            <w:sz w:val="32"/>
            <w:szCs w:val="32"/>
            <w:rPrChange w:id="10891" w:author="江湖人称Boss沈 [2]" w:date="2026-04-15T19:21:00Z">
              <w:rPr/>
            </w:rPrChange>
          </w:rPr>
          <w:br w:type="textWrapping"/>
        </w:r>
      </w:ins>
      <w:ins w:id="10892" w:author="Administrator" w:date="2025-12-03T16:34:00Z">
        <w:r>
          <w:rPr>
            <w:rFonts w:hint="eastAsia" w:eastAsia="仿宋_GB2312"/>
            <w:kern w:val="0"/>
            <w:sz w:val="32"/>
            <w:szCs w:val="32"/>
            <w:rPrChange w:id="10893" w:author="江湖人称Boss沈 [2]" w:date="2026-04-15T19:21:00Z">
              <w:rPr>
                <w:rFonts w:hint="eastAsia"/>
              </w:rPr>
            </w:rPrChange>
          </w:rPr>
          <w:t>账号新建：支持录入账号基础信息，如用户名、所属单位、初始密码、使用期限等，为新用户开通平台使用权限</w:t>
        </w:r>
      </w:ins>
      <w:ins w:id="10894" w:author="江湖人称Boss沈" w:date="2026-04-25T13:27:24Z">
        <w:r>
          <w:rPr>
            <w:rFonts w:hint="eastAsia" w:eastAsia="仿宋_GB2312"/>
            <w:kern w:val="0"/>
            <w:sz w:val="32"/>
            <w:szCs w:val="32"/>
            <w:lang w:eastAsia="zh-CN"/>
          </w:rPr>
          <w:t>，</w:t>
        </w:r>
      </w:ins>
      <w:ins w:id="10895" w:author="江湖人称Boss沈" w:date="2026-04-25T13:27:25Z">
        <w:r>
          <w:rPr>
            <w:rFonts w:hint="eastAsia" w:eastAsia="仿宋_GB2312"/>
            <w:kern w:val="0"/>
            <w:sz w:val="32"/>
            <w:szCs w:val="32"/>
            <w:lang w:val="en-US" w:eastAsia="zh-CN"/>
          </w:rPr>
          <w:t>支持</w:t>
        </w:r>
      </w:ins>
      <w:ins w:id="10896" w:author="江湖人称Boss沈" w:date="2026-04-25T13:27:45Z">
        <w:r>
          <w:rPr>
            <w:rFonts w:hint="eastAsia" w:eastAsia="仿宋_GB2312"/>
            <w:kern w:val="0"/>
            <w:sz w:val="32"/>
            <w:szCs w:val="32"/>
            <w:lang w:val="en-US" w:eastAsia="zh-CN"/>
          </w:rPr>
          <w:t>用户数量</w:t>
        </w:r>
      </w:ins>
      <w:ins w:id="10897" w:author="江湖人称Boss沈" w:date="2026-04-25T13:27:28Z">
        <w:r>
          <w:rPr>
            <w:rFonts w:hint="eastAsia" w:eastAsia="仿宋_GB2312"/>
            <w:kern w:val="0"/>
            <w:sz w:val="32"/>
            <w:szCs w:val="32"/>
            <w:lang w:val="en-US" w:eastAsia="zh-CN"/>
          </w:rPr>
          <w:t>不少于</w:t>
        </w:r>
      </w:ins>
      <w:ins w:id="10898" w:author="江湖人称Boss沈" w:date="2026-04-25T13:27:29Z">
        <w:r>
          <w:rPr>
            <w:rFonts w:hint="eastAsia" w:eastAsia="仿宋_GB2312"/>
            <w:kern w:val="0"/>
            <w:sz w:val="32"/>
            <w:szCs w:val="32"/>
            <w:lang w:val="en-US" w:eastAsia="zh-CN"/>
          </w:rPr>
          <w:t>200</w:t>
        </w:r>
      </w:ins>
      <w:ins w:id="10899" w:author="江湖人称Boss沈" w:date="2026-04-25T13:27:30Z">
        <w:r>
          <w:rPr>
            <w:rFonts w:hint="eastAsia" w:eastAsia="仿宋_GB2312"/>
            <w:kern w:val="0"/>
            <w:sz w:val="32"/>
            <w:szCs w:val="32"/>
            <w:lang w:val="en-US" w:eastAsia="zh-CN"/>
          </w:rPr>
          <w:t>0个。</w:t>
        </w:r>
      </w:ins>
      <w:ins w:id="10900" w:author="江湖人称Boss沈 [2]" w:date="2026-04-15T19:30:00Z">
        <w:del w:id="10901" w:author="江湖人称Boss沈" w:date="2026-04-25T13:27:23Z">
          <w:r>
            <w:rPr>
              <w:rFonts w:hint="eastAsia" w:eastAsia="仿宋_GB2312"/>
              <w:kern w:val="0"/>
              <w:sz w:val="32"/>
              <w:szCs w:val="32"/>
            </w:rPr>
            <w:delText>。</w:delText>
          </w:r>
        </w:del>
      </w:ins>
    </w:p>
    <w:p w14:paraId="10852A6D">
      <w:pPr>
        <w:spacing w:after="0"/>
        <w:ind w:firstLine="640" w:firstLineChars="200"/>
        <w:rPr>
          <w:ins w:id="10903" w:author="Administrator" w:date="2025-12-03T16:11:00Z"/>
          <w:rFonts w:ascii="Times New Roman" w:hAnsi="Times New Roman" w:eastAsia="仿宋_GB2312"/>
          <w:kern w:val="0"/>
          <w:sz w:val="32"/>
          <w:szCs w:val="32"/>
          <w:rPrChange w:id="10904" w:author="江湖人称Boss沈 [2]" w:date="2026-04-15T19:21:00Z">
            <w:rPr>
              <w:ins w:id="10905" w:author="Administrator" w:date="2025-12-03T16:11:00Z"/>
              <w:rFonts w:ascii="黑体" w:hAnsi="黑体" w:eastAsia="黑体"/>
              <w:sz w:val="32"/>
              <w:szCs w:val="32"/>
            </w:rPr>
          </w:rPrChange>
        </w:rPr>
        <w:pPrChange w:id="10902" w:author="江湖人称Boss沈 [2]" w:date="2026-03-25T15:44:00Z">
          <w:pPr>
            <w:spacing w:after="0"/>
            <w:ind w:firstLine="420" w:firstLineChars="200"/>
          </w:pPr>
        </w:pPrChange>
      </w:pPr>
      <w:ins w:id="10906" w:author="江湖人称Boss沈 [2]" w:date="2026-03-25T15:44:00Z">
        <w:r>
          <w:rPr>
            <w:rFonts w:eastAsia="仿宋_GB2312"/>
            <w:kern w:val="0"/>
            <w:sz w:val="32"/>
            <w:szCs w:val="32"/>
            <w:rPrChange w:id="10907" w:author="江湖人称Boss沈 [2]" w:date="2026-04-15T19:21:00Z">
              <w:rPr/>
            </w:rPrChange>
          </w:rPr>
          <w:t>20</w:t>
        </w:r>
      </w:ins>
      <w:ins w:id="10908" w:author="江湖人称Boss沈 [2]" w:date="2026-03-25T15:44:00Z">
        <w:r>
          <w:rPr>
            <w:rFonts w:hint="eastAsia" w:eastAsia="仿宋_GB2312"/>
            <w:kern w:val="0"/>
            <w:sz w:val="32"/>
            <w:szCs w:val="32"/>
            <w:rPrChange w:id="10909" w:author="江湖人称Boss沈 [2]" w:date="2026-04-15T19:21:00Z">
              <w:rPr>
                <w:rFonts w:hint="eastAsia"/>
              </w:rPr>
            </w:rPrChange>
          </w:rPr>
          <w:t>、</w:t>
        </w:r>
      </w:ins>
      <w:ins w:id="10910" w:author="Administrator" w:date="2025-12-03T16:34:00Z">
        <w:r>
          <w:rPr>
            <w:rFonts w:hint="eastAsia" w:eastAsia="仿宋_GB2312"/>
            <w:kern w:val="0"/>
            <w:sz w:val="32"/>
            <w:szCs w:val="32"/>
            <w:rPrChange w:id="10911" w:author="江湖人称Boss沈 [2]" w:date="2026-04-15T19:21:00Z">
              <w:rPr>
                <w:rFonts w:hint="eastAsia"/>
              </w:rPr>
            </w:rPrChange>
          </w:rPr>
          <w:t>支持对平台内的各级账号权限进行管控，管理员能在系统后台灵活配置权限，划分账号操作范围与模块访问级别，保障数据安全。同时，支持创建不同单位角色，重点单位将拥有平台关键模块访问权；如管理员角色，专注平台全量功能模块的管理和分析；属地单位角色可访问模块功能及数据，助力日常工作</w:t>
        </w:r>
      </w:ins>
      <w:ins w:id="10912" w:author="江湖人称Boss沈 [2]" w:date="2026-04-15T19:21:00Z">
        <w:r>
          <w:rPr>
            <w:rFonts w:hint="eastAsia" w:eastAsia="仿宋_GB2312"/>
            <w:kern w:val="0"/>
            <w:sz w:val="32"/>
            <w:szCs w:val="32"/>
          </w:rPr>
          <w:t>。</w:t>
        </w:r>
      </w:ins>
    </w:p>
    <w:p w14:paraId="3F24D001">
      <w:pPr>
        <w:pStyle w:val="3"/>
        <w:spacing w:after="0"/>
        <w:ind w:left="210" w:right="210" w:firstLine="640" w:firstLineChars="200"/>
        <w:rPr>
          <w:ins w:id="10914" w:author="江湖人称Boss沈 [2]" w:date="2025-08-04T15:39:00Z"/>
          <w:rFonts w:ascii="黑体" w:hAnsi="黑体" w:eastAsia="黑体"/>
          <w:sz w:val="32"/>
          <w:szCs w:val="32"/>
        </w:rPr>
        <w:pPrChange w:id="10913" w:author="Administrator" w:date="2025-12-03T13:44:00Z">
          <w:pPr>
            <w:spacing w:after="0"/>
            <w:ind w:firstLine="640" w:firstLineChars="200"/>
          </w:pPr>
        </w:pPrChange>
      </w:pPr>
      <w:ins w:id="10915" w:author="江湖人称Boss沈 [2]" w:date="2025-08-04T15:39:00Z">
        <w:del w:id="10916" w:author="江湖人称Boss沈 [2]" w:date="2026-04-15T19:24:00Z">
          <w:r>
            <w:rPr>
              <w:rFonts w:hint="eastAsia" w:ascii="黑体" w:hAnsi="黑体" w:eastAsia="黑体"/>
              <w:sz w:val="32"/>
              <w:szCs w:val="32"/>
            </w:rPr>
            <w:delText>六</w:delText>
          </w:r>
        </w:del>
      </w:ins>
      <w:ins w:id="10917" w:author="江湖人称Boss沈 [2]" w:date="2026-04-15T19:24:00Z">
        <w:r>
          <w:rPr>
            <w:rFonts w:hint="eastAsia" w:ascii="黑体" w:hAnsi="黑体" w:eastAsia="黑体"/>
            <w:sz w:val="32"/>
            <w:szCs w:val="32"/>
          </w:rPr>
          <w:t>五</w:t>
        </w:r>
      </w:ins>
      <w:ins w:id="10918" w:author="江湖人称Boss沈 [2]" w:date="2025-08-04T15:39:00Z">
        <w:r>
          <w:rPr>
            <w:rFonts w:hint="eastAsia" w:ascii="黑体" w:hAnsi="黑体" w:eastAsia="黑体"/>
            <w:sz w:val="32"/>
            <w:szCs w:val="32"/>
          </w:rPr>
          <w:t>、项目实施要求</w:t>
        </w:r>
      </w:ins>
    </w:p>
    <w:p w14:paraId="17164A37">
      <w:pPr>
        <w:spacing w:after="0" w:line="360" w:lineRule="auto"/>
        <w:ind w:firstLine="640" w:firstLineChars="200"/>
        <w:rPr>
          <w:ins w:id="10919" w:author="江湖人称Boss沈 [2]" w:date="2025-08-04T15:39:00Z"/>
          <w:rFonts w:ascii="楷体_GB2312" w:eastAsia="楷体_GB2312"/>
          <w:sz w:val="32"/>
          <w:szCs w:val="32"/>
        </w:rPr>
      </w:pPr>
      <w:ins w:id="10920" w:author="江湖人称Boss沈 [2]" w:date="2025-08-04T15:39:00Z">
        <w:r>
          <w:rPr>
            <w:rFonts w:hint="eastAsia" w:ascii="楷体_GB2312" w:eastAsia="楷体_GB2312"/>
            <w:sz w:val="32"/>
            <w:szCs w:val="32"/>
          </w:rPr>
          <w:t>（一）进度要求</w:t>
        </w:r>
      </w:ins>
    </w:p>
    <w:p w14:paraId="35D3BB77">
      <w:pPr>
        <w:spacing w:after="0" w:line="360" w:lineRule="auto"/>
        <w:ind w:firstLine="640" w:firstLineChars="200"/>
        <w:rPr>
          <w:ins w:id="10922" w:author="江湖人称Boss沈 [2]" w:date="2025-08-04T15:40:00Z"/>
          <w:rFonts w:eastAsia="仿宋_GB2312"/>
          <w:sz w:val="32"/>
          <w:szCs w:val="32"/>
        </w:rPr>
        <w:pPrChange w:id="10921" w:author="江湖人称Boss沈 [2]" w:date="2025-08-04T15:39:00Z">
          <w:pPr>
            <w:spacing w:after="0"/>
            <w:ind w:firstLine="640" w:firstLineChars="200"/>
          </w:pPr>
        </w:pPrChange>
      </w:pPr>
      <w:ins w:id="10923" w:author="江湖人称Boss沈 [2]" w:date="2025-08-04T15:39:00Z">
        <w:r>
          <w:rPr>
            <w:rFonts w:hint="eastAsia" w:eastAsia="仿宋_GB2312"/>
            <w:sz w:val="32"/>
            <w:szCs w:val="32"/>
          </w:rPr>
          <w:t>本项目整体建设周期</w:t>
        </w:r>
      </w:ins>
      <w:ins w:id="10924" w:author="江湖人称Boss沈 [2]" w:date="2025-08-04T15:40:00Z">
        <w:del w:id="10925" w:author="江湖人称Boss沈 [2]" w:date="2026-04-15T18:07:00Z">
          <w:r>
            <w:rPr>
              <w:rFonts w:eastAsia="仿宋_GB2312"/>
              <w:sz w:val="32"/>
              <w:szCs w:val="32"/>
            </w:rPr>
            <w:delText>6</w:delText>
          </w:r>
        </w:del>
      </w:ins>
      <w:ins w:id="10926" w:author="Administrator" w:date="2025-12-03T13:56:00Z">
        <w:del w:id="10927" w:author="江湖人称Boss沈 [2]" w:date="2026-04-15T18:07:00Z">
          <w:r>
            <w:rPr>
              <w:rFonts w:eastAsia="仿宋_GB2312"/>
              <w:sz w:val="32"/>
              <w:szCs w:val="32"/>
            </w:rPr>
            <w:delText>6</w:delText>
          </w:r>
        </w:del>
      </w:ins>
      <w:ins w:id="10928" w:author="江湖人称Boss沈 [2]" w:date="2026-04-15T18:07:00Z">
        <w:r>
          <w:rPr>
            <w:rFonts w:hint="eastAsia" w:eastAsia="仿宋_GB2312"/>
            <w:sz w:val="32"/>
            <w:szCs w:val="32"/>
          </w:rPr>
          <w:t>3</w:t>
        </w:r>
      </w:ins>
      <w:ins w:id="10929" w:author="江湖人称Boss沈 [2]" w:date="2025-08-04T15:39:00Z">
        <w:r>
          <w:rPr>
            <w:rFonts w:hint="eastAsia" w:eastAsia="仿宋_GB2312"/>
            <w:sz w:val="32"/>
            <w:szCs w:val="32"/>
          </w:rPr>
          <w:t>个月，在签订合同之日起</w:t>
        </w:r>
      </w:ins>
      <w:ins w:id="10930" w:author="江湖人称Boss沈 [2]" w:date="2025-08-04T15:40:00Z">
        <w:del w:id="10931" w:author="江湖人称Boss沈 [2]" w:date="2026-04-15T18:07:00Z">
          <w:r>
            <w:rPr>
              <w:rFonts w:eastAsia="仿宋_GB2312"/>
              <w:sz w:val="32"/>
              <w:szCs w:val="32"/>
            </w:rPr>
            <w:delText>80</w:delText>
          </w:r>
        </w:del>
      </w:ins>
      <w:ins w:id="10932" w:author="Administrator" w:date="2025-12-03T13:52:00Z">
        <w:del w:id="10933" w:author="江湖人称Boss沈 [2]" w:date="2026-04-15T18:07:00Z">
          <w:r>
            <w:rPr>
              <w:rFonts w:eastAsia="仿宋_GB2312"/>
              <w:sz w:val="32"/>
              <w:szCs w:val="32"/>
            </w:rPr>
            <w:delText>40</w:delText>
          </w:r>
        </w:del>
      </w:ins>
      <w:ins w:id="10934" w:author="江湖人称Boss沈 [2]" w:date="2026-04-15T18:07:00Z">
        <w:r>
          <w:rPr>
            <w:rFonts w:hint="eastAsia" w:eastAsia="仿宋_GB2312"/>
            <w:sz w:val="32"/>
            <w:szCs w:val="32"/>
          </w:rPr>
          <w:t>9</w:t>
        </w:r>
      </w:ins>
      <w:ins w:id="10935" w:author="江湖人称Boss沈 [2]" w:date="2026-03-25T15:45:00Z">
        <w:r>
          <w:rPr>
            <w:rFonts w:eastAsia="仿宋_GB2312"/>
            <w:sz w:val="32"/>
            <w:szCs w:val="32"/>
          </w:rPr>
          <w:t>0</w:t>
        </w:r>
      </w:ins>
      <w:ins w:id="10936" w:author="江湖人称Boss沈 [2]" w:date="2025-08-04T15:39:00Z">
        <w:r>
          <w:rPr>
            <w:rFonts w:hint="eastAsia" w:eastAsia="仿宋_GB2312"/>
            <w:sz w:val="32"/>
            <w:szCs w:val="32"/>
          </w:rPr>
          <w:t>个工作日内，完成全部软件开发及部署工作，确保软件系统具备完整功能与稳定性</w:t>
        </w:r>
      </w:ins>
      <w:ins w:id="10937" w:author="江湖人称Boss沈 [2]" w:date="2025-08-04T15:39:00Z">
        <w:del w:id="10938" w:author="江湖人称Boss沈 [2]" w:date="2026-03-27T14:51:00Z">
          <w:r>
            <w:rPr>
              <w:rFonts w:hint="eastAsia" w:eastAsia="仿宋_GB2312"/>
              <w:sz w:val="32"/>
              <w:szCs w:val="32"/>
            </w:rPr>
            <w:delText>能</w:delText>
          </w:r>
        </w:del>
      </w:ins>
      <w:ins w:id="10939" w:author="江湖人称Boss沈 [2]" w:date="2025-08-04T15:39:00Z">
        <w:r>
          <w:rPr>
            <w:rFonts w:hint="eastAsia" w:eastAsia="仿宋_GB2312"/>
            <w:sz w:val="32"/>
            <w:szCs w:val="32"/>
          </w:rPr>
          <w:t>，满足项目既定的业务需求与技术指标。</w:t>
        </w:r>
      </w:ins>
    </w:p>
    <w:p w14:paraId="74F45F1C">
      <w:pPr>
        <w:spacing w:after="0" w:line="360" w:lineRule="auto"/>
        <w:ind w:firstLine="640" w:firstLineChars="200"/>
        <w:rPr>
          <w:ins w:id="10940" w:author="江湖人称Boss沈 [2]" w:date="2026-04-16T10:40:00Z"/>
          <w:rFonts w:ascii="楷体_GB2312" w:eastAsia="楷体_GB2312"/>
          <w:sz w:val="32"/>
          <w:szCs w:val="32"/>
        </w:rPr>
      </w:pPr>
      <w:ins w:id="10941" w:author="江湖人称Boss沈 [2]" w:date="2025-08-04T15:40:00Z">
        <w:r>
          <w:rPr>
            <w:rFonts w:hint="eastAsia" w:ascii="楷体_GB2312" w:eastAsia="楷体_GB2312"/>
            <w:sz w:val="32"/>
            <w:szCs w:val="32"/>
          </w:rPr>
          <w:t>（二）交付要求</w:t>
        </w:r>
      </w:ins>
    </w:p>
    <w:p w14:paraId="265C9238">
      <w:pPr>
        <w:spacing w:after="0" w:line="360" w:lineRule="auto"/>
        <w:ind w:firstLine="640" w:firstLineChars="200"/>
        <w:rPr>
          <w:ins w:id="10942" w:author="江湖人称Boss沈 [2]" w:date="2025-08-04T15:40:00Z"/>
          <w:del w:id="10943" w:author="江湖人称Boss沈" w:date="2026-04-28T16:40:50Z"/>
          <w:rFonts w:ascii="楷体_GB2312" w:eastAsia="楷体_GB2312"/>
          <w:color w:val="FF0000"/>
          <w:sz w:val="32"/>
          <w:szCs w:val="32"/>
          <w:rPrChange w:id="10944" w:author="江湖人称Boss沈 [2]" w:date="2026-04-16T10:41:00Z">
            <w:rPr>
              <w:ins w:id="10945" w:author="江湖人称Boss沈 [2]" w:date="2025-08-04T15:40:00Z"/>
              <w:del w:id="10946" w:author="江湖人称Boss沈" w:date="2026-04-28T16:40:50Z"/>
              <w:rFonts w:ascii="楷体_GB2312" w:eastAsia="楷体_GB2312"/>
              <w:sz w:val="32"/>
              <w:szCs w:val="32"/>
            </w:rPr>
          </w:rPrChange>
        </w:rPr>
      </w:pPr>
      <w:ins w:id="10947" w:author="江湖人称Boss沈 [2]" w:date="2026-04-16T10:40:00Z">
        <w:del w:id="10948" w:author="江湖人称Boss沈" w:date="2026-04-28T16:40:50Z">
          <w:r>
            <w:rPr>
              <w:rFonts w:hint="eastAsia" w:ascii="楷体_GB2312" w:eastAsia="楷体_GB2312"/>
              <w:color w:val="FF0000"/>
              <w:sz w:val="32"/>
              <w:szCs w:val="32"/>
              <w:rPrChange w:id="10949" w:author="江湖人称Boss沈 [2]" w:date="2026-04-16T10:41:00Z">
                <w:rPr>
                  <w:rFonts w:hint="eastAsia" w:ascii="楷体_GB2312" w:eastAsia="楷体_GB2312"/>
                  <w:sz w:val="32"/>
                  <w:szCs w:val="32"/>
                </w:rPr>
              </w:rPrChange>
            </w:rPr>
            <w:delText>对照项目合同书的</w:delText>
          </w:r>
        </w:del>
      </w:ins>
      <w:ins w:id="10950" w:author="江湖人称Boss沈 [2]" w:date="2026-04-16T10:41:00Z">
        <w:del w:id="10951" w:author="江湖人称Boss沈" w:date="2026-04-28T16:40:50Z">
          <w:r>
            <w:rPr>
              <w:rFonts w:hint="eastAsia" w:ascii="楷体_GB2312" w:eastAsia="楷体_GB2312"/>
              <w:color w:val="FF0000"/>
              <w:sz w:val="32"/>
              <w:szCs w:val="32"/>
            </w:rPr>
            <w:delText>创新点、</w:delText>
          </w:r>
        </w:del>
      </w:ins>
      <w:ins w:id="10952" w:author="江湖人称Boss沈 [2]" w:date="2026-04-16T10:40:00Z">
        <w:del w:id="10953" w:author="江湖人称Boss沈" w:date="2026-04-28T16:40:50Z">
          <w:r>
            <w:rPr>
              <w:rFonts w:hint="eastAsia" w:ascii="楷体_GB2312" w:eastAsia="楷体_GB2312"/>
              <w:color w:val="FF0000"/>
              <w:sz w:val="32"/>
              <w:szCs w:val="32"/>
              <w:rPrChange w:id="10954" w:author="江湖人称Boss沈 [2]" w:date="2026-04-16T10:41:00Z">
                <w:rPr>
                  <w:rFonts w:hint="eastAsia" w:ascii="楷体_GB2312" w:eastAsia="楷体_GB2312"/>
                  <w:sz w:val="32"/>
                  <w:szCs w:val="32"/>
                </w:rPr>
              </w:rPrChange>
            </w:rPr>
            <w:delText>考核指标</w:delText>
          </w:r>
        </w:del>
      </w:ins>
      <w:ins w:id="10955" w:author="江湖人称Boss沈 [2]" w:date="2026-04-16T10:41:00Z">
        <w:del w:id="10956" w:author="江湖人称Boss沈" w:date="2026-04-28T16:40:50Z">
          <w:r>
            <w:rPr>
              <w:rFonts w:hint="eastAsia" w:ascii="楷体_GB2312" w:eastAsia="楷体_GB2312"/>
              <w:color w:val="FF0000"/>
              <w:sz w:val="32"/>
              <w:szCs w:val="32"/>
            </w:rPr>
            <w:delText>、性能指标、效益指标</w:delText>
          </w:r>
        </w:del>
      </w:ins>
      <w:ins w:id="10957" w:author="江湖人称Boss沈 [2]" w:date="2026-04-16T10:40:00Z">
        <w:del w:id="10958" w:author="江湖人称Boss沈" w:date="2026-04-28T16:40:50Z">
          <w:r>
            <w:rPr>
              <w:rFonts w:hint="eastAsia" w:ascii="楷体_GB2312" w:eastAsia="楷体_GB2312"/>
              <w:color w:val="FF0000"/>
              <w:sz w:val="32"/>
              <w:szCs w:val="32"/>
              <w:rPrChange w:id="10959" w:author="江湖人称Boss沈 [2]" w:date="2026-04-16T10:41:00Z">
                <w:rPr>
                  <w:rFonts w:hint="eastAsia" w:ascii="楷体_GB2312" w:eastAsia="楷体_GB2312"/>
                  <w:sz w:val="32"/>
                  <w:szCs w:val="32"/>
                </w:rPr>
              </w:rPrChange>
            </w:rPr>
            <w:delText>，提供</w:delText>
          </w:r>
        </w:del>
      </w:ins>
      <w:ins w:id="10960" w:author="江湖人称Boss沈 [2]" w:date="2026-04-16T10:41:00Z">
        <w:del w:id="10961" w:author="江湖人称Boss沈" w:date="2026-04-28T16:40:50Z">
          <w:r>
            <w:rPr>
              <w:rFonts w:hint="eastAsia" w:ascii="楷体_GB2312" w:eastAsia="楷体_GB2312"/>
              <w:color w:val="FF0000"/>
              <w:sz w:val="32"/>
              <w:szCs w:val="32"/>
              <w:rPrChange w:id="10962" w:author="江湖人称Boss沈 [2]" w:date="2026-04-16T10:41:00Z">
                <w:rPr>
                  <w:rFonts w:hint="eastAsia" w:ascii="楷体_GB2312" w:eastAsia="楷体_GB2312"/>
                  <w:sz w:val="32"/>
                  <w:szCs w:val="32"/>
                </w:rPr>
              </w:rPrChange>
            </w:rPr>
            <w:delText>佐证材料</w:delText>
          </w:r>
        </w:del>
      </w:ins>
    </w:p>
    <w:p w14:paraId="34EC422C">
      <w:pPr>
        <w:spacing w:after="0" w:line="360" w:lineRule="auto"/>
        <w:ind w:firstLine="640" w:firstLineChars="200"/>
        <w:rPr>
          <w:ins w:id="10963" w:author="江湖人称Boss沈 [2]" w:date="2025-08-04T15:40:00Z"/>
          <w:rFonts w:eastAsia="仿宋_GB2312"/>
          <w:sz w:val="32"/>
          <w:szCs w:val="32"/>
        </w:rPr>
      </w:pPr>
      <w:ins w:id="10964" w:author="江湖人称Boss沈 [2]" w:date="2025-08-04T15:40:00Z">
        <w:r>
          <w:rPr>
            <w:rFonts w:hint="eastAsia" w:eastAsia="仿宋_GB2312"/>
            <w:sz w:val="32"/>
            <w:szCs w:val="32"/>
          </w:rPr>
          <w:t>（1）投标人应在本需求书约定的时间内完成软件开发任务。软件开发任务完成后，投标人应当对所交付的软件进行功能和运行检测</w:t>
        </w:r>
      </w:ins>
      <w:ins w:id="10965" w:author="Microsoft" w:date="2026-04-17T14:51:00Z">
        <w:r>
          <w:rPr>
            <w:rFonts w:hint="eastAsia" w:eastAsia="仿宋_GB2312"/>
            <w:sz w:val="32"/>
            <w:szCs w:val="32"/>
          </w:rPr>
          <w:t>，其中：</w:t>
        </w:r>
      </w:ins>
      <w:ins w:id="10966" w:author="江湖人称Boss沈 [2]" w:date="2025-08-04T15:40:00Z">
        <w:del w:id="10967" w:author="Microsoft" w:date="2026-04-17T14:49:00Z">
          <w:r>
            <w:rPr>
              <w:rFonts w:hint="eastAsia" w:eastAsia="仿宋_GB2312"/>
              <w:sz w:val="32"/>
              <w:szCs w:val="32"/>
            </w:rPr>
            <w:delText>，</w:delText>
          </w:r>
        </w:del>
      </w:ins>
      <w:ins w:id="10968" w:author="Microsoft" w:date="2026-04-17T14:52:00Z">
        <w:r>
          <w:rPr>
            <w:rFonts w:hint="eastAsia" w:eastAsia="仿宋_GB2312"/>
            <w:sz w:val="32"/>
            <w:szCs w:val="32"/>
            <w:rPrChange w:id="10969" w:author="江湖人称Boss沈" w:date="2026-04-25T13:22:24Z">
              <w:rPr>
                <w:rFonts w:hint="eastAsia"/>
              </w:rPr>
            </w:rPrChange>
          </w:rPr>
          <w:t>平台集成国内不少于</w:t>
        </w:r>
      </w:ins>
      <w:ins w:id="10970" w:author="Microsoft" w:date="2026-04-17T14:52:00Z">
        <w:r>
          <w:rPr>
            <w:rFonts w:hint="eastAsia" w:eastAsia="仿宋_GB2312"/>
            <w:sz w:val="32"/>
            <w:szCs w:val="32"/>
            <w:rPrChange w:id="10971" w:author="江湖人称Boss沈" w:date="2026-04-25T13:22:24Z">
              <w:rPr/>
            </w:rPrChange>
          </w:rPr>
          <w:t xml:space="preserve"> 10 </w:t>
        </w:r>
      </w:ins>
      <w:ins w:id="10972" w:author="Microsoft" w:date="2026-04-17T14:52:00Z">
        <w:r>
          <w:rPr>
            <w:rFonts w:hint="eastAsia" w:eastAsia="仿宋_GB2312"/>
            <w:sz w:val="32"/>
            <w:szCs w:val="32"/>
            <w:rPrChange w:id="10973" w:author="江湖人称Boss沈" w:date="2026-04-25T13:22:24Z">
              <w:rPr>
                <w:rFonts w:hint="eastAsia"/>
              </w:rPr>
            </w:rPrChange>
          </w:rPr>
          <w:t>家移动应用安全知名厂商检测引擎，</w:t>
        </w:r>
      </w:ins>
      <w:ins w:id="10974" w:author="Microsoft" w:date="2026-04-17T14:52:00Z">
        <w:r>
          <w:rPr>
            <w:rFonts w:hint="eastAsia" w:eastAsia="仿宋_GB2312"/>
            <w:sz w:val="32"/>
            <w:szCs w:val="32"/>
            <w:highlight w:val="none"/>
            <w:rPrChange w:id="10975" w:author="江湖人称Boss沈" w:date="2026-04-25T13:22:24Z">
              <w:rPr>
                <w:rFonts w:hint="eastAsia" w:eastAsia="仿宋_GB2312"/>
                <w:sz w:val="32"/>
                <w:szCs w:val="32"/>
                <w:highlight w:val="yellow"/>
              </w:rPr>
            </w:rPrChange>
          </w:rPr>
          <w:t>可</w:t>
        </w:r>
      </w:ins>
      <w:ins w:id="10976" w:author="Microsoft" w:date="2026-04-17T14:52:00Z">
        <w:r>
          <w:rPr>
            <w:rFonts w:hint="eastAsia" w:eastAsia="仿宋_GB2312"/>
            <w:sz w:val="32"/>
            <w:szCs w:val="32"/>
            <w:rPrChange w:id="10977" w:author="江湖人称Boss沈" w:date="2026-04-25T13:22:24Z">
              <w:rPr>
                <w:rFonts w:hint="eastAsia"/>
              </w:rPr>
            </w:rPrChange>
          </w:rPr>
          <w:t>从隐私违规、安全漏洞、违法分析三方面对移动应用样本进行检测</w:t>
        </w:r>
      </w:ins>
      <w:ins w:id="10978" w:author="Microsoft" w:date="2026-04-20T10:46:00Z">
        <w:r>
          <w:rPr>
            <w:rFonts w:hint="eastAsia" w:eastAsia="仿宋_GB2312"/>
            <w:sz w:val="32"/>
            <w:szCs w:val="32"/>
          </w:rPr>
          <w:t>，</w:t>
        </w:r>
      </w:ins>
      <w:ins w:id="10979" w:author="江湖人称Boss沈 [2]" w:date="2025-08-04T15:40:00Z">
        <w:r>
          <w:rPr>
            <w:rFonts w:hint="eastAsia" w:eastAsia="仿宋_GB2312"/>
            <w:sz w:val="32"/>
            <w:szCs w:val="32"/>
          </w:rPr>
          <w:t>以确认交付内容符合合同约定。</w:t>
        </w:r>
      </w:ins>
    </w:p>
    <w:p w14:paraId="17E7973E">
      <w:pPr>
        <w:spacing w:after="0" w:line="360" w:lineRule="auto"/>
        <w:ind w:firstLine="640" w:firstLineChars="200"/>
        <w:rPr>
          <w:ins w:id="10980" w:author="江湖人称Boss沈 [2]" w:date="2025-08-04T15:40:00Z"/>
          <w:rFonts w:eastAsia="仿宋_GB2312"/>
          <w:sz w:val="32"/>
          <w:szCs w:val="32"/>
        </w:rPr>
      </w:pPr>
      <w:ins w:id="10981" w:author="江湖人称Boss沈 [2]" w:date="2025-08-04T15:40:00Z">
        <w:r>
          <w:rPr>
            <w:rFonts w:hint="eastAsia" w:eastAsia="仿宋_GB2312"/>
            <w:sz w:val="32"/>
            <w:szCs w:val="32"/>
          </w:rPr>
          <w:t>（2）投标人应按照合同及其附件所约定的内容进行交付，所交付的文档与文件应当同时包括纸质版和电子版（份数由采购人根据要求确定），并可供人阅读。具体交付内容包括：需求分析、概要设计、详细设计、软件介质（包括源代码和可执行程序）、软件使用说明书</w:t>
        </w:r>
      </w:ins>
      <w:ins w:id="10982" w:author="江湖人称Boss沈 [2]" w:date="2025-08-04T15:40:00Z">
        <w:del w:id="10983" w:author="江湖人称Boss沈 [2]" w:date="2026-03-25T15:51:00Z">
          <w:r>
            <w:rPr>
              <w:rFonts w:hint="eastAsia" w:eastAsia="仿宋_GB2312"/>
              <w:sz w:val="32"/>
              <w:szCs w:val="32"/>
            </w:rPr>
            <w:delText>，</w:delText>
          </w:r>
        </w:del>
      </w:ins>
      <w:ins w:id="10984" w:author="江湖人称Boss沈 [2]" w:date="2026-03-25T15:51:00Z">
        <w:r>
          <w:rPr>
            <w:rFonts w:hint="eastAsia" w:eastAsia="仿宋_GB2312"/>
            <w:sz w:val="32"/>
            <w:szCs w:val="32"/>
          </w:rPr>
          <w:t>、</w:t>
        </w:r>
      </w:ins>
      <w:ins w:id="10985" w:author="江湖人称Boss沈 [2]" w:date="2025-08-04T15:40:00Z">
        <w:r>
          <w:rPr>
            <w:rFonts w:hint="eastAsia" w:eastAsia="仿宋_GB2312"/>
            <w:sz w:val="32"/>
            <w:szCs w:val="32"/>
          </w:rPr>
          <w:t>自测试方案</w:t>
        </w:r>
      </w:ins>
      <w:ins w:id="10986" w:author="江湖人称Boss沈 [2]" w:date="2025-08-04T15:40:00Z">
        <w:del w:id="10987" w:author="江湖人称Boss沈 [2]" w:date="2026-03-25T15:51:00Z">
          <w:r>
            <w:rPr>
              <w:rFonts w:hint="eastAsia" w:eastAsia="仿宋_GB2312"/>
              <w:sz w:val="32"/>
              <w:szCs w:val="32"/>
            </w:rPr>
            <w:delText>和</w:delText>
          </w:r>
        </w:del>
      </w:ins>
      <w:ins w:id="10988" w:author="江湖人称Boss沈 [2]" w:date="2026-03-25T15:51:00Z">
        <w:r>
          <w:rPr>
            <w:rFonts w:hint="eastAsia" w:eastAsia="仿宋_GB2312"/>
            <w:sz w:val="32"/>
            <w:szCs w:val="32"/>
          </w:rPr>
          <w:t>、</w:t>
        </w:r>
      </w:ins>
      <w:ins w:id="10989" w:author="江湖人称Boss沈 [2]" w:date="2025-08-04T15:40:00Z">
        <w:r>
          <w:rPr>
            <w:rFonts w:hint="eastAsia" w:eastAsia="仿宋_GB2312"/>
            <w:sz w:val="32"/>
            <w:szCs w:val="32"/>
          </w:rPr>
          <w:t>自测试报告</w:t>
        </w:r>
      </w:ins>
      <w:ins w:id="10990" w:author="江湖人称Boss沈 [2]" w:date="2026-03-25T15:51:00Z">
        <w:r>
          <w:rPr>
            <w:rFonts w:hint="eastAsia" w:eastAsia="仿宋_GB2312"/>
            <w:sz w:val="32"/>
            <w:szCs w:val="32"/>
          </w:rPr>
          <w:t>及</w:t>
        </w:r>
      </w:ins>
      <w:ins w:id="10991" w:author="江湖人称Boss沈 [2]" w:date="2026-03-25T15:52:00Z">
        <w:r>
          <w:rPr>
            <w:rFonts w:hint="eastAsia" w:eastAsia="仿宋_GB2312"/>
            <w:sz w:val="32"/>
            <w:szCs w:val="32"/>
          </w:rPr>
          <w:t>定制化开发源码</w:t>
        </w:r>
      </w:ins>
      <w:ins w:id="10992" w:author="江湖人称Boss沈 [2]" w:date="2025-08-04T15:40:00Z">
        <w:r>
          <w:rPr>
            <w:rFonts w:hint="eastAsia" w:eastAsia="仿宋_GB2312"/>
            <w:sz w:val="32"/>
            <w:szCs w:val="32"/>
          </w:rPr>
          <w:t>等，同时在采购人提供的实际环境中完成软件的安装、调试、培训与移交。</w:t>
        </w:r>
      </w:ins>
    </w:p>
    <w:p w14:paraId="2AA1EF68">
      <w:pPr>
        <w:spacing w:after="0" w:line="360" w:lineRule="auto"/>
        <w:ind w:firstLine="640" w:firstLineChars="200"/>
        <w:rPr>
          <w:ins w:id="10993" w:author="江湖人称Boss沈 [2]" w:date="2025-08-04T15:40:00Z"/>
          <w:rFonts w:eastAsia="仿宋_GB2312"/>
          <w:sz w:val="32"/>
          <w:szCs w:val="32"/>
        </w:rPr>
      </w:pPr>
      <w:ins w:id="10994" w:author="江湖人称Boss沈 [2]" w:date="2025-08-04T15:40:00Z">
        <w:r>
          <w:rPr>
            <w:rFonts w:hint="eastAsia" w:eastAsia="仿宋_GB2312"/>
            <w:sz w:val="32"/>
            <w:szCs w:val="32"/>
          </w:rPr>
          <w:t>（3）采购人在领受了上述交付件后，应安排对软件进行安装、调试和测试，以确认其是否符合开发软件的功能和性能指标。软件安装、调试完成并测试通过后，由双方代表签署测试报告/完工报告。软件如有缺陷，采购人应提交缺陷说明及指明应改进的部分，投标人应立即纠正该缺陷，并再次进行测试。双方将重复此项程序直至采购人领受，但重复此项程序的次数最多不得超3次。</w:t>
        </w:r>
      </w:ins>
    </w:p>
    <w:p w14:paraId="40D7B0E0">
      <w:pPr>
        <w:spacing w:after="0" w:line="360" w:lineRule="auto"/>
        <w:ind w:firstLine="640" w:firstLineChars="200"/>
        <w:rPr>
          <w:ins w:id="10995" w:author="江湖人称Boss沈 [2]" w:date="2025-08-04T15:40:00Z"/>
          <w:del w:id="10996" w:author="江湖人称Boss沈 [2]" w:date="2026-04-15T19:20:00Z"/>
          <w:rFonts w:eastAsia="仿宋_GB2312"/>
          <w:sz w:val="32"/>
          <w:szCs w:val="32"/>
        </w:rPr>
      </w:pPr>
      <w:ins w:id="10997" w:author="江湖人称Boss沈 [2]" w:date="2025-08-04T15:40:00Z">
        <w:del w:id="10998" w:author="江湖人称Boss沈 [2]" w:date="2026-04-15T19:20:00Z">
          <w:r>
            <w:rPr>
              <w:rFonts w:hint="eastAsia" w:eastAsia="仿宋_GB2312"/>
              <w:sz w:val="32"/>
              <w:szCs w:val="32"/>
            </w:rPr>
            <w:delText>（4）投标人必须配合采购人完成所供设备的安装、调试，根据采购人需求实施设备上架、位置调整优化、原有设备位置迁移等，保障网络安全设备能够对已开发的软件系统提供有效支撑。</w:delText>
          </w:r>
        </w:del>
      </w:ins>
    </w:p>
    <w:p w14:paraId="216A2001">
      <w:pPr>
        <w:spacing w:after="0" w:line="360" w:lineRule="auto"/>
        <w:ind w:firstLine="640" w:firstLineChars="200"/>
        <w:rPr>
          <w:ins w:id="10999" w:author="江湖人称Boss沈 [2]" w:date="2025-08-04T15:40:00Z"/>
          <w:rFonts w:eastAsia="仿宋_GB2312"/>
          <w:sz w:val="32"/>
          <w:szCs w:val="32"/>
        </w:rPr>
      </w:pPr>
      <w:ins w:id="11000" w:author="江湖人称Boss沈 [2]" w:date="2025-08-04T15:40:00Z">
        <w:r>
          <w:rPr>
            <w:rFonts w:hint="eastAsia" w:eastAsia="仿宋_GB2312"/>
            <w:sz w:val="32"/>
            <w:szCs w:val="32"/>
          </w:rPr>
          <w:t>（</w:t>
        </w:r>
      </w:ins>
      <w:ins w:id="11001" w:author="江湖人称Boss沈 [2]" w:date="2025-08-04T15:40:00Z">
        <w:del w:id="11002" w:author="江湖人称Boss沈 [2]" w:date="2026-04-15T19:20:00Z">
          <w:r>
            <w:rPr>
              <w:rFonts w:eastAsia="仿宋_GB2312"/>
              <w:sz w:val="32"/>
              <w:szCs w:val="32"/>
            </w:rPr>
            <w:delText>5</w:delText>
          </w:r>
        </w:del>
      </w:ins>
      <w:ins w:id="11003" w:author="江湖人称Boss沈 [2]" w:date="2026-04-15T19:20:00Z">
        <w:r>
          <w:rPr>
            <w:rFonts w:hint="eastAsia" w:eastAsia="仿宋_GB2312"/>
            <w:sz w:val="32"/>
            <w:szCs w:val="32"/>
          </w:rPr>
          <w:t>4</w:t>
        </w:r>
      </w:ins>
      <w:ins w:id="11004" w:author="江湖人称Boss沈 [2]" w:date="2025-08-04T15:40:00Z">
        <w:r>
          <w:rPr>
            <w:rFonts w:hint="eastAsia" w:eastAsia="仿宋_GB2312"/>
            <w:sz w:val="32"/>
            <w:szCs w:val="32"/>
          </w:rPr>
          <w:t>）自软件交付通过之日起，进入试运行期，试运行时长为</w:t>
        </w:r>
      </w:ins>
      <w:ins w:id="11005" w:author="江湖人称Boss沈 [2]" w:date="2026-03-25T15:46:00Z">
        <w:r>
          <w:rPr>
            <w:rFonts w:eastAsia="仿宋_GB2312"/>
            <w:color w:val="auto"/>
            <w:sz w:val="32"/>
            <w:szCs w:val="32"/>
            <w:rPrChange w:id="11006" w:author="江湖人称Boss沈 [2]" w:date="2026-04-15T19:22:00Z">
              <w:rPr>
                <w:rFonts w:eastAsia="仿宋_GB2312"/>
                <w:color w:val="FF0000"/>
                <w:sz w:val="32"/>
                <w:szCs w:val="32"/>
              </w:rPr>
            </w:rPrChange>
          </w:rPr>
          <w:t>6</w:t>
        </w:r>
      </w:ins>
      <w:ins w:id="11007" w:author="江湖人称Boss沈 [2]" w:date="2026-03-25T15:46:00Z">
        <w:r>
          <w:rPr>
            <w:rFonts w:hint="eastAsia" w:eastAsia="仿宋_GB2312"/>
            <w:color w:val="auto"/>
            <w:sz w:val="32"/>
            <w:szCs w:val="32"/>
            <w:rPrChange w:id="11008" w:author="江湖人称Boss沈 [2]" w:date="2026-04-15T19:22:00Z">
              <w:rPr>
                <w:rFonts w:hint="eastAsia" w:eastAsia="仿宋_GB2312"/>
                <w:color w:val="FF0000"/>
                <w:sz w:val="32"/>
                <w:szCs w:val="32"/>
              </w:rPr>
            </w:rPrChange>
          </w:rPr>
          <w:t>个月</w:t>
        </w:r>
      </w:ins>
      <w:ins w:id="11009" w:author="江湖人称Boss沈 [2]" w:date="2025-08-04T15:40:00Z">
        <w:del w:id="11010" w:author="江湖人称Boss沈 [2]" w:date="2026-03-25T15:45:00Z">
          <w:r>
            <w:rPr>
              <w:rFonts w:hint="eastAsia" w:eastAsia="仿宋_GB2312"/>
              <w:sz w:val="32"/>
              <w:szCs w:val="32"/>
            </w:rPr>
            <w:delText>2个月</w:delText>
          </w:r>
        </w:del>
      </w:ins>
      <w:ins w:id="11011" w:author="江湖人称Boss沈 [2]" w:date="2025-08-04T15:40:00Z">
        <w:r>
          <w:rPr>
            <w:rFonts w:hint="eastAsia" w:eastAsia="仿宋_GB2312"/>
            <w:sz w:val="32"/>
            <w:szCs w:val="32"/>
          </w:rPr>
          <w:t>。</w:t>
        </w:r>
      </w:ins>
    </w:p>
    <w:p w14:paraId="350B7297">
      <w:pPr>
        <w:spacing w:after="0" w:line="360" w:lineRule="auto"/>
        <w:ind w:firstLine="640" w:firstLineChars="200"/>
        <w:rPr>
          <w:ins w:id="11012" w:author="江湖人称Boss沈 [2]" w:date="2025-08-04T15:40:00Z"/>
          <w:rFonts w:eastAsia="仿宋_GB2312"/>
          <w:sz w:val="32"/>
          <w:szCs w:val="32"/>
        </w:rPr>
      </w:pPr>
      <w:ins w:id="11013" w:author="江湖人称Boss沈 [2]" w:date="2025-08-04T15:40:00Z">
        <w:r>
          <w:rPr>
            <w:rFonts w:hint="eastAsia" w:eastAsia="仿宋_GB2312"/>
            <w:sz w:val="32"/>
            <w:szCs w:val="32"/>
          </w:rPr>
          <w:t>（</w:t>
        </w:r>
      </w:ins>
      <w:ins w:id="11014" w:author="江湖人称Boss沈 [2]" w:date="2025-08-04T15:40:00Z">
        <w:del w:id="11015" w:author="江湖人称Boss沈 [2]" w:date="2026-04-15T19:20:00Z">
          <w:r>
            <w:rPr>
              <w:rFonts w:eastAsia="仿宋_GB2312"/>
              <w:sz w:val="32"/>
              <w:szCs w:val="32"/>
            </w:rPr>
            <w:delText>6</w:delText>
          </w:r>
        </w:del>
      </w:ins>
      <w:ins w:id="11016" w:author="江湖人称Boss沈 [2]" w:date="2026-04-15T19:20:00Z">
        <w:r>
          <w:rPr>
            <w:rFonts w:hint="eastAsia" w:eastAsia="仿宋_GB2312"/>
            <w:sz w:val="32"/>
            <w:szCs w:val="32"/>
          </w:rPr>
          <w:t>5</w:t>
        </w:r>
      </w:ins>
      <w:ins w:id="11017" w:author="江湖人称Boss沈 [2]" w:date="2025-08-04T15:40:00Z">
        <w:r>
          <w:rPr>
            <w:rFonts w:hint="eastAsia" w:eastAsia="仿宋_GB2312"/>
            <w:sz w:val="32"/>
            <w:szCs w:val="32"/>
          </w:rPr>
          <w:t>）软件在试运行期间出现故障或问题的，投标人应及时排除该方面的故障或问题。</w:t>
        </w:r>
      </w:ins>
    </w:p>
    <w:p w14:paraId="3E00DEE7">
      <w:pPr>
        <w:spacing w:after="0" w:line="360" w:lineRule="auto"/>
        <w:ind w:firstLine="640" w:firstLineChars="200"/>
        <w:rPr>
          <w:ins w:id="11018" w:author="江湖人称Boss沈 [2]" w:date="2025-08-04T15:41:00Z"/>
          <w:rFonts w:ascii="楷体_GB2312" w:eastAsia="楷体_GB2312"/>
          <w:sz w:val="32"/>
          <w:szCs w:val="32"/>
        </w:rPr>
      </w:pPr>
      <w:ins w:id="11019" w:author="江湖人称Boss沈 [2]" w:date="2025-08-04T15:41:00Z">
        <w:r>
          <w:rPr>
            <w:rFonts w:hint="eastAsia" w:ascii="楷体_GB2312" w:eastAsia="楷体_GB2312"/>
            <w:sz w:val="32"/>
            <w:szCs w:val="32"/>
          </w:rPr>
          <w:t>（三）验收要求</w:t>
        </w:r>
      </w:ins>
    </w:p>
    <w:p w14:paraId="60027D0A">
      <w:pPr>
        <w:spacing w:after="0" w:line="360" w:lineRule="auto"/>
        <w:ind w:firstLine="640" w:firstLineChars="200"/>
        <w:rPr>
          <w:ins w:id="11021" w:author="江湖人称Boss沈 [2]" w:date="2025-08-04T15:42:00Z"/>
          <w:rFonts w:eastAsia="仿宋_GB2312"/>
          <w:sz w:val="32"/>
          <w:szCs w:val="32"/>
        </w:rPr>
        <w:pPrChange w:id="11020" w:author="江湖人称Boss沈 [2]" w:date="2025-08-04T15:39:00Z">
          <w:pPr>
            <w:spacing w:after="0"/>
            <w:ind w:firstLine="640" w:firstLineChars="200"/>
          </w:pPr>
        </w:pPrChange>
      </w:pPr>
      <w:ins w:id="11022" w:author="江湖人称Boss沈 [2]" w:date="2025-08-04T15:41:00Z">
        <w:r>
          <w:rPr>
            <w:rFonts w:hint="eastAsia" w:eastAsia="仿宋_GB2312"/>
            <w:sz w:val="32"/>
            <w:szCs w:val="32"/>
          </w:rPr>
          <w:t>按照采购合同的约定和现行国家标准、行业标准以及企业标准对每一项技术、服务、安全标准的履约情况进行确认。系统试运行期满并且系统所属工程具备单项验收或总体初验条件后，采购人组织进行系统验收。系统验收时，投标人应当向采购人提供完整的验收资料，并协助采购人进行验收。验收资料包括但不限于：系统软件许可使用证书、用户需求分析说明书、概要设计、详细设计、完工报告、测试报告、试运行报告/用户试用报告。</w:t>
        </w:r>
      </w:ins>
    </w:p>
    <w:p w14:paraId="2C736C72">
      <w:pPr>
        <w:spacing w:after="0" w:line="360" w:lineRule="auto"/>
        <w:ind w:firstLine="640" w:firstLineChars="200"/>
        <w:rPr>
          <w:ins w:id="11023" w:author="江湖人称Boss沈 [2]" w:date="2025-08-04T15:42:00Z"/>
          <w:rFonts w:ascii="楷体_GB2312" w:eastAsia="楷体_GB2312"/>
          <w:sz w:val="32"/>
          <w:szCs w:val="32"/>
        </w:rPr>
      </w:pPr>
      <w:ins w:id="11024" w:author="江湖人称Boss沈 [2]" w:date="2025-08-04T15:42:00Z">
        <w:r>
          <w:rPr>
            <w:rFonts w:hint="eastAsia" w:ascii="楷体_GB2312" w:eastAsia="楷体_GB2312"/>
            <w:sz w:val="32"/>
            <w:szCs w:val="32"/>
          </w:rPr>
          <w:t>（四）培训要求</w:t>
        </w:r>
      </w:ins>
    </w:p>
    <w:p w14:paraId="5986E27F">
      <w:pPr>
        <w:spacing w:after="0" w:line="360" w:lineRule="auto"/>
        <w:ind w:firstLine="640" w:firstLineChars="200"/>
        <w:rPr>
          <w:ins w:id="11025" w:author="江湖人称Boss沈 [2]" w:date="2025-08-04T15:42:00Z"/>
          <w:rFonts w:eastAsia="仿宋_GB2312"/>
          <w:sz w:val="32"/>
          <w:szCs w:val="32"/>
        </w:rPr>
      </w:pPr>
      <w:ins w:id="11026" w:author="江湖人称Boss沈 [2]" w:date="2025-08-04T15:42:00Z">
        <w:r>
          <w:rPr>
            <w:rFonts w:hint="eastAsia" w:eastAsia="仿宋_GB2312"/>
            <w:sz w:val="32"/>
            <w:szCs w:val="32"/>
          </w:rPr>
          <w:t>需提供现场技术培训或技术讲座，根据实际需要培训次数可分为多次，培训目标是使采购人受培训人员或采购人指定的驻场运维人员能够熟练地掌握本系统，并能对系统进行简单的维护</w:t>
        </w:r>
      </w:ins>
      <w:ins w:id="11027" w:author="江湖人称Boss沈 [2]" w:date="2026-03-25T15:52:00Z">
        <w:r>
          <w:rPr>
            <w:rFonts w:hint="eastAsia" w:eastAsia="仿宋_GB2312"/>
            <w:sz w:val="32"/>
            <w:szCs w:val="32"/>
          </w:rPr>
          <w:t>（数据库运维、定制化开发代码</w:t>
        </w:r>
      </w:ins>
      <w:ins w:id="11028" w:author="江湖人称Boss沈 [2]" w:date="2026-04-15T19:29:00Z">
        <w:r>
          <w:rPr>
            <w:rFonts w:hint="eastAsia" w:eastAsia="仿宋_GB2312"/>
            <w:sz w:val="32"/>
            <w:szCs w:val="32"/>
          </w:rPr>
          <w:t>开发及</w:t>
        </w:r>
      </w:ins>
      <w:ins w:id="11029" w:author="江湖人称Boss沈 [2]" w:date="2026-04-15T19:28:00Z">
        <w:r>
          <w:rPr>
            <w:rFonts w:hint="eastAsia" w:eastAsia="仿宋_GB2312"/>
            <w:sz w:val="32"/>
            <w:szCs w:val="32"/>
          </w:rPr>
          <w:t>发布</w:t>
        </w:r>
      </w:ins>
      <w:ins w:id="11030" w:author="江湖人称Boss沈 [2]" w:date="2026-03-25T15:52:00Z">
        <w:r>
          <w:rPr>
            <w:rFonts w:hint="eastAsia" w:eastAsia="仿宋_GB2312"/>
            <w:sz w:val="32"/>
            <w:szCs w:val="32"/>
          </w:rPr>
          <w:t>等）</w:t>
        </w:r>
      </w:ins>
      <w:ins w:id="11031" w:author="江湖人称Boss沈 [2]" w:date="2025-08-04T15:42:00Z">
        <w:r>
          <w:rPr>
            <w:rFonts w:hint="eastAsia" w:eastAsia="仿宋_GB2312"/>
            <w:sz w:val="32"/>
            <w:szCs w:val="32"/>
          </w:rPr>
          <w:t>。技术培训和技术讲座一般情况下在采购人的办公地点举行。</w:t>
        </w:r>
      </w:ins>
    </w:p>
    <w:p w14:paraId="56F88123">
      <w:pPr>
        <w:spacing w:after="0" w:line="360" w:lineRule="auto"/>
        <w:ind w:firstLine="640" w:firstLineChars="200"/>
        <w:rPr>
          <w:ins w:id="11032" w:author="江湖人称Boss沈 [2]" w:date="2025-08-04T15:42:00Z"/>
          <w:rFonts w:ascii="楷体_GB2312" w:eastAsia="楷体_GB2312"/>
          <w:sz w:val="32"/>
          <w:szCs w:val="32"/>
        </w:rPr>
      </w:pPr>
      <w:ins w:id="11033" w:author="江湖人称Boss沈 [2]" w:date="2025-08-04T15:42:00Z">
        <w:r>
          <w:rPr>
            <w:rFonts w:hint="eastAsia" w:ascii="楷体_GB2312" w:eastAsia="楷体_GB2312"/>
            <w:sz w:val="32"/>
            <w:szCs w:val="32"/>
          </w:rPr>
          <w:t>（五）运维要求</w:t>
        </w:r>
      </w:ins>
    </w:p>
    <w:p w14:paraId="690F69F7">
      <w:pPr>
        <w:spacing w:after="0" w:line="360" w:lineRule="auto"/>
        <w:ind w:firstLine="640" w:firstLineChars="200"/>
        <w:rPr>
          <w:ins w:id="11034" w:author="江湖人称Boss沈 [2]" w:date="2025-08-04T15:42:00Z"/>
          <w:rFonts w:eastAsia="仿宋_GB2312"/>
          <w:sz w:val="32"/>
          <w:szCs w:val="32"/>
        </w:rPr>
      </w:pPr>
      <w:ins w:id="11035" w:author="江湖人称Boss沈 [2]" w:date="2025-08-04T15:42:00Z">
        <w:r>
          <w:rPr>
            <w:rFonts w:hint="eastAsia" w:eastAsia="仿宋_GB2312"/>
            <w:sz w:val="32"/>
            <w:szCs w:val="32"/>
          </w:rPr>
          <w:t>（1）维护服务期限为</w:t>
        </w:r>
      </w:ins>
      <w:ins w:id="11036" w:author="江湖人称Boss沈 [2]" w:date="2025-08-04T15:53:00Z">
        <w:del w:id="11037" w:author="江湖人称Boss沈 [2]" w:date="2026-04-15T18:08:00Z">
          <w:r>
            <w:rPr>
              <w:rFonts w:eastAsia="仿宋_GB2312"/>
              <w:sz w:val="32"/>
              <w:szCs w:val="32"/>
            </w:rPr>
            <w:delText>2</w:delText>
          </w:r>
        </w:del>
      </w:ins>
      <w:ins w:id="11038" w:author="江湖人称Boss沈 [2]" w:date="2026-04-15T18:08:00Z">
        <w:r>
          <w:rPr>
            <w:rFonts w:hint="eastAsia" w:eastAsia="仿宋_GB2312"/>
            <w:sz w:val="32"/>
            <w:szCs w:val="32"/>
          </w:rPr>
          <w:t>3</w:t>
        </w:r>
      </w:ins>
      <w:ins w:id="11039" w:author="江湖人称Boss沈 [2]" w:date="2025-08-04T15:42:00Z">
        <w:r>
          <w:rPr>
            <w:rFonts w:hint="eastAsia" w:eastAsia="仿宋_GB2312"/>
            <w:sz w:val="32"/>
            <w:szCs w:val="32"/>
          </w:rPr>
          <w:t>年，自项目通过验收之日起计算。维护服务期内，供应商提供</w:t>
        </w:r>
      </w:ins>
      <w:ins w:id="11040" w:author="江湖人称Boss沈 [2]" w:date="2025-08-04T15:42:00Z">
        <w:del w:id="11041" w:author="江湖人称Boss沈 [2]" w:date="2026-04-15T18:08:00Z">
          <w:r>
            <w:rPr>
              <w:rFonts w:hint="eastAsia" w:eastAsia="仿宋_GB2312"/>
              <w:sz w:val="32"/>
              <w:szCs w:val="32"/>
            </w:rPr>
            <w:delText>一</w:delText>
          </w:r>
        </w:del>
      </w:ins>
      <w:ins w:id="11042" w:author="江湖人称Boss沈 [2]" w:date="2026-04-15T18:08:00Z">
        <w:r>
          <w:rPr>
            <w:rFonts w:hint="eastAsia" w:eastAsia="仿宋_GB2312"/>
            <w:sz w:val="32"/>
            <w:szCs w:val="32"/>
          </w:rPr>
          <w:t>3</w:t>
        </w:r>
      </w:ins>
      <w:ins w:id="11043" w:author="江湖人称Boss沈 [2]" w:date="2025-08-04T15:42:00Z">
        <w:r>
          <w:rPr>
            <w:rFonts w:hint="eastAsia" w:eastAsia="仿宋_GB2312"/>
            <w:sz w:val="32"/>
            <w:szCs w:val="32"/>
          </w:rPr>
          <w:t>年5×8小时专人驻场服务和</w:t>
        </w:r>
      </w:ins>
      <w:ins w:id="11044" w:author="江湖人称Boss沈 [2]" w:date="2025-08-04T16:15:00Z">
        <w:del w:id="11045" w:author="江湖人称Boss沈" w:date="2026-04-25T13:26:46Z">
          <w:r>
            <w:rPr>
              <w:rFonts w:hint="default" w:eastAsia="仿宋_GB2312"/>
              <w:sz w:val="32"/>
              <w:szCs w:val="32"/>
              <w:lang w:val="en-US"/>
            </w:rPr>
            <w:delText>2</w:delText>
          </w:r>
        </w:del>
      </w:ins>
      <w:ins w:id="11046" w:author="江湖人称Boss沈" w:date="2026-04-25T13:26:46Z">
        <w:r>
          <w:rPr>
            <w:rFonts w:hint="eastAsia" w:eastAsia="仿宋_GB2312"/>
            <w:sz w:val="32"/>
            <w:szCs w:val="32"/>
            <w:lang w:val="en-US" w:eastAsia="zh-CN"/>
          </w:rPr>
          <w:t>3</w:t>
        </w:r>
      </w:ins>
      <w:ins w:id="11047" w:author="江湖人称Boss沈 [2]" w:date="2025-08-04T15:42:00Z">
        <w:r>
          <w:rPr>
            <w:rFonts w:hint="eastAsia" w:eastAsia="仿宋_GB2312"/>
            <w:sz w:val="32"/>
            <w:szCs w:val="32"/>
          </w:rPr>
          <w:t>年7×24小时电话支持服务，包括但不限于日常巡检、故障处置、漏洞扫描修复、系统缺陷修改、负责所供服务相关的网络安全事件应急响应、处理及恢复和在本文需求范围内对软件进行升级调整。</w:t>
        </w:r>
      </w:ins>
    </w:p>
    <w:p w14:paraId="1D804998">
      <w:pPr>
        <w:spacing w:after="0" w:line="360" w:lineRule="auto"/>
        <w:ind w:firstLine="640" w:firstLineChars="200"/>
        <w:rPr>
          <w:ins w:id="11048" w:author="江湖人称Boss沈 [2]" w:date="2025-08-04T15:42:00Z"/>
          <w:rFonts w:eastAsia="仿宋_GB2312"/>
          <w:sz w:val="32"/>
          <w:szCs w:val="32"/>
        </w:rPr>
      </w:pPr>
      <w:ins w:id="11049" w:author="江湖人称Boss沈 [2]" w:date="2025-08-04T15:42:00Z">
        <w:r>
          <w:rPr>
            <w:rFonts w:hint="eastAsia" w:eastAsia="仿宋_GB2312"/>
            <w:sz w:val="32"/>
            <w:szCs w:val="32"/>
          </w:rPr>
          <w:t>（</w:t>
        </w:r>
      </w:ins>
      <w:ins w:id="11050" w:author="江湖人称Boss沈 [2]" w:date="2025-08-04T15:42:00Z">
        <w:r>
          <w:rPr>
            <w:rFonts w:eastAsia="仿宋_GB2312"/>
            <w:sz w:val="32"/>
            <w:szCs w:val="32"/>
          </w:rPr>
          <w:t>2</w:t>
        </w:r>
      </w:ins>
      <w:ins w:id="11051" w:author="江湖人称Boss沈 [2]" w:date="2025-08-04T15:42:00Z">
        <w:r>
          <w:rPr>
            <w:rFonts w:hint="eastAsia" w:eastAsia="仿宋_GB2312"/>
            <w:sz w:val="32"/>
            <w:szCs w:val="32"/>
          </w:rPr>
          <w:t>）</w:t>
        </w:r>
      </w:ins>
      <w:ins w:id="11052" w:author="江湖人称Boss沈 [2]" w:date="2026-03-25T15:48:00Z">
        <w:r>
          <w:rPr>
            <w:rFonts w:hint="eastAsia" w:eastAsia="仿宋_GB2312"/>
            <w:sz w:val="32"/>
            <w:szCs w:val="32"/>
          </w:rPr>
          <w:t>试运行及</w:t>
        </w:r>
      </w:ins>
      <w:ins w:id="11053" w:author="江湖人称Boss沈 [2]" w:date="2025-08-04T15:42:00Z">
        <w:r>
          <w:rPr>
            <w:rFonts w:hint="eastAsia" w:eastAsia="仿宋_GB2312"/>
            <w:sz w:val="32"/>
            <w:szCs w:val="32"/>
          </w:rPr>
          <w:t>维护服务期内，供应商提供</w:t>
        </w:r>
      </w:ins>
      <w:ins w:id="11054" w:author="bdzx" w:date="2026-03-27T10:30:00Z">
        <w:del w:id="11055" w:author="江湖人称Boss沈 [2]" w:date="2026-04-15T18:08:00Z">
          <w:r>
            <w:rPr>
              <w:rFonts w:eastAsia="仿宋_GB2312"/>
              <w:color w:val="auto"/>
              <w:sz w:val="32"/>
              <w:szCs w:val="32"/>
              <w:rPrChange w:id="11056" w:author="江湖人称Boss沈 [2]" w:date="2026-04-15T19:22:00Z">
                <w:rPr>
                  <w:rFonts w:eastAsia="仿宋_GB2312"/>
                  <w:color w:val="FF0000"/>
                  <w:sz w:val="32"/>
                  <w:szCs w:val="32"/>
                </w:rPr>
              </w:rPrChange>
            </w:rPr>
            <w:delText>2</w:delText>
          </w:r>
        </w:del>
      </w:ins>
      <w:ins w:id="11057" w:author="bdzx" w:date="2026-03-27T10:30:00Z">
        <w:del w:id="11058" w:author="江湖人称Boss沈 [2]" w:date="2026-04-15T18:08:00Z">
          <w:r>
            <w:rPr>
              <w:rFonts w:hint="eastAsia" w:eastAsia="仿宋_GB2312"/>
              <w:color w:val="auto"/>
              <w:sz w:val="32"/>
              <w:szCs w:val="32"/>
              <w:rPrChange w:id="11059" w:author="江湖人称Boss沈 [2]" w:date="2026-04-15T19:22:00Z">
                <w:rPr>
                  <w:rFonts w:hint="eastAsia" w:eastAsia="仿宋_GB2312"/>
                  <w:color w:val="FF0000"/>
                  <w:sz w:val="32"/>
                  <w:szCs w:val="32"/>
                </w:rPr>
              </w:rPrChange>
            </w:rPr>
            <w:delText>名</w:delText>
          </w:r>
        </w:del>
      </w:ins>
      <w:ins w:id="11060" w:author="江湖人称Boss沈 [2]" w:date="2026-04-15T18:08:00Z">
        <w:r>
          <w:rPr>
            <w:rFonts w:hint="eastAsia" w:eastAsia="仿宋_GB2312"/>
            <w:sz w:val="32"/>
            <w:szCs w:val="32"/>
          </w:rPr>
          <w:t>1</w:t>
        </w:r>
      </w:ins>
      <w:ins w:id="11061" w:author="江湖人称Boss沈 [2]" w:date="2026-03-27T14:12:00Z">
        <w:r>
          <w:rPr>
            <w:rFonts w:hint="eastAsia" w:eastAsia="仿宋_GB2312"/>
            <w:color w:val="auto"/>
            <w:sz w:val="32"/>
            <w:szCs w:val="32"/>
            <w:rPrChange w:id="11062" w:author="江湖人称Boss沈 [2]" w:date="2026-04-15T19:22:00Z">
              <w:rPr>
                <w:rFonts w:hint="eastAsia" w:eastAsia="仿宋_GB2312"/>
                <w:color w:val="FF0000"/>
                <w:sz w:val="32"/>
                <w:szCs w:val="32"/>
              </w:rPr>
            </w:rPrChange>
          </w:rPr>
          <w:t>名</w:t>
        </w:r>
      </w:ins>
      <w:ins w:id="11063" w:author="江湖人称Boss沈 [2]" w:date="2025-08-04T15:42:00Z">
        <w:r>
          <w:rPr>
            <w:rFonts w:hint="eastAsia" w:eastAsia="仿宋_GB2312"/>
            <w:sz w:val="32"/>
            <w:szCs w:val="32"/>
          </w:rPr>
          <w:t>驻场</w:t>
        </w:r>
      </w:ins>
      <w:ins w:id="11064" w:author="bdzx" w:date="2026-03-27T10:30:00Z">
        <w:del w:id="11065" w:author="江湖人称Boss沈 [2]" w:date="2026-03-27T14:12:00Z">
          <w:r>
            <w:rPr>
              <w:rFonts w:hint="eastAsia" w:eastAsia="仿宋_GB2312"/>
              <w:color w:val="auto"/>
              <w:sz w:val="32"/>
              <w:szCs w:val="32"/>
              <w:rPrChange w:id="11066" w:author="江湖人称Boss沈 [2]" w:date="2026-04-15T19:22:00Z">
                <w:rPr>
                  <w:rFonts w:hint="eastAsia" w:eastAsia="仿宋_GB2312"/>
                  <w:color w:val="FF0000"/>
                  <w:sz w:val="32"/>
                  <w:szCs w:val="32"/>
                </w:rPr>
              </w:rPrChange>
            </w:rPr>
            <w:delText>人员</w:delText>
          </w:r>
        </w:del>
      </w:ins>
      <w:ins w:id="11067" w:author="江湖人称Boss沈 [2]" w:date="2026-03-27T14:12:00Z">
        <w:r>
          <w:rPr>
            <w:rFonts w:hint="eastAsia" w:eastAsia="仿宋_GB2312"/>
            <w:color w:val="auto"/>
            <w:sz w:val="32"/>
            <w:szCs w:val="32"/>
            <w:rPrChange w:id="11068" w:author="江湖人称Boss沈 [2]" w:date="2026-04-15T19:22:00Z">
              <w:rPr>
                <w:rFonts w:hint="eastAsia" w:eastAsia="仿宋_GB2312"/>
                <w:color w:val="FF0000"/>
                <w:sz w:val="32"/>
                <w:szCs w:val="32"/>
              </w:rPr>
            </w:rPrChange>
          </w:rPr>
          <w:t>人员</w:t>
        </w:r>
      </w:ins>
      <w:ins w:id="11069" w:author="江湖人称Boss沈 [2]" w:date="2025-08-04T15:42:00Z">
        <w:del w:id="11070" w:author="江湖人称Boss沈 [2]" w:date="2026-03-25T15:50:00Z">
          <w:r>
            <w:rPr>
              <w:rFonts w:hint="eastAsia" w:eastAsia="仿宋_GB2312"/>
              <w:sz w:val="32"/>
              <w:szCs w:val="32"/>
            </w:rPr>
            <w:delText>分析</w:delText>
          </w:r>
        </w:del>
      </w:ins>
      <w:ins w:id="11071" w:author="江湖人称Boss沈 [2]" w:date="2025-08-04T15:42:00Z">
        <w:r>
          <w:rPr>
            <w:rFonts w:hint="eastAsia" w:eastAsia="仿宋_GB2312"/>
            <w:sz w:val="32"/>
            <w:szCs w:val="32"/>
          </w:rPr>
          <w:t>服务，</w:t>
        </w:r>
      </w:ins>
      <w:ins w:id="11072" w:author="江湖人称Boss沈 [2]" w:date="2026-03-25T15:50:00Z">
        <w:r>
          <w:rPr>
            <w:rFonts w:hint="eastAsia" w:eastAsia="仿宋_GB2312"/>
            <w:sz w:val="32"/>
            <w:szCs w:val="32"/>
          </w:rPr>
          <w:t>负责平台功能升级开发、</w:t>
        </w:r>
      </w:ins>
      <w:ins w:id="11073" w:author="江湖人称Boss沈 [2]" w:date="2025-08-04T16:18:00Z">
        <w:del w:id="11074" w:author="江湖人称Boss沈 [2]" w:date="2026-03-25T15:51:00Z">
          <w:r>
            <w:rPr>
              <w:rFonts w:hint="eastAsia" w:eastAsia="仿宋_GB2312"/>
              <w:sz w:val="32"/>
              <w:szCs w:val="32"/>
            </w:rPr>
            <w:delText>持续更新</w:delText>
          </w:r>
        </w:del>
      </w:ins>
      <w:ins w:id="11075" w:author="江湖人称Boss沈 [2]" w:date="2025-08-05T09:26:00Z">
        <w:r>
          <w:rPr>
            <w:rFonts w:eastAsia="仿宋_GB2312"/>
            <w:sz w:val="32"/>
            <w:szCs w:val="32"/>
          </w:rPr>
          <w:t>App</w:t>
        </w:r>
      </w:ins>
      <w:ins w:id="11076" w:author="江湖人称Boss沈 [2]" w:date="2025-08-04T16:18:00Z">
        <w:r>
          <w:rPr>
            <w:rFonts w:hint="eastAsia" w:eastAsia="仿宋_GB2312"/>
            <w:sz w:val="32"/>
            <w:szCs w:val="32"/>
          </w:rPr>
          <w:t>违法</w:t>
        </w:r>
      </w:ins>
      <w:ins w:id="11077" w:author="江湖人称Boss沈 [2]" w:date="2026-03-25T15:51:00Z">
        <w:r>
          <w:rPr>
            <w:rFonts w:hint="eastAsia" w:eastAsia="仿宋_GB2312"/>
            <w:sz w:val="32"/>
            <w:szCs w:val="32"/>
          </w:rPr>
          <w:t>分析及</w:t>
        </w:r>
      </w:ins>
      <w:ins w:id="11078" w:author="江湖人称Boss沈 [2]" w:date="2025-08-04T16:17:00Z">
        <w:r>
          <w:rPr>
            <w:rFonts w:hint="eastAsia" w:eastAsia="仿宋_GB2312"/>
            <w:sz w:val="32"/>
            <w:szCs w:val="32"/>
          </w:rPr>
          <w:t>家族特征库</w:t>
        </w:r>
      </w:ins>
      <w:ins w:id="11079" w:author="江湖人称Boss沈 [2]" w:date="2026-03-25T15:51:00Z">
        <w:r>
          <w:rPr>
            <w:rFonts w:hint="eastAsia" w:eastAsia="仿宋_GB2312"/>
            <w:sz w:val="32"/>
            <w:szCs w:val="32"/>
          </w:rPr>
          <w:t>更新等工作</w:t>
        </w:r>
      </w:ins>
      <w:ins w:id="11080" w:author="江湖人称Boss沈 [2]" w:date="2025-08-04T15:42:00Z">
        <w:r>
          <w:rPr>
            <w:rFonts w:hint="eastAsia" w:eastAsia="仿宋_GB2312"/>
            <w:sz w:val="32"/>
            <w:szCs w:val="32"/>
          </w:rPr>
          <w:t>。</w:t>
        </w:r>
      </w:ins>
    </w:p>
    <w:p w14:paraId="5D9408C2">
      <w:pPr>
        <w:spacing w:after="0" w:line="360" w:lineRule="auto"/>
        <w:ind w:firstLine="640" w:firstLineChars="200"/>
        <w:rPr>
          <w:ins w:id="11081" w:author="江湖人称Boss沈 [2]" w:date="2026-03-27T13:51:00Z"/>
          <w:rFonts w:eastAsia="仿宋_GB2312"/>
          <w:sz w:val="32"/>
          <w:szCs w:val="32"/>
        </w:rPr>
      </w:pPr>
      <w:ins w:id="11082" w:author="江湖人称Boss沈 [2]" w:date="2025-08-04T15:42:00Z">
        <w:r>
          <w:rPr>
            <w:rFonts w:hint="eastAsia" w:eastAsia="仿宋_GB2312"/>
            <w:sz w:val="32"/>
            <w:szCs w:val="32"/>
          </w:rPr>
          <w:t>（</w:t>
        </w:r>
      </w:ins>
      <w:ins w:id="11083" w:author="江湖人称Boss沈 [2]" w:date="2025-08-04T15:42:00Z">
        <w:r>
          <w:rPr>
            <w:rFonts w:eastAsia="仿宋_GB2312"/>
            <w:sz w:val="32"/>
            <w:szCs w:val="32"/>
          </w:rPr>
          <w:t>3</w:t>
        </w:r>
      </w:ins>
      <w:ins w:id="11084" w:author="江湖人称Boss沈 [2]" w:date="2025-08-04T15:42:00Z">
        <w:r>
          <w:rPr>
            <w:rFonts w:hint="eastAsia" w:eastAsia="仿宋_GB2312"/>
            <w:sz w:val="32"/>
            <w:szCs w:val="32"/>
          </w:rPr>
          <w:t>）系统发生故障时，协助采购人排除系统故障，恢复系统正常运行，当软件核心功能不可用时，应按采购人要求安排主要研发维护人员在4小时内完成应急处置；当软件出现故障但未影响核心功能时应在24小时内恢复系统的正常使用。</w:t>
        </w:r>
      </w:ins>
    </w:p>
    <w:p w14:paraId="61C591D6">
      <w:pPr>
        <w:spacing w:after="0" w:line="360" w:lineRule="auto"/>
        <w:ind w:firstLine="640" w:firstLineChars="200"/>
        <w:rPr>
          <w:ins w:id="11085" w:author="江湖人称Boss沈 [2]" w:date="2025-08-04T15:42:00Z"/>
          <w:rFonts w:eastAsia="仿宋_GB2312"/>
          <w:sz w:val="32"/>
          <w:szCs w:val="32"/>
        </w:rPr>
      </w:pPr>
      <w:ins w:id="11086" w:author="江湖人称Boss沈 [2]" w:date="2026-03-27T13:51:00Z">
        <w:r>
          <w:rPr>
            <w:rFonts w:hint="eastAsia" w:eastAsia="仿宋_GB2312"/>
            <w:sz w:val="32"/>
            <w:szCs w:val="32"/>
          </w:rPr>
          <w:t>（</w:t>
        </w:r>
      </w:ins>
      <w:ins w:id="11087" w:author="江湖人称Boss沈 [2]" w:date="2026-03-27T13:51:00Z">
        <w:r>
          <w:rPr>
            <w:rFonts w:eastAsia="仿宋_GB2312"/>
            <w:sz w:val="32"/>
            <w:szCs w:val="32"/>
          </w:rPr>
          <w:t>4</w:t>
        </w:r>
      </w:ins>
      <w:ins w:id="11088" w:author="江湖人称Boss沈 [2]" w:date="2026-03-27T13:51:00Z">
        <w:r>
          <w:rPr>
            <w:rFonts w:hint="eastAsia" w:eastAsia="仿宋_GB2312"/>
            <w:sz w:val="32"/>
            <w:szCs w:val="32"/>
          </w:rPr>
          <w:t>）免费提供系统验收后1年内的非重大</w:t>
        </w:r>
      </w:ins>
      <w:ins w:id="11089" w:author="江湖人称Boss沈 [2]" w:date="2026-03-27T14:25:00Z">
        <w:r>
          <w:rPr>
            <w:rFonts w:hint="eastAsia" w:eastAsia="仿宋_GB2312"/>
            <w:sz w:val="32"/>
            <w:szCs w:val="32"/>
          </w:rPr>
          <w:t>功能</w:t>
        </w:r>
      </w:ins>
      <w:ins w:id="11090" w:author="江湖人称Boss沈 [2]" w:date="2026-03-27T13:51:00Z">
        <w:r>
          <w:rPr>
            <w:rFonts w:hint="eastAsia" w:eastAsia="仿宋_GB2312"/>
            <w:sz w:val="32"/>
            <w:szCs w:val="32"/>
          </w:rPr>
          <w:t>变更和升级服务。</w:t>
        </w:r>
      </w:ins>
    </w:p>
    <w:p w14:paraId="24703DA0">
      <w:pPr>
        <w:spacing w:after="0" w:line="360" w:lineRule="auto"/>
        <w:ind w:firstLine="640" w:firstLineChars="200"/>
        <w:rPr>
          <w:ins w:id="11092" w:author="江湖人称Boss沈 [2]" w:date="2025-08-04T15:44:00Z"/>
          <w:rFonts w:eastAsia="仿宋_GB2312"/>
          <w:sz w:val="32"/>
          <w:szCs w:val="32"/>
        </w:rPr>
        <w:pPrChange w:id="11091" w:author="江湖人称Boss沈 [2]" w:date="2025-08-04T15:42:00Z">
          <w:pPr>
            <w:spacing w:after="0"/>
            <w:ind w:firstLine="640" w:firstLineChars="200"/>
          </w:pPr>
        </w:pPrChange>
      </w:pPr>
      <w:ins w:id="11093" w:author="江湖人称Boss沈 [2]" w:date="2025-08-04T15:42:00Z">
        <w:r>
          <w:rPr>
            <w:rFonts w:hint="eastAsia" w:eastAsia="仿宋_GB2312"/>
            <w:sz w:val="32"/>
            <w:szCs w:val="32"/>
          </w:rPr>
          <w:t>（</w:t>
        </w:r>
      </w:ins>
      <w:ins w:id="11094" w:author="江湖人称Boss沈 [2]" w:date="2025-08-04T17:31:00Z">
        <w:del w:id="11095" w:author="江湖人称Boss沈 [2]" w:date="2026-03-27T13:51:00Z">
          <w:r>
            <w:rPr>
              <w:rFonts w:eastAsia="仿宋_GB2312"/>
              <w:sz w:val="32"/>
              <w:szCs w:val="32"/>
            </w:rPr>
            <w:delText>4</w:delText>
          </w:r>
        </w:del>
      </w:ins>
      <w:ins w:id="11096" w:author="江湖人称Boss沈 [2]" w:date="2026-03-27T13:51:00Z">
        <w:r>
          <w:rPr>
            <w:rFonts w:eastAsia="仿宋_GB2312"/>
            <w:sz w:val="32"/>
            <w:szCs w:val="32"/>
          </w:rPr>
          <w:t>5</w:t>
        </w:r>
      </w:ins>
      <w:ins w:id="11097" w:author="江湖人称Boss沈 [2]" w:date="2025-08-04T15:42:00Z">
        <w:r>
          <w:rPr>
            <w:rFonts w:hint="eastAsia" w:eastAsia="仿宋_GB2312"/>
            <w:sz w:val="32"/>
            <w:szCs w:val="32"/>
          </w:rPr>
          <w:t>）供应商在应答文件及澄清中承诺的其他维护服务内容。</w:t>
        </w:r>
      </w:ins>
    </w:p>
    <w:p w14:paraId="56B4DB14">
      <w:pPr>
        <w:spacing w:after="0" w:line="360" w:lineRule="auto"/>
        <w:ind w:firstLine="640" w:firstLineChars="200"/>
        <w:rPr>
          <w:ins w:id="11098" w:author="江湖人称Boss沈 [2]" w:date="2025-08-04T15:44:00Z"/>
          <w:rFonts w:ascii="楷体_GB2312" w:eastAsia="楷体_GB2312"/>
          <w:sz w:val="32"/>
          <w:szCs w:val="32"/>
        </w:rPr>
      </w:pPr>
      <w:ins w:id="11099" w:author="江湖人称Boss沈 [2]" w:date="2025-08-04T15:44:00Z">
        <w:r>
          <w:rPr>
            <w:rFonts w:hint="eastAsia" w:ascii="楷体_GB2312" w:eastAsia="楷体_GB2312"/>
            <w:sz w:val="32"/>
            <w:szCs w:val="32"/>
          </w:rPr>
          <w:t>（六）知识产权要求</w:t>
        </w:r>
      </w:ins>
    </w:p>
    <w:p w14:paraId="74D1F882">
      <w:pPr>
        <w:spacing w:after="0" w:line="360" w:lineRule="auto"/>
        <w:ind w:firstLine="640" w:firstLineChars="200"/>
        <w:rPr>
          <w:ins w:id="11100" w:author="江湖人称Boss沈 [2]" w:date="2025-08-04T15:44:00Z"/>
          <w:rFonts w:eastAsia="仿宋_GB2312"/>
          <w:sz w:val="32"/>
          <w:szCs w:val="32"/>
        </w:rPr>
      </w:pPr>
      <w:ins w:id="11101" w:author="江湖人称Boss沈 [2]" w:date="2025-08-04T15:44:00Z">
        <w:r>
          <w:rPr>
            <w:rFonts w:eastAsia="仿宋_GB2312"/>
            <w:sz w:val="32"/>
            <w:szCs w:val="32"/>
          </w:rPr>
          <w:t xml:space="preserve">1. </w:t>
        </w:r>
      </w:ins>
      <w:ins w:id="11102" w:author="江湖人称Boss沈 [2]" w:date="2025-08-04T15:44:00Z">
        <w:r>
          <w:rPr>
            <w:rFonts w:hint="eastAsia" w:eastAsia="仿宋_GB2312"/>
            <w:sz w:val="32"/>
            <w:szCs w:val="32"/>
          </w:rPr>
          <w:t>项目开发的软件平台及其相关技术成果的知识产权归采购人所有。未经采购人书面同意，投标人不得以任何形式将该知识产权转让、许可给任何第三方，也不得用于本项目之外的其他项目。</w:t>
        </w:r>
      </w:ins>
    </w:p>
    <w:p w14:paraId="363798C0">
      <w:pPr>
        <w:spacing w:after="0" w:line="360" w:lineRule="auto"/>
        <w:ind w:firstLine="640" w:firstLineChars="200"/>
        <w:rPr>
          <w:ins w:id="11103" w:author="江湖人称Boss沈 [2]" w:date="2025-08-04T15:44:00Z"/>
          <w:rFonts w:eastAsia="仿宋_GB2312"/>
          <w:sz w:val="32"/>
          <w:szCs w:val="32"/>
        </w:rPr>
      </w:pPr>
      <w:ins w:id="11104" w:author="江湖人称Boss沈 [2]" w:date="2025-08-04T15:44:00Z">
        <w:r>
          <w:rPr>
            <w:rFonts w:eastAsia="仿宋_GB2312"/>
            <w:sz w:val="32"/>
            <w:szCs w:val="32"/>
          </w:rPr>
          <w:t xml:space="preserve">2. </w:t>
        </w:r>
      </w:ins>
      <w:ins w:id="11105" w:author="江湖人称Boss沈 [2]" w:date="2025-08-04T15:44:00Z">
        <w:r>
          <w:rPr>
            <w:rFonts w:hint="eastAsia" w:eastAsia="仿宋_GB2312"/>
            <w:sz w:val="32"/>
            <w:szCs w:val="32"/>
          </w:rPr>
          <w:t>投标人在履行本合同过程中所产生的所有技术文档、源代码、设计图纸等资料，其知识产权均归采购人所有。投标人应按照采购人要求，及时将上述资料移交采购人。</w:t>
        </w:r>
      </w:ins>
    </w:p>
    <w:p w14:paraId="0DEBCB9B">
      <w:pPr>
        <w:spacing w:after="0" w:line="360" w:lineRule="auto"/>
        <w:ind w:firstLine="640" w:firstLineChars="200"/>
        <w:rPr>
          <w:ins w:id="11106" w:author="江湖人称Boss沈 [2]" w:date="2025-08-04T15:44:00Z"/>
          <w:rFonts w:hint="eastAsia" w:eastAsia="仿宋_GB2312"/>
          <w:sz w:val="32"/>
          <w:szCs w:val="32"/>
          <w:rPrChange w:id="11107" w:author="江湖人称Boss沈" w:date="2026-04-25T13:26:16Z">
            <w:rPr>
              <w:ins w:id="11108" w:author="江湖人称Boss沈 [2]" w:date="2025-08-04T15:44:00Z"/>
              <w:rFonts w:eastAsia="仿宋_GB2312"/>
              <w:sz w:val="32"/>
              <w:szCs w:val="32"/>
            </w:rPr>
          </w:rPrChange>
        </w:rPr>
      </w:pPr>
      <w:ins w:id="11109" w:author="江湖人称Boss沈 [2]" w:date="2025-08-04T15:44:00Z">
        <w:r>
          <w:rPr>
            <w:rFonts w:hint="eastAsia" w:eastAsia="仿宋_GB2312"/>
            <w:sz w:val="32"/>
            <w:szCs w:val="32"/>
            <w:rPrChange w:id="11110" w:author="江湖人称Boss沈" w:date="2026-04-25T13:26:16Z">
              <w:rPr>
                <w:rFonts w:eastAsia="仿宋_GB2312"/>
                <w:sz w:val="32"/>
                <w:szCs w:val="32"/>
              </w:rPr>
            </w:rPrChange>
          </w:rPr>
          <w:t xml:space="preserve">3. </w:t>
        </w:r>
      </w:ins>
      <w:ins w:id="11111" w:author="江湖人称Boss沈 [2]" w:date="2025-08-04T15:44:00Z">
        <w:r>
          <w:rPr>
            <w:rFonts w:hint="eastAsia" w:eastAsia="仿宋_GB2312"/>
            <w:sz w:val="32"/>
            <w:szCs w:val="32"/>
          </w:rPr>
          <w:t>如项目成果中已包含投标人原有的知识产权，该部分的知识产权不发生任何转移。</w:t>
        </w:r>
      </w:ins>
    </w:p>
    <w:p w14:paraId="2477278A">
      <w:pPr>
        <w:spacing w:after="0" w:line="360" w:lineRule="auto"/>
        <w:ind w:firstLine="640" w:firstLineChars="200"/>
        <w:rPr>
          <w:ins w:id="11112" w:author="江湖人称Boss沈 [2]" w:date="2025-08-04T15:44:00Z"/>
          <w:rFonts w:eastAsia="仿宋_GB2312"/>
          <w:sz w:val="32"/>
          <w:szCs w:val="32"/>
        </w:rPr>
      </w:pPr>
      <w:ins w:id="11113" w:author="江湖人称Boss沈 [2]" w:date="2025-08-04T15:44:00Z">
        <w:r>
          <w:rPr>
            <w:rFonts w:eastAsia="仿宋_GB2312"/>
            <w:sz w:val="32"/>
            <w:szCs w:val="32"/>
          </w:rPr>
          <w:t xml:space="preserve">4. </w:t>
        </w:r>
      </w:ins>
      <w:ins w:id="11114" w:author="江湖人称Boss沈 [2]" w:date="2025-08-04T15:44:00Z">
        <w:r>
          <w:rPr>
            <w:rFonts w:hint="eastAsia" w:eastAsia="仿宋_GB2312"/>
            <w:sz w:val="32"/>
            <w:szCs w:val="32"/>
          </w:rPr>
          <w:t>投标人应积极协助采购人申请软件著作权。在申请过程中，投标人应及时提供所需的全部文件和资料，包括但不限于源代码、设计文档、用户手册等，并确保所提供资料的真实性和完整性。</w:t>
        </w:r>
      </w:ins>
    </w:p>
    <w:p w14:paraId="465FE04B">
      <w:pPr>
        <w:spacing w:after="0" w:line="360" w:lineRule="auto"/>
        <w:ind w:firstLine="640" w:firstLineChars="200"/>
        <w:rPr>
          <w:ins w:id="11116" w:author="江湖人称Boss沈 [2]" w:date="2025-08-04T15:39:00Z"/>
          <w:rFonts w:eastAsia="仿宋_GB2312"/>
          <w:sz w:val="32"/>
          <w:szCs w:val="32"/>
        </w:rPr>
        <w:pPrChange w:id="11115" w:author="江湖人称Boss沈 [2]" w:date="2025-08-04T15:42:00Z">
          <w:pPr>
            <w:spacing w:after="0"/>
            <w:ind w:firstLine="640" w:firstLineChars="200"/>
          </w:pPr>
        </w:pPrChange>
      </w:pPr>
      <w:ins w:id="11117" w:author="江湖人称Boss沈 [2]" w:date="2025-08-04T15:44:00Z">
        <w:r>
          <w:rPr>
            <w:rFonts w:eastAsia="仿宋_GB2312"/>
            <w:sz w:val="32"/>
            <w:szCs w:val="32"/>
          </w:rPr>
          <w:t xml:space="preserve">5. </w:t>
        </w:r>
      </w:ins>
      <w:ins w:id="11118" w:author="江湖人称Boss沈 [2]" w:date="2025-08-04T15:44:00Z">
        <w:r>
          <w:rPr>
            <w:rFonts w:hint="eastAsia" w:eastAsia="仿宋_GB2312"/>
            <w:sz w:val="32"/>
            <w:szCs w:val="32"/>
          </w:rPr>
          <w:t>投标人对在本项目中所知悉的采购人商业秘密、技术秘密等信息负有保密义务。未经采购人书面同意，投标人不得向任何第三方披露或使用上述信息。</w:t>
        </w:r>
      </w:ins>
    </w:p>
    <w:p w14:paraId="4B1F40DD">
      <w:pPr>
        <w:pStyle w:val="3"/>
        <w:spacing w:after="0"/>
        <w:ind w:left="210" w:right="210" w:firstLine="640" w:firstLineChars="200"/>
        <w:rPr>
          <w:del w:id="11120" w:author="江湖人称Boss沈 [2]" w:date="2026-04-15T19:24:00Z"/>
          <w:rFonts w:ascii="黑体" w:hAnsi="黑体" w:eastAsia="黑体"/>
          <w:sz w:val="32"/>
          <w:szCs w:val="32"/>
          <w:rPrChange w:id="11121" w:author="江湖人称Boss沈 [2]" w:date="2026-04-15T19:22:00Z">
            <w:rPr>
              <w:del w:id="11122" w:author="江湖人称Boss沈 [2]" w:date="2026-04-15T19:24:00Z"/>
              <w:rFonts w:ascii="仿宋" w:hAnsi="仿宋" w:eastAsia="仿宋"/>
              <w:sz w:val="32"/>
              <w:szCs w:val="32"/>
            </w:rPr>
          </w:rPrChange>
        </w:rPr>
        <w:pPrChange w:id="11119" w:author="Administrator" w:date="2025-12-03T13:45:00Z">
          <w:pPr>
            <w:spacing w:after="0"/>
            <w:ind w:firstLine="640" w:firstLineChars="200"/>
          </w:pPr>
        </w:pPrChange>
      </w:pPr>
      <w:del w:id="11123" w:author="江湖人称Boss沈 [2]" w:date="2026-04-15T19:24:00Z">
        <w:r>
          <w:rPr>
            <w:rFonts w:hint="eastAsia" w:ascii="黑体" w:hAnsi="黑体" w:eastAsia="黑体"/>
            <w:sz w:val="32"/>
            <w:szCs w:val="32"/>
            <w:rPrChange w:id="11124" w:author="江湖人称Boss沈 [2]" w:date="2026-04-15T19:22:00Z">
              <w:rPr>
                <w:rFonts w:hint="eastAsia" w:ascii="仿宋" w:hAnsi="仿宋" w:eastAsia="仿宋"/>
                <w:sz w:val="32"/>
                <w:szCs w:val="32"/>
              </w:rPr>
            </w:rPrChange>
          </w:rPr>
          <w:delText>四、驻场要求</w:delText>
        </w:r>
      </w:del>
    </w:p>
    <w:p w14:paraId="3635078D">
      <w:pPr>
        <w:pStyle w:val="3"/>
        <w:spacing w:after="0"/>
        <w:ind w:left="210" w:right="210" w:firstLine="640" w:firstLineChars="200"/>
        <w:rPr>
          <w:del w:id="11126" w:author="江湖人称Boss沈 [2]" w:date="2026-04-15T19:24:00Z"/>
          <w:rFonts w:ascii="黑体" w:hAnsi="黑体" w:eastAsia="黑体"/>
          <w:sz w:val="32"/>
          <w:szCs w:val="32"/>
          <w:rPrChange w:id="11127" w:author="江湖人称Boss沈 [2]" w:date="2026-04-15T19:22:00Z">
            <w:rPr>
              <w:del w:id="11128" w:author="江湖人称Boss沈 [2]" w:date="2026-04-15T19:24:00Z"/>
              <w:rFonts w:eastAsia="仿宋_GB2312"/>
              <w:sz w:val="32"/>
              <w:szCs w:val="32"/>
            </w:rPr>
          </w:rPrChange>
        </w:rPr>
        <w:pPrChange w:id="11125" w:author="Administrator" w:date="2025-12-03T13:45:00Z">
          <w:pPr>
            <w:spacing w:after="0"/>
            <w:ind w:firstLine="640" w:firstLineChars="200"/>
          </w:pPr>
        </w:pPrChange>
      </w:pPr>
      <w:del w:id="11129" w:author="江湖人称Boss沈 [2]" w:date="2026-04-15T19:24:00Z">
        <w:r>
          <w:rPr>
            <w:rFonts w:hint="eastAsia" w:ascii="黑体" w:hAnsi="黑体" w:eastAsia="黑体"/>
            <w:sz w:val="32"/>
            <w:szCs w:val="32"/>
            <w:rPrChange w:id="11130" w:author="江湖人称Boss沈 [2]" w:date="2026-04-15T19:22:00Z">
              <w:rPr>
                <w:rFonts w:hint="eastAsia" w:eastAsia="仿宋_GB2312"/>
                <w:sz w:val="32"/>
                <w:szCs w:val="32"/>
              </w:rPr>
            </w:rPrChange>
          </w:rPr>
          <w:delText>派遣一名研发工程师，驻场天津市病毒中心或项目实施地，协助建设“移动应用智能监测分析研究平台”</w:delText>
        </w:r>
      </w:del>
      <w:ins w:id="11131" w:author="Boss Shen" w:date="2025-08-03T18:11:00Z">
        <w:del w:id="11132" w:author="江湖人称Boss沈 [2]" w:date="2026-04-15T19:24:00Z">
          <w:r>
            <w:rPr>
              <w:rFonts w:hint="eastAsia" w:ascii="黑体" w:hAnsi="黑体" w:eastAsia="黑体"/>
              <w:sz w:val="32"/>
              <w:szCs w:val="32"/>
              <w:rPrChange w:id="11133" w:author="江湖人称Boss沈 [2]" w:date="2026-04-15T19:22:00Z">
                <w:rPr>
                  <w:rFonts w:hint="eastAsia" w:eastAsia="仿宋_GB2312"/>
                  <w:sz w:val="32"/>
                  <w:szCs w:val="32"/>
                </w:rPr>
              </w:rPrChange>
            </w:rPr>
            <w:delText>，运营违法</w:delText>
          </w:r>
        </w:del>
      </w:ins>
      <w:ins w:id="11134" w:author="Boss Shen" w:date="2025-08-03T18:11:00Z">
        <w:del w:id="11135" w:author="江湖人称Boss沈 [2]" w:date="2026-04-15T19:24:00Z">
          <w:r>
            <w:rPr>
              <w:rFonts w:ascii="黑体" w:hAnsi="黑体" w:eastAsia="黑体"/>
              <w:sz w:val="32"/>
              <w:szCs w:val="32"/>
              <w:rPrChange w:id="11136" w:author="江湖人称Boss沈 [2]" w:date="2026-04-15T19:22:00Z">
                <w:rPr>
                  <w:rFonts w:eastAsia="仿宋_GB2312"/>
                  <w:sz w:val="32"/>
                  <w:szCs w:val="32"/>
                </w:rPr>
              </w:rPrChange>
            </w:rPr>
            <w:delText>App</w:delText>
          </w:r>
        </w:del>
      </w:ins>
      <w:ins w:id="11137" w:author="Boss Shen" w:date="2025-08-03T18:11:00Z">
        <w:del w:id="11138" w:author="江湖人称Boss沈 [2]" w:date="2026-04-15T19:24:00Z">
          <w:r>
            <w:rPr>
              <w:rFonts w:hint="eastAsia" w:ascii="黑体" w:hAnsi="黑体" w:eastAsia="黑体"/>
              <w:sz w:val="32"/>
              <w:szCs w:val="32"/>
              <w:rPrChange w:id="11139" w:author="江湖人称Boss沈 [2]" w:date="2026-04-15T19:22:00Z">
                <w:rPr>
                  <w:rFonts w:hint="eastAsia" w:eastAsia="仿宋_GB2312"/>
                  <w:sz w:val="32"/>
                  <w:szCs w:val="32"/>
                </w:rPr>
              </w:rPrChange>
            </w:rPr>
            <w:delText>特征库和家族库，</w:delText>
          </w:r>
        </w:del>
      </w:ins>
      <w:del w:id="11140" w:author="江湖人称Boss沈 [2]" w:date="2026-04-15T19:24:00Z">
        <w:r>
          <w:rPr>
            <w:rFonts w:hint="eastAsia" w:ascii="黑体" w:hAnsi="黑体" w:eastAsia="黑体"/>
            <w:sz w:val="32"/>
            <w:szCs w:val="32"/>
            <w:rPrChange w:id="11141" w:author="江湖人称Boss沈 [2]" w:date="2026-04-15T19:22:00Z">
              <w:rPr>
                <w:rFonts w:hint="eastAsia" w:eastAsia="仿宋_GB2312"/>
                <w:sz w:val="32"/>
                <w:szCs w:val="32"/>
              </w:rPr>
            </w:rPrChange>
          </w:rPr>
          <w:delText>。</w:delText>
        </w:r>
      </w:del>
    </w:p>
    <w:p w14:paraId="1FF01459">
      <w:pPr>
        <w:pStyle w:val="3"/>
        <w:spacing w:after="0"/>
        <w:ind w:left="210" w:right="210" w:firstLine="640" w:firstLineChars="200"/>
        <w:rPr>
          <w:del w:id="11143" w:author="江湖人称Boss沈 [2]" w:date="2026-04-15T19:24:00Z"/>
          <w:rFonts w:ascii="黑体" w:hAnsi="黑体" w:eastAsia="黑体"/>
          <w:sz w:val="32"/>
          <w:szCs w:val="32"/>
          <w:rPrChange w:id="11144" w:author="江湖人称Boss沈 [2]" w:date="2026-04-15T19:22:00Z">
            <w:rPr>
              <w:del w:id="11145" w:author="江湖人称Boss沈 [2]" w:date="2026-04-15T19:24:00Z"/>
              <w:rFonts w:eastAsia="仿宋_GB2312"/>
              <w:sz w:val="32"/>
              <w:szCs w:val="32"/>
            </w:rPr>
          </w:rPrChange>
        </w:rPr>
        <w:pPrChange w:id="11142" w:author="Administrator" w:date="2025-12-03T13:45:00Z">
          <w:pPr>
            <w:spacing w:after="0"/>
            <w:ind w:firstLine="640" w:firstLineChars="200"/>
          </w:pPr>
        </w:pPrChange>
      </w:pPr>
      <w:del w:id="11146" w:author="江湖人称Boss沈 [2]" w:date="2026-04-15T19:24:00Z">
        <w:r>
          <w:rPr>
            <w:rFonts w:hint="eastAsia" w:ascii="黑体" w:hAnsi="黑体" w:eastAsia="黑体"/>
            <w:sz w:val="32"/>
            <w:szCs w:val="32"/>
            <w:rPrChange w:id="11147" w:author="江湖人称Boss沈 [2]" w:date="2026-04-15T19:22:00Z">
              <w:rPr>
                <w:rFonts w:hint="eastAsia" w:eastAsia="仿宋_GB2312"/>
                <w:sz w:val="32"/>
                <w:szCs w:val="32"/>
              </w:rPr>
            </w:rPrChange>
          </w:rPr>
          <w:delText>主要工作：按照软件开发明细，实现平台建设。</w:delText>
        </w:r>
      </w:del>
    </w:p>
    <w:p w14:paraId="7A4074F9">
      <w:pPr>
        <w:pStyle w:val="3"/>
        <w:spacing w:after="0"/>
        <w:ind w:left="210" w:right="210" w:firstLine="640" w:firstLineChars="200"/>
        <w:rPr>
          <w:del w:id="11149" w:author="江湖人称Boss沈 [2]" w:date="2026-04-15T19:24:00Z"/>
          <w:rFonts w:ascii="黑体" w:hAnsi="黑体" w:eastAsia="黑体"/>
          <w:sz w:val="32"/>
          <w:szCs w:val="32"/>
          <w:rPrChange w:id="11150" w:author="江湖人称Boss沈 [2]" w:date="2026-04-15T19:22:00Z">
            <w:rPr>
              <w:del w:id="11151" w:author="江湖人称Boss沈 [2]" w:date="2026-04-15T19:24:00Z"/>
              <w:rFonts w:eastAsia="仿宋_GB2312"/>
              <w:sz w:val="32"/>
              <w:szCs w:val="32"/>
            </w:rPr>
          </w:rPrChange>
        </w:rPr>
        <w:pPrChange w:id="11148" w:author="Administrator" w:date="2025-12-03T13:45:00Z">
          <w:pPr>
            <w:spacing w:after="0"/>
            <w:ind w:firstLine="640" w:firstLineChars="200"/>
          </w:pPr>
        </w:pPrChange>
      </w:pPr>
      <w:del w:id="11152" w:author="江湖人称Boss沈 [2]" w:date="2026-04-15T19:24:00Z">
        <w:r>
          <w:rPr>
            <w:rFonts w:hint="eastAsia" w:ascii="黑体" w:hAnsi="黑体" w:eastAsia="黑体"/>
            <w:sz w:val="32"/>
            <w:szCs w:val="32"/>
            <w:rPrChange w:id="11153" w:author="江湖人称Boss沈 [2]" w:date="2026-04-15T19:22:00Z">
              <w:rPr>
                <w:rFonts w:hint="eastAsia" w:eastAsia="仿宋_GB2312"/>
                <w:sz w:val="32"/>
                <w:szCs w:val="32"/>
              </w:rPr>
            </w:rPrChange>
          </w:rPr>
          <w:delText>驻场时间：项目合同签订七个工作日内开始，直至项目交付，验收完成。</w:delText>
        </w:r>
      </w:del>
      <w:ins w:id="11154" w:author="Boss Shen" w:date="2025-08-03T18:12:00Z">
        <w:del w:id="11155" w:author="江湖人称Boss沈 [2]" w:date="2026-04-15T19:24:00Z">
          <w:r>
            <w:rPr>
              <w:rFonts w:hint="eastAsia" w:ascii="黑体" w:hAnsi="黑体" w:eastAsia="黑体"/>
              <w:sz w:val="32"/>
              <w:szCs w:val="32"/>
              <w:rPrChange w:id="11156" w:author="江湖人称Boss沈 [2]" w:date="2026-04-15T19:22:00Z">
                <w:rPr>
                  <w:rFonts w:hint="eastAsia" w:eastAsia="仿宋_GB2312"/>
                  <w:sz w:val="32"/>
                  <w:szCs w:val="32"/>
                </w:rPr>
              </w:rPrChange>
            </w:rPr>
            <w:delText>时间</w:delText>
          </w:r>
        </w:del>
      </w:ins>
      <w:ins w:id="11157" w:author="Boss Shen" w:date="2025-08-03T18:12:00Z">
        <w:del w:id="11158" w:author="江湖人称Boss沈 [2]" w:date="2026-04-15T19:24:00Z">
          <w:r>
            <w:rPr>
              <w:rFonts w:ascii="黑体" w:hAnsi="黑体" w:eastAsia="黑体"/>
              <w:sz w:val="32"/>
              <w:szCs w:val="32"/>
              <w:rPrChange w:id="11159" w:author="江湖人称Boss沈 [2]" w:date="2026-04-15T19:22:00Z">
                <w:rPr>
                  <w:rFonts w:eastAsia="仿宋_GB2312"/>
                  <w:sz w:val="32"/>
                  <w:szCs w:val="32"/>
                </w:rPr>
              </w:rPrChange>
            </w:rPr>
            <w:delText>1</w:delText>
          </w:r>
        </w:del>
      </w:ins>
      <w:ins w:id="11160" w:author="Boss Shen" w:date="2025-08-03T18:12:00Z">
        <w:del w:id="11161" w:author="江湖人称Boss沈 [2]" w:date="2026-04-15T19:24:00Z">
          <w:r>
            <w:rPr>
              <w:rFonts w:hint="eastAsia" w:ascii="黑体" w:hAnsi="黑体" w:eastAsia="黑体"/>
              <w:sz w:val="32"/>
              <w:szCs w:val="32"/>
              <w:rPrChange w:id="11162" w:author="江湖人称Boss沈 [2]" w:date="2026-04-15T19:22:00Z">
                <w:rPr>
                  <w:rFonts w:hint="eastAsia" w:eastAsia="仿宋_GB2312"/>
                  <w:sz w:val="32"/>
                  <w:szCs w:val="32"/>
                </w:rPr>
              </w:rPrChange>
            </w:rPr>
            <w:delText>年</w:delText>
          </w:r>
        </w:del>
      </w:ins>
    </w:p>
    <w:p w14:paraId="00E246E9">
      <w:pPr>
        <w:pStyle w:val="3"/>
        <w:spacing w:after="0"/>
        <w:ind w:left="210" w:right="210" w:firstLine="640" w:firstLineChars="200"/>
        <w:rPr>
          <w:del w:id="11164" w:author="江湖人称Boss沈 [2]" w:date="2026-04-15T19:24:00Z"/>
          <w:rFonts w:ascii="黑体" w:hAnsi="黑体" w:eastAsia="黑体"/>
          <w:sz w:val="32"/>
          <w:szCs w:val="32"/>
          <w:rPrChange w:id="11165" w:author="江湖人称Boss沈 [2]" w:date="2026-04-15T19:22:00Z">
            <w:rPr>
              <w:del w:id="11166" w:author="江湖人称Boss沈 [2]" w:date="2026-04-15T19:24:00Z"/>
              <w:rFonts w:ascii="仿宋" w:hAnsi="仿宋" w:eastAsia="仿宋"/>
              <w:sz w:val="32"/>
              <w:szCs w:val="32"/>
            </w:rPr>
          </w:rPrChange>
        </w:rPr>
        <w:pPrChange w:id="11163" w:author="Administrator" w:date="2025-12-03T13:45:00Z">
          <w:pPr>
            <w:spacing w:after="0"/>
            <w:ind w:firstLine="640" w:firstLineChars="200"/>
          </w:pPr>
        </w:pPrChange>
      </w:pPr>
    </w:p>
    <w:p w14:paraId="2433E104">
      <w:pPr>
        <w:pStyle w:val="3"/>
        <w:ind w:left="0" w:leftChars="0" w:right="0" w:rightChars="0" w:firstLine="640" w:firstLineChars="200"/>
        <w:rPr>
          <w:rFonts w:ascii="黑体" w:hAnsi="黑体" w:eastAsia="黑体"/>
          <w:sz w:val="32"/>
          <w:szCs w:val="32"/>
          <w:rPrChange w:id="11168" w:author="江湖人称Boss沈 [2]" w:date="2026-04-15T19:22:00Z">
            <w:rPr>
              <w:rFonts w:asciiTheme="minorEastAsia" w:hAnsiTheme="minorEastAsia" w:eastAsiaTheme="minorEastAsia"/>
              <w:sz w:val="32"/>
              <w:szCs w:val="32"/>
            </w:rPr>
          </w:rPrChange>
        </w:rPr>
        <w:pPrChange w:id="11167" w:author="Administrator" w:date="2025-12-03T13:45:00Z">
          <w:pPr>
            <w:pStyle w:val="3"/>
            <w:ind w:left="0" w:leftChars="0" w:right="210" w:firstLine="640" w:firstLineChars="200"/>
          </w:pPr>
        </w:pPrChange>
      </w:pPr>
      <w:del w:id="11169" w:author="江湖人称Boss沈 [2]" w:date="2026-04-15T19:24:00Z">
        <w:r>
          <w:rPr>
            <w:rFonts w:hint="eastAsia" w:ascii="黑体" w:hAnsi="黑体" w:eastAsia="黑体"/>
            <w:sz w:val="32"/>
            <w:szCs w:val="32"/>
            <w:rPrChange w:id="11170" w:author="江湖人称Boss沈 [2]" w:date="2026-04-15T19:22:00Z">
              <w:rPr>
                <w:rFonts w:hint="eastAsia" w:asciiTheme="minorEastAsia" w:hAnsiTheme="minorEastAsia" w:eastAsiaTheme="minorEastAsia"/>
                <w:sz w:val="32"/>
                <w:szCs w:val="32"/>
              </w:rPr>
            </w:rPrChange>
          </w:rPr>
          <w:delText>五</w:delText>
        </w:r>
      </w:del>
      <w:ins w:id="11171" w:author="江湖人称Boss沈 [2]" w:date="2025-08-04T15:56:00Z">
        <w:del w:id="11172" w:author="江湖人称Boss沈 [2]" w:date="2026-04-15T19:24:00Z">
          <w:r>
            <w:rPr>
              <w:rFonts w:hint="eastAsia" w:ascii="黑体" w:hAnsi="黑体" w:eastAsia="黑体"/>
              <w:sz w:val="32"/>
              <w:szCs w:val="32"/>
              <w:rPrChange w:id="11173" w:author="江湖人称Boss沈 [2]" w:date="2026-04-15T19:22:00Z">
                <w:rPr>
                  <w:rFonts w:hint="eastAsia" w:ascii="Times New Roman" w:hAnsi="Times New Roman" w:eastAsia="仿宋_GB2312"/>
                  <w:sz w:val="32"/>
                  <w:szCs w:val="32"/>
                </w:rPr>
              </w:rPrChange>
            </w:rPr>
            <w:delText>七</w:delText>
          </w:r>
        </w:del>
      </w:ins>
      <w:ins w:id="11174" w:author="江湖人称Boss沈 [2]" w:date="2026-04-15T19:24:00Z">
        <w:r>
          <w:rPr>
            <w:rFonts w:hint="eastAsia" w:ascii="黑体" w:hAnsi="黑体" w:eastAsia="黑体"/>
            <w:sz w:val="32"/>
            <w:szCs w:val="32"/>
          </w:rPr>
          <w:t>六</w:t>
        </w:r>
      </w:ins>
      <w:r>
        <w:rPr>
          <w:rFonts w:hint="eastAsia" w:ascii="黑体" w:hAnsi="黑体" w:eastAsia="黑体"/>
          <w:sz w:val="32"/>
          <w:szCs w:val="32"/>
          <w:rPrChange w:id="11175" w:author="江湖人称Boss沈 [2]" w:date="2026-04-15T19:22:00Z">
            <w:rPr>
              <w:rFonts w:hint="eastAsia" w:asciiTheme="minorEastAsia" w:hAnsiTheme="minorEastAsia" w:eastAsiaTheme="minorEastAsia"/>
              <w:sz w:val="32"/>
              <w:szCs w:val="32"/>
            </w:rPr>
          </w:rPrChange>
        </w:rPr>
        <w:t>、</w:t>
      </w:r>
      <w:del w:id="11176" w:author="江湖人称Boss沈 [2]" w:date="2025-08-04T15:50:00Z">
        <w:r>
          <w:rPr>
            <w:rFonts w:hint="eastAsia" w:ascii="黑体" w:hAnsi="黑体" w:eastAsia="黑体"/>
            <w:sz w:val="32"/>
            <w:szCs w:val="32"/>
            <w:rPrChange w:id="11177" w:author="江湖人称Boss沈 [2]" w:date="2026-04-15T19:22:00Z">
              <w:rPr>
                <w:rFonts w:hint="eastAsia" w:asciiTheme="minorEastAsia" w:hAnsiTheme="minorEastAsia" w:eastAsiaTheme="minorEastAsia"/>
                <w:sz w:val="32"/>
                <w:szCs w:val="32"/>
              </w:rPr>
            </w:rPrChange>
          </w:rPr>
          <w:delText>考核</w:delText>
        </w:r>
      </w:del>
      <w:ins w:id="11178" w:author="江湖人称Boss沈 [2]" w:date="2025-08-04T15:50:00Z">
        <w:r>
          <w:rPr>
            <w:rFonts w:hint="eastAsia" w:ascii="黑体" w:hAnsi="黑体" w:eastAsia="黑体"/>
            <w:sz w:val="32"/>
            <w:szCs w:val="32"/>
            <w:rPrChange w:id="11179" w:author="江湖人称Boss沈 [2]" w:date="2026-04-15T19:22:00Z">
              <w:rPr>
                <w:rFonts w:hint="eastAsia" w:ascii="Times New Roman" w:hAnsi="Times New Roman" w:eastAsia="仿宋_GB2312"/>
                <w:sz w:val="32"/>
                <w:szCs w:val="32"/>
              </w:rPr>
            </w:rPrChange>
          </w:rPr>
          <w:t>验收</w:t>
        </w:r>
      </w:ins>
      <w:r>
        <w:rPr>
          <w:rFonts w:hint="eastAsia" w:ascii="黑体" w:hAnsi="黑体" w:eastAsia="黑体"/>
          <w:sz w:val="32"/>
          <w:szCs w:val="32"/>
          <w:rPrChange w:id="11180" w:author="江湖人称Boss沈 [2]" w:date="2026-04-15T19:22:00Z">
            <w:rPr>
              <w:rFonts w:hint="eastAsia" w:asciiTheme="minorEastAsia" w:hAnsiTheme="minorEastAsia" w:eastAsiaTheme="minorEastAsia"/>
              <w:sz w:val="32"/>
              <w:szCs w:val="32"/>
            </w:rPr>
          </w:rPrChange>
        </w:rPr>
        <w:t>指标</w:t>
      </w:r>
    </w:p>
    <w:p w14:paraId="64555677">
      <w:pPr>
        <w:spacing w:after="0" w:line="360" w:lineRule="auto"/>
        <w:ind w:firstLine="640" w:firstLineChars="200"/>
        <w:rPr>
          <w:rFonts w:eastAsia="仿宋_GB2312"/>
          <w:sz w:val="32"/>
          <w:szCs w:val="32"/>
        </w:rPr>
      </w:pPr>
      <w:r>
        <w:rPr>
          <w:rFonts w:eastAsia="仿宋_GB2312"/>
          <w:sz w:val="32"/>
          <w:szCs w:val="32"/>
        </w:rPr>
        <w:t xml:space="preserve">1. </w:t>
      </w:r>
      <w:r>
        <w:rPr>
          <w:rFonts w:hint="eastAsia" w:eastAsia="仿宋_GB2312"/>
          <w:sz w:val="32"/>
          <w:szCs w:val="32"/>
        </w:rPr>
        <w:t>功能指标</w:t>
      </w:r>
    </w:p>
    <w:p w14:paraId="50640E23">
      <w:pPr>
        <w:spacing w:after="0" w:line="360" w:lineRule="auto"/>
        <w:ind w:firstLine="640" w:firstLineChars="200"/>
        <w:rPr>
          <w:rFonts w:eastAsia="仿宋_GB2312"/>
          <w:sz w:val="32"/>
          <w:szCs w:val="32"/>
        </w:rPr>
      </w:pPr>
      <w:r>
        <w:rPr>
          <w:rFonts w:hint="eastAsia" w:eastAsia="仿宋_GB2312"/>
          <w:sz w:val="32"/>
          <w:szCs w:val="32"/>
        </w:rPr>
        <w:t>验证平台是否完整集成了所有计划子系统建设中的功能。</w:t>
      </w:r>
    </w:p>
    <w:p w14:paraId="6B82CADA">
      <w:pPr>
        <w:spacing w:after="0" w:line="360" w:lineRule="auto"/>
        <w:ind w:firstLine="640" w:firstLineChars="200"/>
        <w:rPr>
          <w:rFonts w:eastAsia="仿宋_GB2312"/>
          <w:sz w:val="32"/>
          <w:szCs w:val="32"/>
        </w:rPr>
      </w:pPr>
      <w:r>
        <w:rPr>
          <w:rFonts w:eastAsia="仿宋_GB2312"/>
          <w:sz w:val="32"/>
          <w:szCs w:val="32"/>
        </w:rPr>
        <w:t xml:space="preserve">2. </w:t>
      </w:r>
      <w:r>
        <w:rPr>
          <w:rFonts w:hint="eastAsia" w:eastAsia="仿宋_GB2312"/>
          <w:sz w:val="32"/>
          <w:szCs w:val="32"/>
        </w:rPr>
        <w:t>性能指标</w:t>
      </w:r>
    </w:p>
    <w:p w14:paraId="2C46C208">
      <w:pPr>
        <w:spacing w:after="0" w:line="360" w:lineRule="auto"/>
        <w:ind w:firstLine="640" w:firstLineChars="200"/>
        <w:rPr>
          <w:rFonts w:eastAsia="仿宋_GB2312"/>
          <w:sz w:val="32"/>
          <w:szCs w:val="32"/>
        </w:rPr>
      </w:pPr>
      <w:r>
        <w:rPr>
          <w:rFonts w:hint="eastAsia" w:eastAsia="仿宋_GB2312"/>
          <w:sz w:val="32"/>
          <w:szCs w:val="32"/>
        </w:rPr>
        <w:t>（1）系统支持每天研判分析最高可达</w:t>
      </w:r>
      <w:ins w:id="11181" w:author="江湖人称Boss沈 [2]" w:date="2026-04-16T10:10:00Z">
        <w:r>
          <w:rPr>
            <w:rFonts w:hint="eastAsia" w:eastAsia="仿宋_GB2312"/>
            <w:sz w:val="32"/>
            <w:szCs w:val="32"/>
          </w:rPr>
          <w:t>2</w:t>
        </w:r>
      </w:ins>
      <w:del w:id="11182" w:author="江湖人称Boss沈 [2]" w:date="2026-04-16T10:10:00Z">
        <w:r>
          <w:rPr>
            <w:rFonts w:eastAsia="仿宋_GB2312"/>
            <w:sz w:val="32"/>
            <w:szCs w:val="32"/>
          </w:rPr>
          <w:delText>1.5</w:delText>
        </w:r>
      </w:del>
      <w:r>
        <w:rPr>
          <w:rFonts w:hint="eastAsia" w:eastAsia="仿宋_GB2312"/>
          <w:sz w:val="32"/>
          <w:szCs w:val="32"/>
        </w:rPr>
        <w:t>万个移动应用样本、支持每秒1000次接口查询能力。</w:t>
      </w:r>
    </w:p>
    <w:p w14:paraId="21AFEFAE">
      <w:pPr>
        <w:spacing w:after="0" w:line="360" w:lineRule="auto"/>
        <w:ind w:firstLine="640" w:firstLineChars="200"/>
        <w:rPr>
          <w:rFonts w:eastAsia="仿宋_GB2312"/>
          <w:sz w:val="32"/>
          <w:szCs w:val="32"/>
        </w:rPr>
      </w:pPr>
      <w:r>
        <w:rPr>
          <w:rFonts w:hint="eastAsia" w:eastAsia="仿宋_GB2312"/>
          <w:sz w:val="32"/>
          <w:szCs w:val="32"/>
        </w:rPr>
        <w:t>（</w:t>
      </w:r>
      <w:r>
        <w:rPr>
          <w:rFonts w:eastAsia="仿宋_GB2312"/>
          <w:sz w:val="32"/>
          <w:szCs w:val="32"/>
        </w:rPr>
        <w:t>2</w:t>
      </w:r>
      <w:r>
        <w:rPr>
          <w:rFonts w:hint="eastAsia" w:eastAsia="仿宋_GB2312"/>
          <w:sz w:val="32"/>
          <w:szCs w:val="32"/>
        </w:rPr>
        <w:t>）开发专门的数据采集爬虫程序，数量不少于</w:t>
      </w:r>
      <w:del w:id="11183" w:author="bdzx" w:date="2026-03-27T09:55:00Z">
        <w:r>
          <w:rPr>
            <w:rFonts w:eastAsia="仿宋_GB2312"/>
            <w:sz w:val="32"/>
            <w:szCs w:val="32"/>
          </w:rPr>
          <w:delText>20</w:delText>
        </w:r>
      </w:del>
      <w:ins w:id="11184" w:author="江湖人称Boss沈 [2]" w:date="2025-07-04T09:42:00Z">
        <w:del w:id="11185" w:author="bdzx" w:date="2026-03-27T09:55:00Z">
          <w:r>
            <w:rPr>
              <w:rFonts w:eastAsia="仿宋_GB2312"/>
              <w:color w:val="auto"/>
              <w:sz w:val="32"/>
              <w:szCs w:val="32"/>
              <w:rPrChange w:id="11186" w:author="江湖人称Boss沈 [2]" w:date="2026-04-15T19:22:00Z">
                <w:rPr>
                  <w:rFonts w:eastAsia="仿宋_GB2312"/>
                  <w:color w:val="FF0000"/>
                  <w:sz w:val="32"/>
                  <w:szCs w:val="32"/>
                </w:rPr>
              </w:rPrChange>
            </w:rPr>
            <w:delText>1</w:delText>
          </w:r>
        </w:del>
      </w:ins>
      <w:ins w:id="11187" w:author="江湖人称Boss沈 [2]" w:date="2025-07-14T17:03:00Z">
        <w:del w:id="11188" w:author="bdzx" w:date="2026-03-27T09:55:00Z">
          <w:r>
            <w:rPr>
              <w:rFonts w:eastAsia="仿宋_GB2312"/>
              <w:color w:val="auto"/>
              <w:sz w:val="32"/>
              <w:szCs w:val="32"/>
              <w:rPrChange w:id="11189" w:author="江湖人称Boss沈 [2]" w:date="2026-04-15T19:22:00Z">
                <w:rPr>
                  <w:rFonts w:eastAsia="仿宋_GB2312"/>
                  <w:color w:val="FF0000"/>
                  <w:sz w:val="32"/>
                  <w:szCs w:val="32"/>
                </w:rPr>
              </w:rPrChange>
            </w:rPr>
            <w:delText>5</w:delText>
          </w:r>
        </w:del>
      </w:ins>
      <w:ins w:id="11190" w:author="633" w:date="2026-03-26T16:19:00Z">
        <w:del w:id="11191" w:author="bdzx" w:date="2026-03-27T09:55:00Z">
          <w:r>
            <w:rPr>
              <w:rFonts w:eastAsia="仿宋_GB2312"/>
              <w:sz w:val="32"/>
              <w:szCs w:val="32"/>
            </w:rPr>
            <w:delText>16</w:delText>
          </w:r>
        </w:del>
      </w:ins>
      <w:ins w:id="11192" w:author="Boss Shen" w:date="2025-08-03T18:05:00Z">
        <w:del w:id="11193" w:author="bdzx" w:date="2026-03-27T09:55:00Z">
          <w:commentRangeStart w:id="8"/>
          <w:r>
            <w:rPr>
              <w:rFonts w:eastAsia="仿宋_GB2312"/>
              <w:sz w:val="32"/>
              <w:szCs w:val="32"/>
            </w:rPr>
            <w:delText>40</w:delText>
          </w:r>
          <w:commentRangeEnd w:id="8"/>
        </w:del>
      </w:ins>
      <w:del w:id="11194" w:author="bdzx" w:date="2026-03-27T09:55:00Z">
        <w:r>
          <w:rPr>
            <w:sz w:val="32"/>
            <w:szCs w:val="32"/>
            <w:rPrChange w:id="11195" w:author="江湖人称Boss沈 [2]" w:date="2026-04-15T19:22:00Z">
              <w:rPr/>
            </w:rPrChange>
          </w:rPr>
          <w:commentReference w:id="8"/>
        </w:r>
      </w:del>
      <w:ins w:id="11197" w:author="bdzx" w:date="2026-03-27T09:55:00Z">
        <w:del w:id="11198" w:author="江湖人称Boss沈 [2]" w:date="2026-03-27T14:12:00Z">
          <w:r>
            <w:rPr>
              <w:rFonts w:eastAsia="仿宋_GB2312"/>
              <w:sz w:val="32"/>
              <w:szCs w:val="32"/>
            </w:rPr>
            <w:delText>40</w:delText>
          </w:r>
        </w:del>
      </w:ins>
      <w:ins w:id="11199" w:author="江湖人称Boss沈 [2]" w:date="2026-03-27T14:12:00Z">
        <w:r>
          <w:rPr>
            <w:rFonts w:eastAsia="仿宋_GB2312"/>
            <w:sz w:val="32"/>
            <w:szCs w:val="32"/>
          </w:rPr>
          <w:t>40</w:t>
        </w:r>
      </w:ins>
      <w:del w:id="11200" w:author="633" w:date="2026-03-26T16:19:00Z">
        <w:r>
          <w:rPr>
            <w:rFonts w:hint="eastAsia" w:eastAsia="仿宋_GB2312"/>
            <w:sz w:val="32"/>
            <w:szCs w:val="32"/>
          </w:rPr>
          <w:delText>个</w:delText>
        </w:r>
      </w:del>
      <w:r>
        <w:rPr>
          <w:rFonts w:hint="eastAsia" w:eastAsia="仿宋_GB2312"/>
          <w:sz w:val="32"/>
          <w:szCs w:val="32"/>
        </w:rPr>
        <w:t>，采集的渠道包括但不限于</w:t>
      </w:r>
      <w:del w:id="11201" w:author="江湖人称Boss沈 [2]" w:date="2025-08-04T15:50:00Z">
        <w:r>
          <w:rPr>
            <w:rFonts w:eastAsia="仿宋_GB2312"/>
            <w:sz w:val="32"/>
            <w:szCs w:val="32"/>
          </w:rPr>
          <w:delText>oppo</w:delText>
        </w:r>
      </w:del>
      <w:ins w:id="11202" w:author="江湖人称Boss沈 [2]" w:date="2025-08-04T15:50:00Z">
        <w:r>
          <w:rPr>
            <w:rFonts w:eastAsia="仿宋_GB2312"/>
            <w:sz w:val="32"/>
            <w:szCs w:val="32"/>
          </w:rPr>
          <w:t>OPPO</w:t>
        </w:r>
      </w:ins>
      <w:r>
        <w:rPr>
          <w:rFonts w:hint="eastAsia" w:eastAsia="仿宋_GB2312"/>
          <w:sz w:val="32"/>
          <w:szCs w:val="32"/>
        </w:rPr>
        <w:t>、360手机助手、应用宝、</w:t>
      </w:r>
      <w:del w:id="11203" w:author="江湖人称Boss沈 [2]" w:date="2025-07-04T09:42:00Z">
        <w:r>
          <w:rPr>
            <w:rFonts w:hint="eastAsia" w:eastAsia="仿宋_GB2312"/>
            <w:sz w:val="32"/>
            <w:szCs w:val="32"/>
          </w:rPr>
          <w:delText>搜狗</w:delText>
        </w:r>
      </w:del>
      <w:ins w:id="11204" w:author="江湖人称Boss沈 [2]" w:date="2025-07-04T09:42:00Z">
        <w:r>
          <w:rPr>
            <w:rFonts w:hint="eastAsia" w:eastAsia="仿宋_GB2312"/>
            <w:color w:val="auto"/>
            <w:sz w:val="32"/>
            <w:szCs w:val="32"/>
            <w:rPrChange w:id="11205" w:author="江湖人称Boss沈 [2]" w:date="2026-04-15T19:22:00Z">
              <w:rPr>
                <w:rFonts w:hint="eastAsia" w:eastAsia="仿宋_GB2312"/>
                <w:color w:val="FF0000"/>
                <w:sz w:val="32"/>
                <w:szCs w:val="32"/>
              </w:rPr>
            </w:rPrChange>
          </w:rPr>
          <w:t>华为</w:t>
        </w:r>
      </w:ins>
      <w:r>
        <w:rPr>
          <w:rFonts w:hint="eastAsia" w:eastAsia="仿宋_GB2312"/>
          <w:sz w:val="32"/>
          <w:szCs w:val="32"/>
        </w:rPr>
        <w:t>、vivo、小米等。</w:t>
      </w:r>
    </w:p>
    <w:p w14:paraId="569F8ACD">
      <w:pPr>
        <w:spacing w:after="0" w:line="360" w:lineRule="auto"/>
        <w:ind w:firstLine="640" w:firstLineChars="200"/>
        <w:rPr>
          <w:rFonts w:eastAsia="仿宋_GB2312"/>
          <w:sz w:val="32"/>
          <w:szCs w:val="32"/>
        </w:rPr>
      </w:pPr>
      <w:r>
        <w:rPr>
          <w:rFonts w:hint="eastAsia" w:eastAsia="仿宋_GB2312"/>
          <w:sz w:val="32"/>
          <w:szCs w:val="32"/>
        </w:rPr>
        <w:t>（3）数据采集爬虫程序采集频率为每</w:t>
      </w:r>
      <w:r>
        <w:rPr>
          <w:rFonts w:eastAsia="仿宋_GB2312"/>
          <w:sz w:val="32"/>
          <w:szCs w:val="32"/>
        </w:rPr>
        <w:t xml:space="preserve"> 15 </w:t>
      </w:r>
      <w:r>
        <w:rPr>
          <w:rFonts w:hint="eastAsia" w:eastAsia="仿宋_GB2312"/>
          <w:sz w:val="32"/>
          <w:szCs w:val="32"/>
        </w:rPr>
        <w:t>分钟对各分发渠道进行一次数据抓取</w:t>
      </w:r>
      <w:ins w:id="11206" w:author="bdzx" w:date="2026-03-27T09:58:00Z">
        <w:del w:id="11207" w:author="江湖人称Boss沈 [2]" w:date="2026-03-27T14:13:00Z">
          <w:r>
            <w:rPr>
              <w:rFonts w:hint="eastAsia" w:eastAsia="仿宋_GB2312"/>
              <w:sz w:val="32"/>
              <w:szCs w:val="32"/>
            </w:rPr>
            <w:delText>，抓取数据维度包括图标、</w:delText>
          </w:r>
        </w:del>
      </w:ins>
      <w:ins w:id="11208" w:author="bdzx" w:date="2026-03-27T09:59:00Z">
        <w:del w:id="11209" w:author="江湖人称Boss沈 [2]" w:date="2026-03-27T14:13:00Z">
          <w:r>
            <w:rPr>
              <w:rFonts w:hint="eastAsia" w:eastAsia="仿宋_GB2312"/>
              <w:sz w:val="32"/>
              <w:szCs w:val="32"/>
            </w:rPr>
            <w:delText>下载链接、名称等基本信息</w:delText>
          </w:r>
        </w:del>
      </w:ins>
      <w:ins w:id="11210" w:author="江湖人称Boss沈 [2]" w:date="2026-03-27T14:13:00Z">
        <w:r>
          <w:rPr>
            <w:rFonts w:hint="eastAsia" w:eastAsia="仿宋_GB2312"/>
            <w:sz w:val="32"/>
            <w:szCs w:val="32"/>
          </w:rPr>
          <w:t>，抓取数据维度包括图标、下载链接、名称等基本信息</w:t>
        </w:r>
      </w:ins>
      <w:r>
        <w:rPr>
          <w:rFonts w:hint="eastAsia" w:eastAsia="仿宋_GB2312"/>
          <w:sz w:val="32"/>
          <w:szCs w:val="32"/>
        </w:rPr>
        <w:t>。</w:t>
      </w:r>
    </w:p>
    <w:p w14:paraId="5A9A1FB0">
      <w:pPr>
        <w:spacing w:after="0" w:line="360" w:lineRule="auto"/>
        <w:ind w:firstLine="640" w:firstLineChars="200"/>
        <w:rPr>
          <w:rFonts w:eastAsia="仿宋_GB2312"/>
          <w:sz w:val="32"/>
          <w:szCs w:val="32"/>
        </w:rPr>
      </w:pPr>
      <w:r>
        <w:rPr>
          <w:rFonts w:hint="eastAsia" w:eastAsia="仿宋_GB2312"/>
          <w:sz w:val="32"/>
          <w:szCs w:val="32"/>
        </w:rPr>
        <w:t>（4）接入不少于22</w:t>
      </w:r>
      <w:del w:id="11211" w:author="江湖人称Boss沈 [2]" w:date="2025-07-04T09:11:00Z">
        <w:r>
          <w:rPr>
            <w:rFonts w:hint="eastAsia" w:eastAsia="仿宋_GB2312"/>
            <w:sz w:val="32"/>
            <w:szCs w:val="32"/>
          </w:rPr>
          <w:delText>家</w:delText>
        </w:r>
      </w:del>
      <w:ins w:id="11212" w:author="江湖人称Boss沈 [2]" w:date="2025-07-04T09:11:00Z">
        <w:r>
          <w:rPr>
            <w:rFonts w:hint="eastAsia" w:eastAsia="仿宋_GB2312"/>
            <w:sz w:val="32"/>
            <w:szCs w:val="32"/>
          </w:rPr>
          <w:t>款</w:t>
        </w:r>
      </w:ins>
      <w:r>
        <w:rPr>
          <w:rFonts w:hint="eastAsia" w:eastAsia="仿宋_GB2312"/>
          <w:sz w:val="32"/>
          <w:szCs w:val="32"/>
        </w:rPr>
        <w:t>移动应用检测引擎，涵盖5家安全厂商的违法检测引擎、10家安全厂商的违规检测引擎、7家安全厂商的安全检测引擎。</w:t>
      </w:r>
    </w:p>
    <w:p w14:paraId="4B8A137F">
      <w:pPr>
        <w:spacing w:after="0" w:line="360" w:lineRule="auto"/>
        <w:ind w:firstLine="640" w:firstLineChars="200"/>
        <w:rPr>
          <w:ins w:id="11213" w:author="江湖人称Boss沈 [2]" w:date="2026-03-27T14:19:00Z"/>
          <w:rFonts w:eastAsia="仿宋_GB2312"/>
          <w:sz w:val="32"/>
          <w:szCs w:val="32"/>
        </w:rPr>
      </w:pPr>
      <w:r>
        <w:rPr>
          <w:rFonts w:hint="eastAsia" w:eastAsia="仿宋_GB2312"/>
          <w:sz w:val="32"/>
          <w:szCs w:val="32"/>
        </w:rPr>
        <w:t>（5）支持静态分析实现样本的特征信息提取，提取的维度不少于25个，包括字符串、样本hash、签名hash、应用名、开发者、内嵌文件名、内嵌文件hash、url、domain（支持应用图标方式提取）、ip（支持应用图标方式提取）、手机号码、邮箱</w:t>
      </w:r>
      <w:del w:id="11214" w:author="633" w:date="2026-03-26T16:16:00Z">
        <w:r>
          <w:rPr>
            <w:rFonts w:hint="eastAsia" w:eastAsia="仿宋_GB2312"/>
            <w:sz w:val="32"/>
            <w:szCs w:val="32"/>
          </w:rPr>
          <w:delText>、clas</w:delText>
        </w:r>
      </w:del>
      <w:del w:id="11215" w:author="633" w:date="2026-03-26T16:16:00Z">
        <w:r>
          <w:rPr>
            <w:rFonts w:eastAsia="仿宋_GB2312"/>
            <w:sz w:val="32"/>
            <w:szCs w:val="32"/>
          </w:rPr>
          <w:delText>s</w:delText>
        </w:r>
      </w:del>
      <w:del w:id="11216" w:author="633" w:date="2026-03-26T16:16:00Z">
        <w:r>
          <w:rPr>
            <w:rFonts w:hint="eastAsia" w:eastAsia="仿宋_GB2312"/>
            <w:sz w:val="32"/>
            <w:szCs w:val="32"/>
          </w:rPr>
          <w:delText>、method</w:delText>
        </w:r>
      </w:del>
      <w:r>
        <w:rPr>
          <w:rFonts w:hint="eastAsia" w:eastAsia="仿宋_GB2312"/>
          <w:sz w:val="32"/>
          <w:szCs w:val="32"/>
        </w:rPr>
        <w:t>、权限、组件等。</w:t>
      </w:r>
    </w:p>
    <w:p w14:paraId="06315A22">
      <w:pPr>
        <w:spacing w:after="0" w:line="360" w:lineRule="auto"/>
        <w:ind w:firstLine="640" w:firstLineChars="200"/>
        <w:rPr>
          <w:rFonts w:eastAsia="仿宋_GB2312"/>
          <w:sz w:val="32"/>
          <w:szCs w:val="32"/>
        </w:rPr>
      </w:pPr>
      <w:ins w:id="11217" w:author="江湖人称Boss沈 [2]" w:date="2026-03-27T14:19:00Z">
        <w:r>
          <w:rPr>
            <w:rFonts w:hint="eastAsia" w:eastAsia="仿宋_GB2312"/>
            <w:sz w:val="32"/>
            <w:szCs w:val="32"/>
          </w:rPr>
          <w:t>（</w:t>
        </w:r>
      </w:ins>
      <w:ins w:id="11218" w:author="江湖人称Boss沈 [2]" w:date="2026-03-27T14:19:00Z">
        <w:r>
          <w:rPr>
            <w:rFonts w:eastAsia="仿宋_GB2312"/>
            <w:sz w:val="32"/>
            <w:szCs w:val="32"/>
          </w:rPr>
          <w:t>6</w:t>
        </w:r>
      </w:ins>
      <w:ins w:id="11219" w:author="江湖人称Boss沈 [2]" w:date="2026-03-27T14:19:00Z">
        <w:r>
          <w:rPr>
            <w:rFonts w:hint="eastAsia" w:eastAsia="仿宋_GB2312"/>
            <w:sz w:val="32"/>
            <w:szCs w:val="32"/>
          </w:rPr>
          <w:t>）</w:t>
        </w:r>
      </w:ins>
      <w:ins w:id="11220" w:author="江湖人称Boss沈 [2]" w:date="2026-03-27T14:19:00Z">
        <w:r>
          <w:rPr>
            <w:rFonts w:ascii="仿宋_GB2312" w:hAnsi="仿宋_GB2312" w:eastAsia="仿宋_GB2312" w:cs="仿宋_GB2312"/>
            <w:color w:val="auto"/>
            <w:sz w:val="32"/>
            <w:szCs w:val="32"/>
            <w:rPrChange w:id="11221" w:author="江湖人称Boss沈 [2]" w:date="2026-04-15T19:22:00Z">
              <w:rPr>
                <w:rFonts w:ascii="仿宋_GB2312" w:hAnsi="仿宋_GB2312" w:eastAsia="仿宋_GB2312" w:cs="仿宋_GB2312"/>
                <w:color w:val="000000"/>
                <w:sz w:val="32"/>
              </w:rPr>
            </w:rPrChange>
          </w:rPr>
          <w:t>实现对移动应用的主控站点萃取准确率</w:t>
        </w:r>
      </w:ins>
      <w:ins w:id="11222" w:author="江湖人称Boss沈 [2]" w:date="2026-03-27T14:19:00Z">
        <w:r>
          <w:rPr>
            <w:rFonts w:hint="eastAsia" w:ascii="仿宋_GB2312" w:hAnsi="仿宋_GB2312" w:eastAsia="仿宋_GB2312" w:cs="仿宋_GB2312"/>
            <w:color w:val="auto"/>
            <w:sz w:val="32"/>
            <w:szCs w:val="32"/>
            <w:rPrChange w:id="11223" w:author="江湖人称Boss沈 [2]" w:date="2026-04-15T19:22:00Z">
              <w:rPr>
                <w:rFonts w:hint="eastAsia" w:ascii="仿宋_GB2312" w:hAnsi="仿宋_GB2312" w:eastAsia="仿宋_GB2312" w:cs="仿宋_GB2312"/>
                <w:color w:val="000000"/>
                <w:sz w:val="32"/>
              </w:rPr>
            </w:rPrChange>
          </w:rPr>
          <w:t>≥</w:t>
        </w:r>
      </w:ins>
      <w:ins w:id="11224" w:author="江湖人称Boss沈 [2]" w:date="2026-03-27T14:19:00Z">
        <w:r>
          <w:rPr>
            <w:rFonts w:ascii="仿宋_GB2312" w:hAnsi="仿宋_GB2312" w:eastAsia="仿宋_GB2312" w:cs="仿宋_GB2312"/>
            <w:color w:val="auto"/>
            <w:sz w:val="32"/>
            <w:szCs w:val="32"/>
            <w:rPrChange w:id="11225" w:author="江湖人称Boss沈 [2]" w:date="2026-04-15T19:22:00Z">
              <w:rPr>
                <w:rFonts w:ascii="仿宋_GB2312" w:hAnsi="仿宋_GB2312" w:eastAsia="仿宋_GB2312" w:cs="仿宋_GB2312"/>
                <w:color w:val="000000"/>
                <w:sz w:val="32"/>
              </w:rPr>
            </w:rPrChange>
          </w:rPr>
          <w:t>95%；移动</w:t>
        </w:r>
      </w:ins>
      <w:ins w:id="11226" w:author="江湖人称Boss沈 [2]" w:date="2026-03-27T14:19:00Z">
        <w:r>
          <w:rPr>
            <w:rFonts w:hint="eastAsia" w:ascii="仿宋_GB2312" w:hAnsi="仿宋_GB2312" w:eastAsia="仿宋_GB2312" w:cs="仿宋_GB2312"/>
            <w:color w:val="auto"/>
            <w:sz w:val="32"/>
            <w:szCs w:val="32"/>
            <w:rPrChange w:id="11227" w:author="江湖人称Boss沈 [2]" w:date="2026-04-15T19:22:00Z">
              <w:rPr>
                <w:rFonts w:hint="eastAsia" w:ascii="仿宋_GB2312" w:hAnsi="仿宋_GB2312" w:eastAsia="仿宋_GB2312" w:cs="仿宋_GB2312"/>
                <w:color w:val="000000"/>
                <w:sz w:val="32"/>
              </w:rPr>
            </w:rPrChange>
          </w:rPr>
          <w:t>应用</w:t>
        </w:r>
      </w:ins>
      <w:ins w:id="11228" w:author="江湖人称Boss沈 [2]" w:date="2026-03-27T14:19:00Z">
        <w:r>
          <w:rPr>
            <w:rFonts w:ascii="仿宋_GB2312" w:hAnsi="仿宋_GB2312" w:eastAsia="仿宋_GB2312" w:cs="仿宋_GB2312"/>
            <w:color w:val="auto"/>
            <w:sz w:val="32"/>
            <w:szCs w:val="32"/>
            <w:rPrChange w:id="11229" w:author="江湖人称Boss沈 [2]" w:date="2026-04-15T19:22:00Z">
              <w:rPr>
                <w:rFonts w:ascii="仿宋_GB2312" w:hAnsi="仿宋_GB2312" w:eastAsia="仿宋_GB2312" w:cs="仿宋_GB2312"/>
                <w:color w:val="000000"/>
                <w:sz w:val="32"/>
              </w:rPr>
            </w:rPrChange>
          </w:rPr>
          <w:t>诈骗风险自动化研判预警平均识别准确率</w:t>
        </w:r>
      </w:ins>
      <w:ins w:id="11230" w:author="江湖人称Boss沈 [2]" w:date="2026-03-27T14:19:00Z">
        <w:r>
          <w:rPr>
            <w:rFonts w:hint="eastAsia" w:ascii="仿宋_GB2312" w:hAnsi="仿宋_GB2312" w:eastAsia="仿宋_GB2312" w:cs="仿宋_GB2312"/>
            <w:color w:val="auto"/>
            <w:sz w:val="32"/>
            <w:szCs w:val="32"/>
            <w:rPrChange w:id="11231" w:author="江湖人称Boss沈 [2]" w:date="2026-04-15T19:22:00Z">
              <w:rPr>
                <w:rFonts w:hint="eastAsia" w:ascii="仿宋_GB2312" w:hAnsi="仿宋_GB2312" w:eastAsia="仿宋_GB2312" w:cs="仿宋_GB2312"/>
                <w:color w:val="000000"/>
                <w:sz w:val="32"/>
              </w:rPr>
            </w:rPrChange>
          </w:rPr>
          <w:t>≥</w:t>
        </w:r>
      </w:ins>
      <w:ins w:id="11232" w:author="江湖人称Boss沈 [2]" w:date="2026-03-27T14:19:00Z">
        <w:r>
          <w:rPr>
            <w:rFonts w:ascii="仿宋_GB2312" w:hAnsi="仿宋_GB2312" w:eastAsia="仿宋_GB2312" w:cs="仿宋_GB2312"/>
            <w:color w:val="auto"/>
            <w:sz w:val="32"/>
            <w:szCs w:val="32"/>
            <w:rPrChange w:id="11233" w:author="江湖人称Boss沈 [2]" w:date="2026-04-15T19:22:00Z">
              <w:rPr>
                <w:rFonts w:ascii="仿宋_GB2312" w:hAnsi="仿宋_GB2312" w:eastAsia="仿宋_GB2312" w:cs="仿宋_GB2312"/>
                <w:color w:val="000000"/>
                <w:sz w:val="32"/>
              </w:rPr>
            </w:rPrChange>
          </w:rPr>
          <w:t>95%</w:t>
        </w:r>
      </w:ins>
      <w:ins w:id="11234" w:author="江湖人称Boss沈 [2]" w:date="2026-03-27T14:20:00Z">
        <w:r>
          <w:rPr>
            <w:rFonts w:hint="eastAsia" w:ascii="仿宋_GB2312" w:hAnsi="仿宋_GB2312" w:eastAsia="仿宋_GB2312" w:cs="仿宋_GB2312"/>
            <w:color w:val="auto"/>
            <w:sz w:val="32"/>
            <w:szCs w:val="32"/>
            <w:rPrChange w:id="11235" w:author="江湖人称Boss沈 [2]" w:date="2026-04-15T19:22:00Z">
              <w:rPr>
                <w:rFonts w:hint="eastAsia" w:ascii="仿宋_GB2312" w:hAnsi="仿宋_GB2312" w:eastAsia="仿宋_GB2312" w:cs="仿宋_GB2312"/>
                <w:color w:val="000000"/>
                <w:sz w:val="32"/>
              </w:rPr>
            </w:rPrChange>
          </w:rPr>
          <w:t>；</w:t>
        </w:r>
      </w:ins>
      <w:ins w:id="11236" w:author="江湖人称Boss沈 [2]" w:date="2026-03-27T14:45:00Z">
        <w:r>
          <w:rPr>
            <w:rFonts w:hint="eastAsia" w:ascii="仿宋_GB2312" w:hAnsi="仿宋_GB2312" w:eastAsia="仿宋_GB2312" w:cs="仿宋_GB2312"/>
            <w:color w:val="auto"/>
            <w:sz w:val="32"/>
            <w:szCs w:val="32"/>
            <w:rPrChange w:id="11237" w:author="江湖人称Boss沈 [2]" w:date="2026-04-15T19:22:00Z">
              <w:rPr>
                <w:rFonts w:hint="eastAsia" w:ascii="仿宋_GB2312" w:hAnsi="仿宋_GB2312" w:eastAsia="仿宋_GB2312" w:cs="仿宋_GB2312"/>
                <w:color w:val="000000"/>
                <w:sz w:val="32"/>
              </w:rPr>
            </w:rPrChange>
          </w:rPr>
          <w:t>违法</w:t>
        </w:r>
      </w:ins>
      <w:ins w:id="11238" w:author="江湖人称Boss沈 [2]" w:date="2026-03-27T14:45:00Z">
        <w:r>
          <w:rPr>
            <w:rFonts w:ascii="仿宋_GB2312" w:hAnsi="仿宋_GB2312" w:eastAsia="仿宋_GB2312" w:cs="仿宋_GB2312"/>
            <w:color w:val="auto"/>
            <w:sz w:val="32"/>
            <w:szCs w:val="32"/>
            <w:rPrChange w:id="11239" w:author="江湖人称Boss沈 [2]" w:date="2026-04-15T19:22:00Z">
              <w:rPr>
                <w:rFonts w:ascii="仿宋_GB2312" w:hAnsi="仿宋_GB2312" w:eastAsia="仿宋_GB2312" w:cs="仿宋_GB2312"/>
                <w:color w:val="000000"/>
                <w:sz w:val="32"/>
              </w:rPr>
            </w:rPrChange>
          </w:rPr>
          <w:t>App检测</w:t>
        </w:r>
      </w:ins>
      <w:ins w:id="11240" w:author="江湖人称Boss沈 [2]" w:date="2026-03-27T14:45:00Z">
        <w:r>
          <w:rPr>
            <w:rFonts w:hint="eastAsia" w:ascii="仿宋_GB2312" w:hAnsi="仿宋_GB2312" w:eastAsia="仿宋_GB2312" w:cs="仿宋_GB2312"/>
            <w:color w:val="auto"/>
            <w:sz w:val="32"/>
            <w:szCs w:val="32"/>
            <w:rPrChange w:id="11241" w:author="江湖人称Boss沈 [2]" w:date="2026-04-15T19:22:00Z">
              <w:rPr>
                <w:rFonts w:hint="eastAsia" w:ascii="仿宋_GB2312" w:hAnsi="仿宋_GB2312" w:eastAsia="仿宋_GB2312" w:cs="仿宋_GB2312"/>
                <w:color w:val="000000"/>
                <w:sz w:val="32"/>
              </w:rPr>
            </w:rPrChange>
          </w:rPr>
          <w:t>、主控域名提取等</w:t>
        </w:r>
      </w:ins>
      <w:ins w:id="11242" w:author="江湖人称Boss沈 [2]" w:date="2026-03-27T14:20:00Z">
        <w:r>
          <w:rPr>
            <w:rFonts w:hint="eastAsia" w:eastAsia="仿宋_GB2312"/>
            <w:sz w:val="32"/>
            <w:szCs w:val="32"/>
          </w:rPr>
          <w:t>智能模型使用数量不少于</w:t>
        </w:r>
      </w:ins>
      <w:ins w:id="11243" w:author="江湖人称Boss沈 [2]" w:date="2026-03-27T14:45:00Z">
        <w:r>
          <w:rPr>
            <w:rFonts w:eastAsia="仿宋_GB2312"/>
            <w:sz w:val="32"/>
            <w:szCs w:val="32"/>
          </w:rPr>
          <w:t>16</w:t>
        </w:r>
      </w:ins>
      <w:ins w:id="11244" w:author="江湖人称Boss沈 [2]" w:date="2026-03-27T14:20:00Z">
        <w:r>
          <w:rPr>
            <w:rFonts w:hint="eastAsia" w:eastAsia="仿宋_GB2312"/>
            <w:sz w:val="32"/>
            <w:szCs w:val="32"/>
          </w:rPr>
          <w:t>个。</w:t>
        </w:r>
      </w:ins>
    </w:p>
    <w:p w14:paraId="226E9668">
      <w:pPr>
        <w:spacing w:after="0" w:line="360" w:lineRule="auto"/>
        <w:ind w:firstLine="640" w:firstLineChars="200"/>
        <w:rPr>
          <w:rFonts w:eastAsia="仿宋_GB2312"/>
          <w:sz w:val="32"/>
          <w:szCs w:val="32"/>
        </w:rPr>
      </w:pPr>
      <w:r>
        <w:rPr>
          <w:rFonts w:hint="eastAsia" w:eastAsia="仿宋_GB2312"/>
          <w:sz w:val="32"/>
          <w:szCs w:val="32"/>
        </w:rPr>
        <w:t>（</w:t>
      </w:r>
      <w:del w:id="11245" w:author="江湖人称Boss沈 [2]" w:date="2026-03-27T14:20:00Z">
        <w:r>
          <w:rPr>
            <w:rFonts w:eastAsia="仿宋_GB2312"/>
            <w:sz w:val="32"/>
            <w:szCs w:val="32"/>
          </w:rPr>
          <w:delText>6</w:delText>
        </w:r>
      </w:del>
      <w:ins w:id="11246" w:author="江湖人称Boss沈 [2]" w:date="2026-03-27T14:20:00Z">
        <w:r>
          <w:rPr>
            <w:rFonts w:eastAsia="仿宋_GB2312"/>
            <w:sz w:val="32"/>
            <w:szCs w:val="32"/>
          </w:rPr>
          <w:t>7</w:t>
        </w:r>
      </w:ins>
      <w:r>
        <w:rPr>
          <w:rFonts w:hint="eastAsia" w:eastAsia="仿宋_GB2312"/>
          <w:sz w:val="32"/>
          <w:szCs w:val="32"/>
        </w:rPr>
        <w:t>）支撑对未知应用进行标签分类、形成自动解析和研判结果，标签大类及细分类型应不少于</w:t>
      </w:r>
      <w:r>
        <w:rPr>
          <w:rFonts w:eastAsia="仿宋_GB2312"/>
          <w:sz w:val="32"/>
          <w:szCs w:val="32"/>
        </w:rPr>
        <w:t xml:space="preserve"> </w:t>
      </w:r>
      <w:ins w:id="11247" w:author="633" w:date="2026-03-26T16:18:00Z">
        <w:r>
          <w:rPr>
            <w:rFonts w:eastAsia="仿宋_GB2312"/>
            <w:sz w:val="32"/>
            <w:szCs w:val="32"/>
          </w:rPr>
          <w:t>15</w:t>
        </w:r>
      </w:ins>
      <w:del w:id="11248" w:author="633" w:date="2026-03-26T16:18:00Z">
        <w:r>
          <w:rPr>
            <w:rFonts w:eastAsia="仿宋_GB2312"/>
            <w:sz w:val="32"/>
            <w:szCs w:val="32"/>
          </w:rPr>
          <w:delText>30</w:delText>
        </w:r>
      </w:del>
      <w:r>
        <w:rPr>
          <w:rFonts w:eastAsia="仿宋_GB2312"/>
          <w:sz w:val="32"/>
          <w:szCs w:val="32"/>
        </w:rPr>
        <w:t xml:space="preserve"> </w:t>
      </w:r>
      <w:r>
        <w:rPr>
          <w:rFonts w:hint="eastAsia" w:eastAsia="仿宋_GB2312"/>
          <w:sz w:val="32"/>
          <w:szCs w:val="32"/>
        </w:rPr>
        <w:t>种，包括但不限于正版、</w:t>
      </w:r>
      <w:ins w:id="11249" w:author="bdzx" w:date="2026-03-27T10:02:00Z">
        <w:del w:id="11250" w:author="江湖人称Boss沈 [2]" w:date="2026-03-27T14:13:00Z">
          <w:r>
            <w:rPr>
              <w:rFonts w:hint="eastAsia" w:eastAsia="仿宋_GB2312"/>
              <w:sz w:val="32"/>
              <w:szCs w:val="32"/>
            </w:rPr>
            <w:delText>仿冒、</w:delText>
          </w:r>
        </w:del>
      </w:ins>
      <w:ins w:id="11251" w:author="江湖人称Boss沈 [2]" w:date="2026-03-27T14:13:00Z">
        <w:r>
          <w:rPr>
            <w:rFonts w:hint="eastAsia" w:eastAsia="仿宋_GB2312"/>
            <w:sz w:val="32"/>
            <w:szCs w:val="32"/>
          </w:rPr>
          <w:t>仿冒、</w:t>
        </w:r>
      </w:ins>
      <w:r>
        <w:rPr>
          <w:rFonts w:hint="eastAsia" w:eastAsia="仿宋_GB2312"/>
          <w:sz w:val="32"/>
          <w:szCs w:val="32"/>
        </w:rPr>
        <w:t>赌博、色情、诈骗、恶意等常见类型。</w:t>
      </w:r>
    </w:p>
    <w:p w14:paraId="51E301B8">
      <w:pPr>
        <w:spacing w:after="0" w:line="360" w:lineRule="auto"/>
        <w:ind w:firstLine="640" w:firstLineChars="200"/>
        <w:rPr>
          <w:rFonts w:eastAsia="仿宋_GB2312"/>
          <w:sz w:val="32"/>
          <w:szCs w:val="32"/>
        </w:rPr>
      </w:pPr>
      <w:r>
        <w:rPr>
          <w:rFonts w:hint="eastAsia" w:eastAsia="仿宋_GB2312"/>
          <w:sz w:val="32"/>
          <w:szCs w:val="32"/>
        </w:rPr>
        <w:t>（</w:t>
      </w:r>
      <w:del w:id="11252" w:author="江湖人称Boss沈 [2]" w:date="2026-03-27T14:20:00Z">
        <w:r>
          <w:rPr>
            <w:rFonts w:eastAsia="仿宋_GB2312"/>
            <w:sz w:val="32"/>
            <w:szCs w:val="32"/>
          </w:rPr>
          <w:delText>7</w:delText>
        </w:r>
      </w:del>
      <w:ins w:id="11253" w:author="江湖人称Boss沈 [2]" w:date="2026-03-27T14:20:00Z">
        <w:r>
          <w:rPr>
            <w:rFonts w:eastAsia="仿宋_GB2312"/>
            <w:sz w:val="32"/>
            <w:szCs w:val="32"/>
          </w:rPr>
          <w:t>8</w:t>
        </w:r>
      </w:ins>
      <w:r>
        <w:rPr>
          <w:rFonts w:hint="eastAsia" w:eastAsia="仿宋_GB2312"/>
          <w:sz w:val="32"/>
          <w:szCs w:val="32"/>
        </w:rPr>
        <w:t>）支持输出应用多维度关联情报，关联维度包括：</w:t>
      </w:r>
      <w:ins w:id="11254" w:author="bdzx" w:date="2026-03-27T10:18:00Z">
        <w:del w:id="11255" w:author="江湖人称Boss沈 [2]" w:date="2026-04-15T19:27:00Z">
          <w:r>
            <w:rPr>
              <w:rFonts w:eastAsia="仿宋_GB2312"/>
              <w:sz w:val="32"/>
              <w:szCs w:val="32"/>
            </w:rPr>
            <w:delText>114</w:delText>
          </w:r>
        </w:del>
      </w:ins>
      <w:ins w:id="11256" w:author="bdzx" w:date="2026-03-27T10:18:00Z">
        <w:del w:id="11257" w:author="江湖人称Boss沈 [2]" w:date="2026-04-15T19:27:00Z">
          <w:r>
            <w:rPr>
              <w:rFonts w:hint="eastAsia" w:eastAsia="仿宋_GB2312"/>
              <w:sz w:val="32"/>
              <w:szCs w:val="32"/>
            </w:rPr>
            <w:delText>系统、思南系统、</w:delText>
          </w:r>
        </w:del>
      </w:ins>
      <w:r>
        <w:rPr>
          <w:rFonts w:hint="eastAsia" w:eastAsia="仿宋_GB2312"/>
          <w:sz w:val="32"/>
          <w:szCs w:val="32"/>
        </w:rPr>
        <w:t>同应用名、同证书、同包名、同图标、同下载站、同关键网络地址、同mainactivity、同第三方服务、同家族等</w:t>
      </w:r>
      <w:del w:id="11258" w:author="江湖人称Boss沈 [2]" w:date="2025-08-05T09:28:00Z">
        <w:r>
          <w:rPr>
            <w:rFonts w:eastAsia="仿宋_GB2312"/>
            <w:sz w:val="32"/>
            <w:szCs w:val="32"/>
          </w:rPr>
          <w:delText>9</w:delText>
        </w:r>
      </w:del>
      <w:ins w:id="11259" w:author="江湖人称Boss沈 [2]" w:date="2025-08-05T09:28:00Z">
        <w:r>
          <w:rPr>
            <w:rFonts w:eastAsia="仿宋_GB2312"/>
            <w:sz w:val="32"/>
            <w:szCs w:val="32"/>
          </w:rPr>
          <w:t>10</w:t>
        </w:r>
      </w:ins>
      <w:r>
        <w:rPr>
          <w:rFonts w:hint="eastAsia" w:eastAsia="仿宋_GB2312"/>
          <w:sz w:val="32"/>
          <w:szCs w:val="32"/>
        </w:rPr>
        <w:t>类维度。</w:t>
      </w:r>
    </w:p>
    <w:p w14:paraId="298E94CF">
      <w:pPr>
        <w:spacing w:after="0" w:line="360" w:lineRule="auto"/>
        <w:ind w:firstLine="640" w:firstLineChars="200"/>
        <w:rPr>
          <w:ins w:id="11260" w:author="江湖人称Boss沈 [2]" w:date="2025-07-04T13:58:00Z"/>
          <w:rFonts w:eastAsia="仿宋_GB2312"/>
          <w:sz w:val="32"/>
          <w:szCs w:val="32"/>
        </w:rPr>
      </w:pPr>
      <w:r>
        <w:rPr>
          <w:rFonts w:hint="eastAsia" w:eastAsia="仿宋_GB2312"/>
          <w:sz w:val="32"/>
          <w:szCs w:val="32"/>
        </w:rPr>
        <w:t>（</w:t>
      </w:r>
      <w:del w:id="11261" w:author="江湖人称Boss沈 [2]" w:date="2026-03-27T14:20:00Z">
        <w:r>
          <w:rPr>
            <w:rFonts w:eastAsia="仿宋_GB2312"/>
            <w:sz w:val="32"/>
            <w:szCs w:val="32"/>
          </w:rPr>
          <w:delText>8</w:delText>
        </w:r>
      </w:del>
      <w:ins w:id="11262" w:author="江湖人称Boss沈 [2]" w:date="2026-03-27T14:20:00Z">
        <w:r>
          <w:rPr>
            <w:rFonts w:eastAsia="仿宋_GB2312"/>
            <w:sz w:val="32"/>
            <w:szCs w:val="32"/>
          </w:rPr>
          <w:t>9</w:t>
        </w:r>
      </w:ins>
      <w:r>
        <w:rPr>
          <w:rFonts w:hint="eastAsia" w:eastAsia="仿宋_GB2312"/>
          <w:sz w:val="32"/>
          <w:szCs w:val="32"/>
        </w:rPr>
        <w:t>）识别移动应用犯罪家族的运作模式及行为特征，形成的家族数量不少于</w:t>
      </w:r>
      <w:del w:id="11263" w:author="江湖人称Boss沈 [2]" w:date="2026-03-27T14:13:00Z">
        <w:r>
          <w:rPr>
            <w:rFonts w:eastAsia="仿宋_GB2312"/>
            <w:sz w:val="32"/>
            <w:szCs w:val="32"/>
          </w:rPr>
          <w:delText>14</w:delText>
        </w:r>
      </w:del>
      <w:ins w:id="11264" w:author="江湖人称Boss沈 [2]" w:date="2025-08-05T09:21:00Z">
        <w:del w:id="11265" w:author="江湖人称Boss沈 [2]" w:date="2026-03-27T14:13:00Z">
          <w:r>
            <w:rPr>
              <w:rFonts w:eastAsia="仿宋_GB2312"/>
              <w:sz w:val="32"/>
              <w:szCs w:val="32"/>
            </w:rPr>
            <w:delText>0</w:delText>
          </w:r>
        </w:del>
      </w:ins>
      <w:del w:id="11266" w:author="江湖人称Boss沈 [2]" w:date="2026-03-27T14:13:00Z">
        <w:r>
          <w:rPr>
            <w:rFonts w:eastAsia="仿宋_GB2312"/>
            <w:sz w:val="32"/>
            <w:szCs w:val="32"/>
          </w:rPr>
          <w:delText>0</w:delText>
        </w:r>
      </w:del>
      <w:ins w:id="11267" w:author="江湖人称Boss沈 [2]" w:date="2026-03-27T14:13:00Z">
        <w:r>
          <w:rPr>
            <w:rFonts w:eastAsia="仿宋_GB2312"/>
            <w:sz w:val="32"/>
            <w:szCs w:val="32"/>
          </w:rPr>
          <w:t>150</w:t>
        </w:r>
      </w:ins>
      <w:r>
        <w:rPr>
          <w:rFonts w:hint="eastAsia" w:eastAsia="仿宋_GB2312"/>
          <w:sz w:val="32"/>
          <w:szCs w:val="32"/>
        </w:rPr>
        <w:t>个。</w:t>
      </w:r>
    </w:p>
    <w:p w14:paraId="40C69FBE">
      <w:pPr>
        <w:spacing w:after="0" w:line="360" w:lineRule="auto"/>
        <w:ind w:firstLine="640" w:firstLineChars="200"/>
        <w:rPr>
          <w:ins w:id="11268" w:author="江湖人称Boss沈" w:date="2026-04-27T16:10:05Z"/>
          <w:rFonts w:hint="eastAsia" w:eastAsia="仿宋_GB2312"/>
          <w:sz w:val="32"/>
          <w:szCs w:val="32"/>
        </w:rPr>
      </w:pPr>
      <w:ins w:id="11269" w:author="江湖人称Boss沈 [2]" w:date="2025-07-04T13:58:00Z">
        <w:r>
          <w:rPr>
            <w:rFonts w:hint="eastAsia" w:eastAsia="仿宋_GB2312"/>
            <w:sz w:val="32"/>
            <w:szCs w:val="32"/>
          </w:rPr>
          <w:t>（</w:t>
        </w:r>
      </w:ins>
      <w:ins w:id="11270" w:author="江湖人称Boss沈 [2]" w:date="2025-07-04T13:58:00Z">
        <w:del w:id="11271" w:author="江湖人称Boss沈 [2]" w:date="2026-03-27T14:20:00Z">
          <w:r>
            <w:rPr>
              <w:rFonts w:eastAsia="仿宋_GB2312"/>
              <w:sz w:val="32"/>
              <w:szCs w:val="32"/>
            </w:rPr>
            <w:delText>9</w:delText>
          </w:r>
        </w:del>
      </w:ins>
      <w:ins w:id="11272" w:author="江湖人称Boss沈 [2]" w:date="2026-03-27T14:20:00Z">
        <w:r>
          <w:rPr>
            <w:rFonts w:eastAsia="仿宋_GB2312"/>
            <w:sz w:val="32"/>
            <w:szCs w:val="32"/>
          </w:rPr>
          <w:t>10</w:t>
        </w:r>
      </w:ins>
      <w:ins w:id="11273" w:author="江湖人称Boss沈 [2]" w:date="2025-07-04T13:58:00Z">
        <w:r>
          <w:rPr>
            <w:rFonts w:hint="eastAsia" w:eastAsia="仿宋_GB2312"/>
            <w:sz w:val="32"/>
            <w:szCs w:val="32"/>
          </w:rPr>
          <w:t>）与国内至少</w:t>
        </w:r>
      </w:ins>
      <w:ins w:id="11274" w:author="江湖人称Boss沈 [2]" w:date="2025-07-04T13:58:00Z">
        <w:del w:id="11275" w:author="江湖人称Boss沈 [2]" w:date="2026-03-27T14:13:00Z">
          <w:r>
            <w:rPr>
              <w:rFonts w:eastAsia="仿宋_GB2312"/>
              <w:sz w:val="32"/>
              <w:szCs w:val="32"/>
            </w:rPr>
            <w:delText>10</w:delText>
          </w:r>
        </w:del>
      </w:ins>
      <w:ins w:id="11276" w:author="bdzx" w:date="2026-03-27T10:21:00Z">
        <w:del w:id="11277" w:author="江湖人称Boss沈 [2]" w:date="2026-03-27T14:13:00Z">
          <w:r>
            <w:rPr>
              <w:rFonts w:eastAsia="仿宋_GB2312"/>
              <w:sz w:val="32"/>
              <w:szCs w:val="32"/>
            </w:rPr>
            <w:delText>14</w:delText>
          </w:r>
        </w:del>
      </w:ins>
      <w:ins w:id="11278" w:author="江湖人称Boss沈 [2]" w:date="2026-03-27T14:13:00Z">
        <w:r>
          <w:rPr>
            <w:rFonts w:eastAsia="仿宋_GB2312"/>
            <w:sz w:val="32"/>
            <w:szCs w:val="32"/>
          </w:rPr>
          <w:t>14</w:t>
        </w:r>
      </w:ins>
      <w:ins w:id="11279" w:author="江湖人称Boss沈 [2]" w:date="2025-07-04T13:58:00Z">
        <w:r>
          <w:rPr>
            <w:rFonts w:hint="eastAsia" w:eastAsia="仿宋_GB2312"/>
            <w:sz w:val="32"/>
            <w:szCs w:val="32"/>
          </w:rPr>
          <w:t>家主流</w:t>
        </w:r>
      </w:ins>
      <w:ins w:id="11280" w:author="江湖人称Boss沈 [2]" w:date="2025-07-04T13:58:00Z">
        <w:del w:id="11281" w:author="江湖人称Boss沈 [2]" w:date="2026-03-27T14:13:00Z">
          <w:r>
            <w:rPr>
              <w:rFonts w:hint="eastAsia" w:eastAsia="仿宋_GB2312"/>
              <w:sz w:val="32"/>
              <w:szCs w:val="32"/>
            </w:rPr>
            <w:delText>手机</w:delText>
          </w:r>
        </w:del>
      </w:ins>
      <w:ins w:id="11282" w:author="bdzx" w:date="2026-03-27T10:21:00Z">
        <w:del w:id="11283" w:author="江湖人称Boss沈 [2]" w:date="2026-03-27T14:13:00Z">
          <w:r>
            <w:rPr>
              <w:rFonts w:hint="eastAsia" w:eastAsia="仿宋_GB2312"/>
              <w:sz w:val="32"/>
              <w:szCs w:val="32"/>
            </w:rPr>
            <w:delText>移动</w:delText>
          </w:r>
        </w:del>
      </w:ins>
      <w:ins w:id="11284" w:author="江湖人称Boss沈 [2]" w:date="2026-03-27T14:13:00Z">
        <w:r>
          <w:rPr>
            <w:rFonts w:hint="eastAsia" w:eastAsia="仿宋_GB2312"/>
            <w:sz w:val="32"/>
            <w:szCs w:val="32"/>
          </w:rPr>
          <w:t>移动</w:t>
        </w:r>
      </w:ins>
      <w:ins w:id="11285" w:author="江湖人称Boss沈 [2]" w:date="2025-07-04T13:58:00Z">
        <w:r>
          <w:rPr>
            <w:rFonts w:hint="eastAsia" w:eastAsia="仿宋_GB2312"/>
            <w:sz w:val="32"/>
            <w:szCs w:val="32"/>
          </w:rPr>
          <w:t>应用商店进行数据对接，</w:t>
        </w:r>
      </w:ins>
      <w:ins w:id="11286" w:author="江湖人称Boss沈 [2]" w:date="2025-07-04T13:59:00Z">
        <w:r>
          <w:rPr>
            <w:rFonts w:hint="eastAsia" w:eastAsia="仿宋_GB2312"/>
            <w:sz w:val="32"/>
            <w:szCs w:val="32"/>
          </w:rPr>
          <w:t>建立移动应用样本信息库，获取各家</w:t>
        </w:r>
      </w:ins>
      <w:ins w:id="11287" w:author="江湖人称Boss沈 [2]" w:date="2025-07-04T14:00:00Z">
        <w:r>
          <w:rPr>
            <w:rFonts w:hint="eastAsia" w:eastAsia="仿宋_GB2312"/>
            <w:sz w:val="32"/>
            <w:szCs w:val="32"/>
          </w:rPr>
          <w:t>应用商店全部在家移动应用样本信息、每日更新样本信息、历史在架样本信息。</w:t>
        </w:r>
      </w:ins>
    </w:p>
    <w:p w14:paraId="7CD7CB01">
      <w:pPr>
        <w:spacing w:after="0" w:line="360" w:lineRule="auto"/>
        <w:ind w:firstLine="640" w:firstLineChars="200"/>
        <w:rPr>
          <w:ins w:id="11288" w:author="bdzx" w:date="2026-03-27T10:23:00Z"/>
          <w:rFonts w:hint="default" w:eastAsia="仿宋_GB2312"/>
          <w:sz w:val="32"/>
          <w:szCs w:val="32"/>
          <w:lang w:val="en-US" w:eastAsia="zh-CN"/>
        </w:rPr>
      </w:pPr>
      <w:ins w:id="11289" w:author="江湖人称Boss沈" w:date="2026-04-27T16:10:06Z">
        <w:r>
          <w:rPr>
            <w:rFonts w:hint="eastAsia" w:eastAsia="仿宋_GB2312"/>
            <w:sz w:val="32"/>
            <w:szCs w:val="32"/>
            <w:lang w:eastAsia="zh-CN"/>
          </w:rPr>
          <w:t>（</w:t>
        </w:r>
      </w:ins>
      <w:ins w:id="11290" w:author="江湖人称Boss沈" w:date="2026-04-27T16:10:06Z">
        <w:r>
          <w:rPr>
            <w:rFonts w:hint="eastAsia" w:eastAsia="仿宋_GB2312"/>
            <w:sz w:val="32"/>
            <w:szCs w:val="32"/>
            <w:lang w:val="en-US" w:eastAsia="zh-CN"/>
          </w:rPr>
          <w:t>11</w:t>
        </w:r>
      </w:ins>
      <w:ins w:id="11291" w:author="江湖人称Boss沈" w:date="2026-04-27T16:10:06Z">
        <w:r>
          <w:rPr>
            <w:rFonts w:hint="eastAsia" w:eastAsia="仿宋_GB2312"/>
            <w:sz w:val="32"/>
            <w:szCs w:val="32"/>
            <w:lang w:eastAsia="zh-CN"/>
          </w:rPr>
          <w:t>）</w:t>
        </w:r>
      </w:ins>
      <w:ins w:id="11292" w:author="江湖人称Boss沈" w:date="2026-04-27T16:10:08Z">
        <w:r>
          <w:rPr>
            <w:rFonts w:hint="eastAsia" w:eastAsia="仿宋_GB2312"/>
            <w:sz w:val="32"/>
            <w:szCs w:val="32"/>
            <w:lang w:val="en-US" w:eastAsia="zh-CN"/>
          </w:rPr>
          <w:t>所有</w:t>
        </w:r>
      </w:ins>
      <w:ins w:id="11293" w:author="江湖人称Boss沈" w:date="2026-04-27T16:10:28Z">
        <w:r>
          <w:rPr>
            <w:rFonts w:hint="eastAsia" w:eastAsia="仿宋_GB2312"/>
            <w:sz w:val="32"/>
            <w:szCs w:val="32"/>
            <w:lang w:val="en-US" w:eastAsia="zh-CN"/>
          </w:rPr>
          <w:t>验收指标</w:t>
        </w:r>
      </w:ins>
      <w:ins w:id="11294" w:author="江湖人称Boss沈" w:date="2026-04-27T16:10:29Z">
        <w:r>
          <w:rPr>
            <w:rFonts w:hint="eastAsia" w:eastAsia="仿宋_GB2312"/>
            <w:sz w:val="32"/>
            <w:szCs w:val="32"/>
            <w:lang w:val="en-US" w:eastAsia="zh-CN"/>
          </w:rPr>
          <w:t>均</w:t>
        </w:r>
      </w:ins>
      <w:ins w:id="11295" w:author="江湖人称Boss沈" w:date="2026-04-27T16:10:30Z">
        <w:r>
          <w:rPr>
            <w:rFonts w:hint="eastAsia" w:eastAsia="仿宋_GB2312"/>
            <w:sz w:val="32"/>
            <w:szCs w:val="32"/>
            <w:lang w:val="en-US" w:eastAsia="zh-CN"/>
          </w:rPr>
          <w:t>符合</w:t>
        </w:r>
      </w:ins>
      <w:ins w:id="11296" w:author="江湖人称Boss沈" w:date="2026-04-27T16:10:31Z">
        <w:r>
          <w:rPr>
            <w:rFonts w:hint="eastAsia" w:eastAsia="仿宋_GB2312"/>
            <w:sz w:val="32"/>
            <w:szCs w:val="32"/>
            <w:lang w:val="en-US" w:eastAsia="zh-CN"/>
          </w:rPr>
          <w:t>天津市</w:t>
        </w:r>
      </w:ins>
      <w:ins w:id="11297" w:author="江湖人称Boss沈" w:date="2026-04-27T16:10:33Z">
        <w:r>
          <w:rPr>
            <w:rFonts w:hint="eastAsia" w:eastAsia="仿宋_GB2312"/>
            <w:sz w:val="32"/>
            <w:szCs w:val="32"/>
            <w:lang w:val="en-US" w:eastAsia="zh-CN"/>
          </w:rPr>
          <w:t>科技</w:t>
        </w:r>
      </w:ins>
      <w:ins w:id="11298" w:author="江湖人称Boss沈" w:date="2026-04-27T16:10:42Z">
        <w:r>
          <w:rPr>
            <w:rFonts w:hint="eastAsia" w:eastAsia="仿宋_GB2312"/>
            <w:sz w:val="32"/>
            <w:szCs w:val="32"/>
            <w:lang w:val="en-US" w:eastAsia="zh-CN"/>
          </w:rPr>
          <w:t>计划</w:t>
        </w:r>
      </w:ins>
      <w:ins w:id="11299" w:author="江湖人称Boss沈" w:date="2026-04-27T16:10:43Z">
        <w:r>
          <w:rPr>
            <w:rFonts w:hint="eastAsia" w:eastAsia="仿宋_GB2312"/>
            <w:sz w:val="32"/>
            <w:szCs w:val="32"/>
            <w:lang w:val="en-US" w:eastAsia="zh-CN"/>
          </w:rPr>
          <w:t>项目</w:t>
        </w:r>
      </w:ins>
      <w:ins w:id="11300" w:author="江湖人称Boss沈" w:date="2026-04-27T16:11:03Z">
        <w:r>
          <w:rPr>
            <w:rFonts w:hint="eastAsia" w:eastAsia="仿宋_GB2312"/>
            <w:sz w:val="32"/>
            <w:szCs w:val="32"/>
            <w:lang w:val="en-US" w:eastAsia="zh-CN"/>
          </w:rPr>
          <w:t>考核</w:t>
        </w:r>
      </w:ins>
      <w:ins w:id="11301" w:author="江湖人称Boss沈" w:date="2026-04-27T16:11:04Z">
        <w:r>
          <w:rPr>
            <w:rFonts w:hint="eastAsia" w:eastAsia="仿宋_GB2312"/>
            <w:sz w:val="32"/>
            <w:szCs w:val="32"/>
            <w:lang w:val="en-US" w:eastAsia="zh-CN"/>
          </w:rPr>
          <w:t>指标。</w:t>
        </w:r>
      </w:ins>
    </w:p>
    <w:p w14:paraId="2508F026">
      <w:pPr>
        <w:spacing w:after="0" w:line="360" w:lineRule="auto"/>
        <w:ind w:firstLine="640" w:firstLineChars="200"/>
        <w:rPr>
          <w:del w:id="11302" w:author="江湖人称Boss沈 [2]" w:date="2026-03-27T14:20:00Z"/>
          <w:rFonts w:eastAsia="仿宋_GB2312"/>
          <w:sz w:val="32"/>
          <w:szCs w:val="32"/>
        </w:rPr>
      </w:pPr>
      <w:ins w:id="11303" w:author="bdzx" w:date="2026-03-27T10:23:00Z">
        <w:del w:id="11304" w:author="江湖人称Boss沈 [2]" w:date="2026-03-27T14:20:00Z">
          <w:r>
            <w:rPr>
              <w:rFonts w:hint="eastAsia" w:eastAsia="仿宋_GB2312"/>
              <w:sz w:val="32"/>
              <w:szCs w:val="32"/>
            </w:rPr>
            <w:delText>（</w:delText>
          </w:r>
        </w:del>
      </w:ins>
      <w:ins w:id="11305" w:author="bdzx" w:date="2026-03-27T10:23:00Z">
        <w:del w:id="11306" w:author="江湖人称Boss沈 [2]" w:date="2026-03-27T14:20:00Z">
          <w:r>
            <w:rPr>
              <w:rFonts w:eastAsia="仿宋_GB2312"/>
              <w:sz w:val="32"/>
              <w:szCs w:val="32"/>
            </w:rPr>
            <w:delText>10</w:delText>
          </w:r>
        </w:del>
      </w:ins>
      <w:ins w:id="11307" w:author="bdzx" w:date="2026-03-27T10:23:00Z">
        <w:del w:id="11308" w:author="江湖人称Boss沈 [2]" w:date="2026-03-27T14:20:00Z">
          <w:r>
            <w:rPr>
              <w:rFonts w:hint="eastAsia" w:eastAsia="仿宋_GB2312"/>
              <w:sz w:val="32"/>
              <w:szCs w:val="32"/>
            </w:rPr>
            <w:delText>）智能模型使用数量不少于</w:delText>
          </w:r>
        </w:del>
      </w:ins>
      <w:ins w:id="11309" w:author="bdzx" w:date="2026-03-27T10:23:00Z">
        <w:del w:id="11310" w:author="江湖人称Boss沈 [2]" w:date="2026-03-27T14:20:00Z">
          <w:r>
            <w:rPr>
              <w:rFonts w:eastAsia="仿宋_GB2312"/>
              <w:sz w:val="32"/>
              <w:szCs w:val="32"/>
            </w:rPr>
            <w:delText>XX</w:delText>
          </w:r>
        </w:del>
      </w:ins>
      <w:ins w:id="11311" w:author="bdzx" w:date="2026-03-27T10:23:00Z">
        <w:del w:id="11312" w:author="江湖人称Boss沈 [2]" w:date="2026-03-27T14:20:00Z">
          <w:r>
            <w:rPr>
              <w:rFonts w:hint="eastAsia" w:eastAsia="仿宋_GB2312"/>
              <w:sz w:val="32"/>
              <w:szCs w:val="32"/>
            </w:rPr>
            <w:delText>X个</w:delText>
          </w:r>
        </w:del>
      </w:ins>
    </w:p>
    <w:p w14:paraId="408B1A3C">
      <w:pPr>
        <w:spacing w:after="0" w:line="360" w:lineRule="auto"/>
        <w:ind w:firstLine="640" w:firstLineChars="200"/>
        <w:rPr>
          <w:rFonts w:eastAsia="仿宋_GB2312"/>
          <w:sz w:val="32"/>
          <w:szCs w:val="32"/>
        </w:rPr>
      </w:pPr>
      <w:r>
        <w:rPr>
          <w:rFonts w:eastAsia="仿宋_GB2312"/>
          <w:sz w:val="32"/>
          <w:szCs w:val="32"/>
        </w:rPr>
        <w:t xml:space="preserve">3. </w:t>
      </w:r>
      <w:r>
        <w:rPr>
          <w:rFonts w:hint="eastAsia" w:eastAsia="仿宋_GB2312"/>
          <w:sz w:val="32"/>
          <w:szCs w:val="32"/>
        </w:rPr>
        <w:t>质量指标</w:t>
      </w:r>
    </w:p>
    <w:p w14:paraId="3247CD14">
      <w:pPr>
        <w:spacing w:after="0" w:line="360" w:lineRule="auto"/>
        <w:ind w:firstLine="640" w:firstLineChars="200"/>
        <w:rPr>
          <w:rFonts w:eastAsia="仿宋_GB2312"/>
          <w:sz w:val="32"/>
          <w:szCs w:val="32"/>
        </w:rPr>
      </w:pPr>
      <w:r>
        <w:rPr>
          <w:rFonts w:hint="eastAsia" w:eastAsia="仿宋_GB2312"/>
          <w:sz w:val="32"/>
          <w:szCs w:val="32"/>
        </w:rPr>
        <w:t>（1）每个功能</w:t>
      </w:r>
      <w:del w:id="11313" w:author="bdzx" w:date="2026-03-27T10:25:00Z">
        <w:r>
          <w:rPr>
            <w:rFonts w:hint="eastAsia" w:eastAsia="仿宋_GB2312"/>
            <w:sz w:val="32"/>
            <w:szCs w:val="32"/>
          </w:rPr>
          <w:delText>是否</w:delText>
        </w:r>
      </w:del>
      <w:r>
        <w:rPr>
          <w:rFonts w:hint="eastAsia" w:eastAsia="仿宋_GB2312"/>
          <w:sz w:val="32"/>
          <w:szCs w:val="32"/>
        </w:rPr>
        <w:t>按照设计要求运行，</w:t>
      </w:r>
      <w:del w:id="11314" w:author="bdzx" w:date="2026-03-27T10:25:00Z">
        <w:r>
          <w:rPr>
            <w:rFonts w:hint="eastAsia" w:eastAsia="仿宋_GB2312"/>
            <w:sz w:val="32"/>
            <w:szCs w:val="32"/>
          </w:rPr>
          <w:delText>有</w:delText>
        </w:r>
      </w:del>
      <w:r>
        <w:rPr>
          <w:rFonts w:hint="eastAsia" w:eastAsia="仿宋_GB2312"/>
          <w:sz w:val="32"/>
          <w:szCs w:val="32"/>
        </w:rPr>
        <w:t>无遗漏或缺陷。</w:t>
      </w:r>
    </w:p>
    <w:p w14:paraId="67ECCC32">
      <w:pPr>
        <w:spacing w:after="0" w:line="360" w:lineRule="auto"/>
        <w:ind w:firstLine="640" w:firstLineChars="200"/>
        <w:rPr>
          <w:rFonts w:eastAsia="仿宋_GB2312"/>
          <w:sz w:val="32"/>
          <w:szCs w:val="32"/>
        </w:rPr>
      </w:pPr>
      <w:r>
        <w:rPr>
          <w:rFonts w:hint="eastAsia" w:eastAsia="仿宋_GB2312"/>
          <w:sz w:val="32"/>
          <w:szCs w:val="32"/>
        </w:rPr>
        <w:t>（2）在长时间运行和存在大量并发请求的情况下，平台</w:t>
      </w:r>
      <w:del w:id="11315" w:author="bdzx" w:date="2026-03-27T10:25:00Z">
        <w:r>
          <w:rPr>
            <w:rFonts w:hint="eastAsia" w:eastAsia="仿宋_GB2312"/>
            <w:sz w:val="32"/>
            <w:szCs w:val="32"/>
          </w:rPr>
          <w:delText>是否</w:delText>
        </w:r>
      </w:del>
      <w:r>
        <w:rPr>
          <w:rFonts w:hint="eastAsia" w:eastAsia="仿宋_GB2312"/>
          <w:sz w:val="32"/>
          <w:szCs w:val="32"/>
        </w:rPr>
        <w:t>能够正常运行。</w:t>
      </w:r>
    </w:p>
    <w:p w14:paraId="730EF17C">
      <w:pPr>
        <w:spacing w:after="0" w:line="360" w:lineRule="auto"/>
        <w:ind w:firstLine="640" w:firstLineChars="200"/>
        <w:rPr>
          <w:rFonts w:eastAsia="仿宋_GB2312"/>
          <w:sz w:val="32"/>
          <w:szCs w:val="32"/>
        </w:rPr>
      </w:pPr>
      <w:r>
        <w:rPr>
          <w:rFonts w:hint="eastAsia" w:eastAsia="仿宋_GB2312"/>
          <w:sz w:val="32"/>
          <w:szCs w:val="32"/>
        </w:rPr>
        <w:t>（3）</w:t>
      </w:r>
      <w:del w:id="11316" w:author="bdzx" w:date="2026-03-27T10:25:00Z">
        <w:r>
          <w:rPr>
            <w:rFonts w:hint="eastAsia" w:eastAsia="仿宋_GB2312"/>
            <w:sz w:val="32"/>
            <w:szCs w:val="32"/>
          </w:rPr>
          <w:delText>能否</w:delText>
        </w:r>
      </w:del>
      <w:r>
        <w:rPr>
          <w:rFonts w:hint="eastAsia" w:eastAsia="仿宋_GB2312"/>
          <w:sz w:val="32"/>
          <w:szCs w:val="32"/>
        </w:rPr>
        <w:t>确保平台不存在严重的安全漏洞。</w:t>
      </w:r>
    </w:p>
    <w:p w14:paraId="4F0EBFF1">
      <w:pPr>
        <w:spacing w:after="0" w:line="360" w:lineRule="auto"/>
        <w:ind w:firstLine="640" w:firstLineChars="200"/>
        <w:rPr>
          <w:rFonts w:eastAsia="仿宋_GB2312"/>
          <w:sz w:val="32"/>
          <w:szCs w:val="32"/>
        </w:rPr>
      </w:pPr>
      <w:r>
        <w:rPr>
          <w:rFonts w:hint="eastAsia" w:eastAsia="仿宋_GB2312"/>
          <w:sz w:val="32"/>
          <w:szCs w:val="32"/>
        </w:rPr>
        <w:t>（4）数据加密、隐私保护、访问控制等安全机制</w:t>
      </w:r>
      <w:del w:id="11317" w:author="bdzx" w:date="2026-03-27T10:25:00Z">
        <w:r>
          <w:rPr>
            <w:rFonts w:hint="eastAsia" w:eastAsia="仿宋_GB2312"/>
            <w:sz w:val="32"/>
            <w:szCs w:val="32"/>
          </w:rPr>
          <w:delText>能否</w:delText>
        </w:r>
      </w:del>
      <w:r>
        <w:rPr>
          <w:rFonts w:hint="eastAsia" w:eastAsia="仿宋_GB2312"/>
          <w:sz w:val="32"/>
          <w:szCs w:val="32"/>
        </w:rPr>
        <w:t>确保有效。</w:t>
      </w:r>
    </w:p>
    <w:p w14:paraId="26FFF375">
      <w:pPr>
        <w:spacing w:after="0" w:line="360" w:lineRule="auto"/>
        <w:ind w:firstLine="640" w:firstLineChars="200"/>
        <w:rPr>
          <w:rFonts w:eastAsia="仿宋_GB2312"/>
          <w:sz w:val="32"/>
          <w:szCs w:val="32"/>
        </w:rPr>
      </w:pPr>
      <w:r>
        <w:rPr>
          <w:rFonts w:hint="eastAsia" w:eastAsia="仿宋_GB2312"/>
          <w:sz w:val="32"/>
          <w:szCs w:val="32"/>
        </w:rPr>
        <w:t>（5）</w:t>
      </w:r>
      <w:del w:id="11318" w:author="江湖人称Boss沈 [2]" w:date="2026-03-25T15:49:00Z">
        <w:r>
          <w:rPr>
            <w:rFonts w:hint="eastAsia" w:eastAsia="仿宋_GB2312"/>
            <w:sz w:val="32"/>
            <w:szCs w:val="32"/>
          </w:rPr>
          <w:delText>系统安全性可达到</w:delText>
        </w:r>
      </w:del>
      <w:ins w:id="11319" w:author="江湖人称Boss沈 [2]" w:date="2026-03-25T15:49:00Z">
        <w:r>
          <w:rPr>
            <w:rFonts w:hint="eastAsia" w:eastAsia="仿宋_GB2312"/>
            <w:sz w:val="32"/>
            <w:szCs w:val="32"/>
          </w:rPr>
          <w:t>系统获得</w:t>
        </w:r>
      </w:ins>
      <w:r>
        <w:rPr>
          <w:rFonts w:hint="eastAsia" w:eastAsia="仿宋_GB2312"/>
          <w:sz w:val="32"/>
          <w:szCs w:val="32"/>
        </w:rPr>
        <w:t>网络安全等级保护三级测评</w:t>
      </w:r>
      <w:del w:id="11320" w:author="江湖人称Boss沈 [2]" w:date="2026-03-25T15:49:00Z">
        <w:r>
          <w:rPr>
            <w:rFonts w:hint="eastAsia" w:eastAsia="仿宋_GB2312"/>
            <w:sz w:val="32"/>
            <w:szCs w:val="32"/>
          </w:rPr>
          <w:delText>标准</w:delText>
        </w:r>
      </w:del>
      <w:ins w:id="11321" w:author="江湖人称Boss沈 [2]" w:date="2026-03-25T15:49:00Z">
        <w:r>
          <w:rPr>
            <w:rFonts w:hint="eastAsia" w:eastAsia="仿宋_GB2312"/>
            <w:sz w:val="32"/>
            <w:szCs w:val="32"/>
          </w:rPr>
          <w:t>证书</w:t>
        </w:r>
      </w:ins>
    </w:p>
    <w:p w14:paraId="5DE405EB">
      <w:pPr>
        <w:spacing w:after="0" w:line="360" w:lineRule="auto"/>
        <w:ind w:firstLine="640" w:firstLineChars="200"/>
        <w:rPr>
          <w:rFonts w:eastAsia="仿宋_GB2312"/>
          <w:sz w:val="32"/>
          <w:szCs w:val="32"/>
        </w:rPr>
      </w:pPr>
      <w:r>
        <w:rPr>
          <w:rFonts w:eastAsia="仿宋_GB2312"/>
          <w:sz w:val="32"/>
          <w:szCs w:val="32"/>
        </w:rPr>
        <w:t xml:space="preserve">4. </w:t>
      </w:r>
      <w:r>
        <w:rPr>
          <w:rFonts w:hint="eastAsia" w:eastAsia="仿宋_GB2312"/>
          <w:sz w:val="32"/>
          <w:szCs w:val="32"/>
        </w:rPr>
        <w:t>稳定运行。</w:t>
      </w:r>
    </w:p>
    <w:p w14:paraId="02BA7E69">
      <w:pPr>
        <w:spacing w:after="0" w:line="360" w:lineRule="auto"/>
        <w:ind w:firstLine="640" w:firstLineChars="200"/>
        <w:rPr>
          <w:rFonts w:eastAsia="仿宋_GB2312"/>
          <w:sz w:val="32"/>
          <w:szCs w:val="32"/>
        </w:rPr>
      </w:pPr>
      <w:r>
        <w:rPr>
          <w:rFonts w:hint="eastAsia" w:eastAsia="仿宋_GB2312"/>
          <w:sz w:val="32"/>
          <w:szCs w:val="32"/>
        </w:rPr>
        <w:t>（1）</w:t>
      </w:r>
      <w:del w:id="11322" w:author="bdzx" w:date="2026-03-27T10:24:00Z">
        <w:r>
          <w:rPr>
            <w:rFonts w:hint="eastAsia" w:eastAsia="仿宋_GB2312"/>
            <w:sz w:val="32"/>
            <w:szCs w:val="32"/>
          </w:rPr>
          <w:delText>能否</w:delText>
        </w:r>
      </w:del>
      <w:r>
        <w:rPr>
          <w:rFonts w:hint="eastAsia" w:eastAsia="仿宋_GB2312"/>
          <w:sz w:val="32"/>
          <w:szCs w:val="32"/>
        </w:rPr>
        <w:t>确保平台不存在严重的安全漏洞。</w:t>
      </w:r>
    </w:p>
    <w:p w14:paraId="57FEE776">
      <w:pPr>
        <w:spacing w:after="0" w:line="360" w:lineRule="auto"/>
        <w:ind w:firstLine="640" w:firstLineChars="200"/>
        <w:rPr>
          <w:rFonts w:eastAsia="仿宋_GB2312"/>
          <w:sz w:val="32"/>
          <w:szCs w:val="32"/>
        </w:rPr>
      </w:pPr>
      <w:r>
        <w:rPr>
          <w:rFonts w:hint="eastAsia" w:eastAsia="仿宋_GB2312"/>
          <w:sz w:val="32"/>
          <w:szCs w:val="32"/>
        </w:rPr>
        <w:t>（</w:t>
      </w:r>
      <w:r>
        <w:rPr>
          <w:rFonts w:eastAsia="仿宋_GB2312"/>
          <w:sz w:val="32"/>
          <w:szCs w:val="32"/>
        </w:rPr>
        <w:t>2</w:t>
      </w:r>
      <w:r>
        <w:rPr>
          <w:rFonts w:hint="eastAsia" w:eastAsia="仿宋_GB2312"/>
          <w:sz w:val="32"/>
          <w:szCs w:val="32"/>
        </w:rPr>
        <w:t>）数据加密、隐私保护、访问控制等安全机制</w:t>
      </w:r>
      <w:del w:id="11323" w:author="bdzx" w:date="2026-03-27T10:25:00Z">
        <w:r>
          <w:rPr>
            <w:rFonts w:hint="eastAsia" w:eastAsia="仿宋_GB2312"/>
            <w:sz w:val="32"/>
            <w:szCs w:val="32"/>
          </w:rPr>
          <w:delText>能否</w:delText>
        </w:r>
      </w:del>
      <w:r>
        <w:rPr>
          <w:rFonts w:hint="eastAsia" w:eastAsia="仿宋_GB2312"/>
          <w:sz w:val="32"/>
          <w:szCs w:val="32"/>
        </w:rPr>
        <w:t>确保有效。</w:t>
      </w:r>
    </w:p>
    <w:p w14:paraId="1BC040C5">
      <w:pPr>
        <w:spacing w:after="0" w:line="360" w:lineRule="auto"/>
        <w:ind w:firstLine="1600" w:firstLineChars="500"/>
        <w:rPr>
          <w:del w:id="11325" w:author="江湖人称Boss沈 [2]" w:date="2026-04-15T19:28:00Z"/>
          <w:rFonts w:eastAsia="仿宋_GB2312"/>
          <w:sz w:val="32"/>
          <w:szCs w:val="32"/>
        </w:rPr>
        <w:pPrChange w:id="11324" w:author="江湖人称Boss沈" w:date="2026-04-25T13:26:01Z">
          <w:pPr>
            <w:spacing w:after="0" w:line="360" w:lineRule="auto"/>
            <w:ind w:firstLine="640" w:firstLineChars="200"/>
          </w:pPr>
        </w:pPrChange>
      </w:pPr>
      <w:r>
        <w:rPr>
          <w:rFonts w:hint="eastAsia" w:eastAsia="仿宋_GB2312"/>
          <w:sz w:val="32"/>
          <w:szCs w:val="32"/>
        </w:rPr>
        <w:t>（3）系统各服务稳定运行</w:t>
      </w:r>
      <w:del w:id="11326" w:author="江湖人称Boss沈 [2]" w:date="2026-04-15T19:24:00Z">
        <w:r>
          <w:rPr>
            <w:rFonts w:hint="eastAsia" w:eastAsia="仿宋_GB2312"/>
            <w:sz w:val="32"/>
            <w:szCs w:val="32"/>
          </w:rPr>
          <w:delText>，故障率不得高于</w:delText>
        </w:r>
      </w:del>
      <w:ins w:id="11327" w:author="bdzx" w:date="2026-03-27T10:28:00Z">
        <w:del w:id="11328" w:author="江湖人称Boss沈 [2]" w:date="2026-04-15T19:24:00Z">
          <w:r>
            <w:rPr>
              <w:rFonts w:eastAsia="仿宋_GB2312"/>
              <w:sz w:val="32"/>
              <w:szCs w:val="32"/>
            </w:rPr>
            <w:delText>2</w:delText>
          </w:r>
        </w:del>
      </w:ins>
      <w:ins w:id="11329" w:author="bdzx" w:date="2026-03-27T10:27:00Z">
        <w:del w:id="11330" w:author="江湖人称Boss沈 [2]" w:date="2026-04-15T19:24:00Z">
          <w:r>
            <w:rPr>
              <w:rFonts w:hint="eastAsia" w:eastAsia="仿宋_GB2312"/>
              <w:sz w:val="32"/>
              <w:szCs w:val="32"/>
            </w:rPr>
            <w:delText>个月以上，不</w:delText>
          </w:r>
        </w:del>
      </w:ins>
      <w:ins w:id="11331" w:author="bdzx" w:date="2026-03-27T10:28:00Z">
        <w:del w:id="11332" w:author="江湖人称Boss沈 [2]" w:date="2026-04-15T19:24:00Z">
          <w:r>
            <w:rPr>
              <w:rFonts w:hint="eastAsia" w:eastAsia="仿宋_GB2312"/>
              <w:sz w:val="32"/>
              <w:szCs w:val="32"/>
            </w:rPr>
            <w:delText>出现核心服务宕机等情况</w:delText>
          </w:r>
        </w:del>
      </w:ins>
      <w:ins w:id="11333" w:author="江湖人称Boss沈 [2]" w:date="2026-04-15T19:24:00Z">
        <w:r>
          <w:rPr>
            <w:rFonts w:hint="eastAsia" w:eastAsia="仿宋_GB2312"/>
            <w:sz w:val="32"/>
            <w:szCs w:val="32"/>
          </w:rPr>
          <w:t>6</w:t>
        </w:r>
      </w:ins>
      <w:ins w:id="11334" w:author="江湖人称Boss沈 [2]" w:date="2026-03-27T14:13:00Z">
        <w:r>
          <w:rPr>
            <w:rFonts w:hint="eastAsia" w:eastAsia="仿宋_GB2312"/>
            <w:sz w:val="32"/>
            <w:szCs w:val="32"/>
          </w:rPr>
          <w:t>个月以上，不出现核心服务宕机等情况</w:t>
        </w:r>
      </w:ins>
      <w:del w:id="11335" w:author="bdzx" w:date="2026-03-27T10:27:00Z">
        <w:r>
          <w:rPr>
            <w:rFonts w:eastAsia="仿宋_GB2312"/>
            <w:sz w:val="32"/>
            <w:szCs w:val="32"/>
          </w:rPr>
          <w:delText>2%</w:delText>
        </w:r>
      </w:del>
      <w:r>
        <w:rPr>
          <w:rFonts w:hint="eastAsia" w:eastAsia="仿宋_GB2312"/>
          <w:sz w:val="32"/>
          <w:szCs w:val="32"/>
        </w:rPr>
        <w:t>。</w:t>
      </w:r>
    </w:p>
    <w:p w14:paraId="3003FA98">
      <w:pPr>
        <w:spacing w:after="0" w:line="360" w:lineRule="auto"/>
        <w:ind w:firstLine="1600" w:firstLineChars="500"/>
        <w:rPr>
          <w:del w:id="11337" w:author="江湖人称Boss沈 [2]" w:date="2026-04-15T19:28:00Z"/>
          <w:rFonts w:eastAsia="仿宋_GB2312"/>
          <w:sz w:val="32"/>
          <w:szCs w:val="32"/>
        </w:rPr>
        <w:pPrChange w:id="11336" w:author="江湖人称Boss沈" w:date="2026-04-25T13:26:01Z">
          <w:pPr>
            <w:spacing w:after="0" w:line="360" w:lineRule="auto"/>
            <w:ind w:firstLine="640" w:firstLineChars="200"/>
          </w:pPr>
        </w:pPrChange>
      </w:pPr>
      <w:del w:id="11338" w:author="江湖人称Boss沈 [2]" w:date="2026-04-15T19:28:00Z">
        <w:r>
          <w:rPr>
            <w:rFonts w:eastAsia="仿宋_GB2312"/>
            <w:sz w:val="32"/>
            <w:szCs w:val="32"/>
          </w:rPr>
          <w:delText xml:space="preserve">5. </w:delText>
        </w:r>
      </w:del>
      <w:del w:id="11339" w:author="江湖人称Boss沈 [2]" w:date="2026-04-15T19:28:00Z">
        <w:r>
          <w:rPr>
            <w:rFonts w:hint="eastAsia" w:eastAsia="仿宋_GB2312"/>
            <w:sz w:val="32"/>
            <w:szCs w:val="32"/>
          </w:rPr>
          <w:delText>成本指标</w:delText>
        </w:r>
      </w:del>
    </w:p>
    <w:p w14:paraId="3BCC142E">
      <w:pPr>
        <w:spacing w:after="0" w:line="360" w:lineRule="auto"/>
        <w:ind w:firstLine="1600" w:firstLineChars="500"/>
        <w:rPr>
          <w:del w:id="11341" w:author="江湖人称Boss沈 [2]" w:date="2026-04-15T19:28:00Z"/>
          <w:rFonts w:eastAsia="仿宋_GB2312"/>
          <w:sz w:val="32"/>
          <w:szCs w:val="32"/>
        </w:rPr>
        <w:pPrChange w:id="11340" w:author="江湖人称Boss沈" w:date="2026-04-25T13:26:01Z">
          <w:pPr>
            <w:spacing w:after="0" w:line="360" w:lineRule="auto"/>
            <w:ind w:firstLine="640" w:firstLineChars="200"/>
          </w:pPr>
        </w:pPrChange>
      </w:pPr>
      <w:del w:id="11342" w:author="江湖人称Boss沈 [2]" w:date="2026-04-15T19:28:00Z">
        <w:r>
          <w:rPr>
            <w:rFonts w:hint="eastAsia" w:eastAsia="仿宋_GB2312"/>
            <w:sz w:val="32"/>
            <w:szCs w:val="32"/>
          </w:rPr>
          <w:delText>项目总预算能否控制在</w:delText>
        </w:r>
      </w:del>
      <w:del w:id="11343" w:author="江湖人称Boss沈 [2]" w:date="2026-04-15T19:28:00Z">
        <w:r>
          <w:rPr>
            <w:rFonts w:eastAsia="仿宋_GB2312"/>
            <w:sz w:val="32"/>
            <w:szCs w:val="32"/>
          </w:rPr>
          <w:delText>1</w:delText>
        </w:r>
      </w:del>
      <w:del w:id="11344" w:author="江湖人称Boss沈 [2]" w:date="2026-04-15T19:28:00Z">
        <w:r>
          <w:rPr>
            <w:rFonts w:hint="eastAsia" w:eastAsia="仿宋_GB2312"/>
            <w:sz w:val="32"/>
            <w:szCs w:val="32"/>
          </w:rPr>
          <w:delText>15万元。</w:delText>
        </w:r>
      </w:del>
    </w:p>
    <w:p w14:paraId="43734AF7">
      <w:pPr>
        <w:spacing w:after="0" w:line="360" w:lineRule="auto"/>
        <w:ind w:firstLine="1600" w:firstLineChars="500"/>
        <w:rPr>
          <w:del w:id="11346" w:author="江湖人称Boss沈 [2]" w:date="2026-04-15T19:28:00Z"/>
          <w:rFonts w:eastAsia="宋体"/>
          <w:sz w:val="32"/>
          <w:szCs w:val="32"/>
          <w:rPrChange w:id="11347" w:author="江湖人称Boss沈 [2]" w:date="2026-04-15T19:22:00Z">
            <w:rPr>
              <w:del w:id="11348" w:author="江湖人称Boss沈 [2]" w:date="2026-04-15T19:28:00Z"/>
              <w:rFonts w:eastAsia="仿宋_GB2312"/>
              <w:sz w:val="32"/>
              <w:szCs w:val="32"/>
            </w:rPr>
          </w:rPrChange>
        </w:rPr>
        <w:pPrChange w:id="11345" w:author="江湖人称Boss沈" w:date="2026-04-25T13:26:01Z">
          <w:pPr>
            <w:spacing w:after="0" w:line="360" w:lineRule="auto"/>
            <w:ind w:firstLine="640" w:firstLineChars="200"/>
          </w:pPr>
        </w:pPrChange>
      </w:pPr>
      <w:del w:id="11349" w:author="江湖人称Boss沈 [2]" w:date="2026-04-15T19:28:00Z">
        <w:r>
          <w:rPr>
            <w:rFonts w:eastAsia="宋体"/>
            <w:sz w:val="32"/>
            <w:szCs w:val="32"/>
            <w:rPrChange w:id="11350" w:author="江湖人称Boss沈 [2]" w:date="2026-04-15T19:22:00Z">
              <w:rPr>
                <w:rFonts w:eastAsia="仿宋_GB2312"/>
                <w:sz w:val="32"/>
                <w:szCs w:val="32"/>
              </w:rPr>
            </w:rPrChange>
          </w:rPr>
          <w:delText xml:space="preserve">6. </w:delText>
        </w:r>
      </w:del>
      <w:del w:id="11351" w:author="江湖人称Boss沈 [2]" w:date="2026-04-15T19:28:00Z">
        <w:r>
          <w:rPr>
            <w:rFonts w:hint="eastAsia" w:eastAsia="仿宋_GB2312"/>
            <w:sz w:val="32"/>
            <w:szCs w:val="32"/>
          </w:rPr>
          <w:delText>经济效益指标</w:delText>
        </w:r>
      </w:del>
    </w:p>
    <w:p w14:paraId="49F74F65">
      <w:pPr>
        <w:widowControl/>
        <w:shd w:val="clear" w:color="auto" w:fill="auto"/>
        <w:spacing w:before="0" w:beforeAutospacing="0" w:after="0" w:afterAutospacing="0" w:line="360" w:lineRule="auto"/>
        <w:ind w:firstLine="1600" w:firstLineChars="500"/>
        <w:jc w:val="left"/>
        <w:rPr>
          <w:del w:id="11353" w:author="江湖人称Boss沈 [2]" w:date="2026-04-15T19:28:00Z"/>
          <w:rFonts w:eastAsia="仿宋_GB2312"/>
          <w:sz w:val="32"/>
          <w:szCs w:val="32"/>
        </w:rPr>
        <w:pPrChange w:id="11352" w:author="江湖人称Boss沈" w:date="2026-04-25T13:26:01Z">
          <w:pPr>
            <w:widowControl/>
            <w:shd w:val="clear" w:color="auto" w:fill="FFFFFF"/>
            <w:spacing w:before="100" w:beforeAutospacing="1" w:after="100" w:afterAutospacing="1"/>
            <w:ind w:firstLine="480" w:firstLineChars="150"/>
            <w:jc w:val="left"/>
          </w:pPr>
        </w:pPrChange>
      </w:pPr>
      <w:ins w:id="11354" w:author="江湖人称Boss沈 [2]" w:date="2025-08-04T15:49:00Z">
        <w:del w:id="11355" w:author="江湖人称Boss沈 [2]" w:date="2026-04-15T19:28:00Z">
          <w:r>
            <w:rPr>
              <w:rFonts w:hint="eastAsia" w:eastAsia="仿宋_GB2312"/>
              <w:sz w:val="32"/>
              <w:szCs w:val="32"/>
            </w:rPr>
            <w:delText>（1）</w:delText>
          </w:r>
        </w:del>
      </w:ins>
      <w:del w:id="11356" w:author="江湖人称Boss沈 [2]" w:date="2026-04-15T19:28:00Z">
        <w:r>
          <w:rPr>
            <w:rFonts w:hint="eastAsia" w:eastAsia="仿宋_GB2312"/>
            <w:b w:val="0"/>
            <w:sz w:val="32"/>
            <w:szCs w:val="32"/>
            <w:rPrChange w:id="11357" w:author="江湖人称Boss沈 [2]" w:date="2026-04-15T19:22:00Z">
              <w:rPr>
                <w:rFonts w:hint="eastAsia" w:eastAsia="仿宋_GB2312"/>
                <w:b/>
                <w:sz w:val="32"/>
                <w:szCs w:val="32"/>
              </w:rPr>
            </w:rPrChange>
          </w:rPr>
          <w:delText>成本节约：</w:delText>
        </w:r>
      </w:del>
      <w:del w:id="11358" w:author="江湖人称Boss沈 [2]" w:date="2026-04-15T19:28:00Z">
        <w:r>
          <w:rPr>
            <w:rFonts w:hint="eastAsia" w:eastAsia="仿宋_GB2312"/>
            <w:sz w:val="32"/>
            <w:szCs w:val="32"/>
          </w:rPr>
          <w:delText>通过智能监测与分析，提前识别并解决移动应用安全隐患，减少因安全事故导致的系统修复、数据恢复以及业务中断等经济损失。</w:delText>
        </w:r>
      </w:del>
    </w:p>
    <w:p w14:paraId="10D42B44">
      <w:pPr>
        <w:widowControl/>
        <w:shd w:val="clear" w:color="auto" w:fill="auto"/>
        <w:spacing w:before="0" w:beforeAutospacing="0" w:after="0" w:afterAutospacing="0" w:line="360" w:lineRule="auto"/>
        <w:ind w:firstLine="1600" w:firstLineChars="500"/>
        <w:jc w:val="left"/>
        <w:rPr>
          <w:del w:id="11360" w:author="江湖人称Boss沈 [2]" w:date="2026-04-15T19:28:00Z"/>
          <w:rFonts w:eastAsia="仿宋_GB2312"/>
          <w:sz w:val="32"/>
          <w:szCs w:val="32"/>
        </w:rPr>
        <w:pPrChange w:id="11359" w:author="江湖人称Boss沈" w:date="2026-04-25T13:26:01Z">
          <w:pPr>
            <w:widowControl/>
            <w:shd w:val="clear" w:color="auto" w:fill="FFFFFF"/>
            <w:spacing w:before="100" w:beforeAutospacing="1" w:after="100" w:afterAutospacing="1"/>
            <w:ind w:firstLine="480" w:firstLineChars="150"/>
            <w:jc w:val="left"/>
          </w:pPr>
        </w:pPrChange>
      </w:pPr>
      <w:ins w:id="11361" w:author="江湖人称Boss沈 [2]" w:date="2025-08-04T15:49:00Z">
        <w:del w:id="11362" w:author="江湖人称Boss沈 [2]" w:date="2026-04-15T19:28:00Z">
          <w:r>
            <w:rPr>
              <w:rFonts w:hint="eastAsia" w:eastAsia="仿宋_GB2312"/>
              <w:sz w:val="32"/>
              <w:szCs w:val="32"/>
            </w:rPr>
            <w:delText>（</w:delText>
          </w:r>
        </w:del>
      </w:ins>
      <w:ins w:id="11363" w:author="江湖人称Boss沈 [2]" w:date="2025-08-04T15:49:00Z">
        <w:del w:id="11364" w:author="江湖人称Boss沈 [2]" w:date="2026-04-15T19:28:00Z">
          <w:r>
            <w:rPr>
              <w:rFonts w:eastAsia="仿宋_GB2312"/>
              <w:sz w:val="32"/>
              <w:szCs w:val="32"/>
            </w:rPr>
            <w:delText>2</w:delText>
          </w:r>
        </w:del>
      </w:ins>
      <w:ins w:id="11365" w:author="江湖人称Boss沈 [2]" w:date="2025-08-04T15:49:00Z">
        <w:del w:id="11366" w:author="江湖人称Boss沈 [2]" w:date="2026-04-15T19:28:00Z">
          <w:r>
            <w:rPr>
              <w:rFonts w:hint="eastAsia" w:eastAsia="仿宋_GB2312"/>
              <w:sz w:val="32"/>
              <w:szCs w:val="32"/>
            </w:rPr>
            <w:delText>）</w:delText>
          </w:r>
        </w:del>
      </w:ins>
      <w:del w:id="11367" w:author="江湖人称Boss沈 [2]" w:date="2026-04-15T19:28:00Z">
        <w:r>
          <w:rPr>
            <w:rFonts w:hint="eastAsia" w:eastAsia="仿宋_GB2312"/>
            <w:b w:val="0"/>
            <w:sz w:val="32"/>
            <w:szCs w:val="32"/>
            <w:rPrChange w:id="11368" w:author="江湖人称Boss沈 [2]" w:date="2026-04-15T19:22:00Z">
              <w:rPr>
                <w:rFonts w:hint="eastAsia" w:eastAsia="仿宋_GB2312"/>
                <w:b/>
                <w:sz w:val="32"/>
                <w:szCs w:val="32"/>
              </w:rPr>
            </w:rPrChange>
          </w:rPr>
          <w:delText>资源优化利用：</w:delText>
        </w:r>
      </w:del>
      <w:del w:id="11369" w:author="江湖人称Boss沈 [2]" w:date="2026-04-15T19:28:00Z">
        <w:r>
          <w:rPr>
            <w:rFonts w:hint="eastAsia" w:eastAsia="仿宋_GB2312"/>
            <w:sz w:val="32"/>
            <w:szCs w:val="32"/>
          </w:rPr>
          <w:delText>平台汇聚全国公安部门移动应用数据资源，实现数据的高效共享与协同利用，避免重复建设与数据冗余，提升资源利用效率。</w:delText>
        </w:r>
      </w:del>
    </w:p>
    <w:p w14:paraId="64AD657D">
      <w:pPr>
        <w:widowControl/>
        <w:shd w:val="clear" w:color="auto" w:fill="auto"/>
        <w:spacing w:before="0" w:beforeAutospacing="0" w:after="0" w:afterAutospacing="0" w:line="360" w:lineRule="auto"/>
        <w:ind w:firstLine="1600" w:firstLineChars="500"/>
        <w:jc w:val="left"/>
        <w:rPr>
          <w:del w:id="11371" w:author="江湖人称Boss沈 [2]" w:date="2026-04-15T19:28:00Z"/>
          <w:rFonts w:eastAsia="仿宋_GB2312"/>
          <w:sz w:val="32"/>
          <w:szCs w:val="32"/>
        </w:rPr>
        <w:pPrChange w:id="11370" w:author="江湖人称Boss沈" w:date="2026-04-25T13:26:01Z">
          <w:pPr>
            <w:widowControl/>
            <w:shd w:val="clear" w:color="auto" w:fill="FFFFFF"/>
            <w:spacing w:before="100" w:beforeAutospacing="1" w:after="100" w:afterAutospacing="1"/>
            <w:ind w:firstLine="480" w:firstLineChars="150"/>
            <w:jc w:val="left"/>
          </w:pPr>
        </w:pPrChange>
      </w:pPr>
      <w:ins w:id="11372" w:author="江湖人称Boss沈 [2]" w:date="2025-08-04T15:49:00Z">
        <w:del w:id="11373" w:author="江湖人称Boss沈 [2]" w:date="2026-04-15T19:28:00Z">
          <w:r>
            <w:rPr>
              <w:rFonts w:hint="eastAsia" w:eastAsia="仿宋_GB2312"/>
              <w:sz w:val="32"/>
              <w:szCs w:val="32"/>
            </w:rPr>
            <w:delText>（3）</w:delText>
          </w:r>
        </w:del>
      </w:ins>
      <w:del w:id="11374" w:author="江湖人称Boss沈 [2]" w:date="2026-04-15T19:28:00Z">
        <w:r>
          <w:rPr>
            <w:rFonts w:hint="eastAsia" w:eastAsia="仿宋_GB2312"/>
            <w:b w:val="0"/>
            <w:sz w:val="32"/>
            <w:szCs w:val="32"/>
            <w:rPrChange w:id="11375" w:author="江湖人称Boss沈 [2]" w:date="2026-04-15T19:22:00Z">
              <w:rPr>
                <w:rFonts w:hint="eastAsia" w:eastAsia="仿宋_GB2312"/>
                <w:b/>
                <w:sz w:val="32"/>
                <w:szCs w:val="32"/>
              </w:rPr>
            </w:rPrChange>
          </w:rPr>
          <w:delText>提升执法效率带来的经济收益：</w:delText>
        </w:r>
      </w:del>
      <w:del w:id="11376" w:author="江湖人称Boss沈 [2]" w:date="2026-04-15T19:28:00Z">
        <w:r>
          <w:rPr>
            <w:rFonts w:hint="eastAsia" w:eastAsia="仿宋_GB2312"/>
            <w:sz w:val="32"/>
            <w:szCs w:val="32"/>
          </w:rPr>
          <w:delText>借助平台强大的智能研判能力，快速定位违法犯罪相关移动应用线索，加速案件侦破进程，为经济发展保驾护航。</w:delText>
        </w:r>
      </w:del>
    </w:p>
    <w:p w14:paraId="084F3D1B">
      <w:pPr>
        <w:spacing w:after="0" w:line="360" w:lineRule="auto"/>
        <w:ind w:firstLine="1600" w:firstLineChars="500"/>
        <w:rPr>
          <w:del w:id="11378" w:author="江湖人称Boss沈 [2]" w:date="2026-04-15T19:28:00Z"/>
          <w:rFonts w:eastAsia="仿宋_GB2312"/>
          <w:sz w:val="32"/>
          <w:szCs w:val="32"/>
        </w:rPr>
        <w:pPrChange w:id="11377" w:author="江湖人称Boss沈" w:date="2026-04-25T13:26:01Z">
          <w:pPr>
            <w:spacing w:after="0" w:line="360" w:lineRule="auto"/>
            <w:ind w:firstLine="640" w:firstLineChars="200"/>
          </w:pPr>
        </w:pPrChange>
      </w:pPr>
      <w:del w:id="11379" w:author="江湖人称Boss沈 [2]" w:date="2026-04-15T19:28:00Z">
        <w:r>
          <w:rPr>
            <w:rFonts w:eastAsia="宋体"/>
            <w:sz w:val="32"/>
            <w:szCs w:val="32"/>
            <w:rPrChange w:id="11380" w:author="江湖人称Boss沈 [2]" w:date="2026-04-15T19:22:00Z">
              <w:rPr>
                <w:rFonts w:eastAsia="仿宋_GB2312"/>
                <w:sz w:val="32"/>
                <w:szCs w:val="32"/>
              </w:rPr>
            </w:rPrChange>
          </w:rPr>
          <w:delText xml:space="preserve">7. </w:delText>
        </w:r>
      </w:del>
      <w:del w:id="11381" w:author="江湖人称Boss沈 [2]" w:date="2026-04-15T19:28:00Z">
        <w:r>
          <w:rPr>
            <w:rFonts w:hint="eastAsia" w:eastAsia="仿宋_GB2312"/>
            <w:sz w:val="32"/>
            <w:szCs w:val="32"/>
          </w:rPr>
          <w:delText>社会效益指标</w:delText>
        </w:r>
      </w:del>
    </w:p>
    <w:p w14:paraId="1EC65E6E">
      <w:pPr>
        <w:widowControl/>
        <w:shd w:val="clear" w:color="auto" w:fill="auto"/>
        <w:spacing w:before="0" w:beforeAutospacing="0" w:after="0" w:afterAutospacing="0" w:line="360" w:lineRule="auto"/>
        <w:ind w:firstLine="1600" w:firstLineChars="500"/>
        <w:jc w:val="left"/>
        <w:rPr>
          <w:del w:id="11383" w:author="江湖人称Boss沈 [2]" w:date="2026-04-15T19:28:00Z"/>
          <w:rFonts w:eastAsia="宋体"/>
          <w:sz w:val="32"/>
          <w:szCs w:val="32"/>
          <w:rPrChange w:id="11384" w:author="江湖人称Boss沈 [2]" w:date="2026-04-15T19:22:00Z">
            <w:rPr>
              <w:del w:id="11385" w:author="江湖人称Boss沈 [2]" w:date="2026-04-15T19:28:00Z"/>
              <w:rFonts w:eastAsia="仿宋_GB2312"/>
              <w:sz w:val="32"/>
              <w:szCs w:val="32"/>
            </w:rPr>
          </w:rPrChange>
        </w:rPr>
        <w:pPrChange w:id="11382" w:author="江湖人称Boss沈" w:date="2026-04-25T13:26:01Z">
          <w:pPr>
            <w:widowControl/>
            <w:shd w:val="clear" w:color="auto" w:fill="FFFFFF"/>
            <w:spacing w:before="100" w:beforeAutospacing="1" w:after="100" w:afterAutospacing="1"/>
            <w:ind w:firstLine="640" w:firstLineChars="200"/>
            <w:jc w:val="left"/>
          </w:pPr>
        </w:pPrChange>
      </w:pPr>
      <w:ins w:id="11386" w:author="江湖人称Boss沈 [2]" w:date="2025-08-04T15:49:00Z">
        <w:del w:id="11387" w:author="江湖人称Boss沈 [2]" w:date="2026-04-15T19:28:00Z">
          <w:r>
            <w:rPr>
              <w:rFonts w:hint="eastAsia" w:eastAsia="仿宋_GB2312"/>
              <w:sz w:val="32"/>
              <w:szCs w:val="32"/>
            </w:rPr>
            <w:delText>（1）</w:delText>
          </w:r>
        </w:del>
      </w:ins>
      <w:del w:id="11388" w:author="江湖人称Boss沈 [2]" w:date="2026-04-15T19:28:00Z">
        <w:r>
          <w:rPr>
            <w:rFonts w:hint="eastAsia" w:eastAsia="仿宋_GB2312"/>
            <w:b w:val="0"/>
            <w:sz w:val="32"/>
            <w:szCs w:val="32"/>
            <w:rPrChange w:id="11389" w:author="江湖人称Boss沈 [2]" w:date="2026-04-15T19:22:00Z">
              <w:rPr>
                <w:rFonts w:hint="eastAsia" w:eastAsia="仿宋_GB2312"/>
                <w:b/>
                <w:sz w:val="32"/>
                <w:szCs w:val="32"/>
              </w:rPr>
            </w:rPrChange>
          </w:rPr>
          <w:delText>提升公共安全保障能力：</w:delText>
        </w:r>
      </w:del>
      <w:del w:id="11390" w:author="江湖人称Boss沈 [2]" w:date="2026-04-15T19:28:00Z">
        <w:r>
          <w:rPr>
            <w:rFonts w:hint="eastAsia" w:eastAsia="仿宋_GB2312"/>
            <w:sz w:val="32"/>
            <w:szCs w:val="32"/>
          </w:rPr>
          <w:delText>有效监测移动应用中的违法犯罪活动，如网络诈骗、信息泄露等，降低此类案件发生率，切实保障人民群众的财产安全和个人信息安全。</w:delText>
        </w:r>
      </w:del>
      <w:del w:id="11391" w:author="江湖人称Boss沈 [2]" w:date="2026-04-15T19:28:00Z">
        <w:r>
          <w:rPr>
            <w:rFonts w:eastAsia="宋体"/>
            <w:sz w:val="32"/>
            <w:szCs w:val="32"/>
            <w:rPrChange w:id="11392" w:author="江湖人称Boss沈 [2]" w:date="2026-04-15T19:22:00Z">
              <w:rPr>
                <w:rFonts w:eastAsia="仿宋_GB2312"/>
                <w:sz w:val="32"/>
                <w:szCs w:val="32"/>
              </w:rPr>
            </w:rPrChange>
          </w:rPr>
          <w:delText>​</w:delText>
        </w:r>
      </w:del>
    </w:p>
    <w:p w14:paraId="2BC4F833">
      <w:pPr>
        <w:widowControl/>
        <w:shd w:val="clear" w:color="auto" w:fill="auto"/>
        <w:spacing w:before="0" w:beforeAutospacing="0" w:after="0" w:afterAutospacing="0" w:line="360" w:lineRule="auto"/>
        <w:ind w:firstLine="1600" w:firstLineChars="500"/>
        <w:jc w:val="left"/>
        <w:rPr>
          <w:del w:id="11394" w:author="江湖人称Boss沈 [2]" w:date="2026-04-15T19:28:00Z"/>
          <w:rFonts w:eastAsia="仿宋_GB2312"/>
          <w:b w:val="0"/>
          <w:sz w:val="32"/>
          <w:szCs w:val="32"/>
          <w:rPrChange w:id="11395" w:author="江湖人称Boss沈 [2]" w:date="2026-04-15T19:22:00Z">
            <w:rPr>
              <w:del w:id="11396" w:author="江湖人称Boss沈 [2]" w:date="2026-04-15T19:28:00Z"/>
              <w:rFonts w:eastAsia="仿宋_GB2312"/>
              <w:b/>
              <w:sz w:val="32"/>
              <w:szCs w:val="32"/>
            </w:rPr>
          </w:rPrChange>
        </w:rPr>
        <w:pPrChange w:id="11393" w:author="江湖人称Boss沈" w:date="2026-04-25T13:26:01Z">
          <w:pPr>
            <w:widowControl/>
            <w:shd w:val="clear" w:color="auto" w:fill="FFFFFF"/>
            <w:spacing w:before="100" w:beforeAutospacing="1" w:after="100" w:afterAutospacing="1"/>
            <w:ind w:firstLine="640" w:firstLineChars="200"/>
            <w:jc w:val="left"/>
          </w:pPr>
        </w:pPrChange>
      </w:pPr>
      <w:ins w:id="11397" w:author="江湖人称Boss沈 [2]" w:date="2025-08-04T15:49:00Z">
        <w:del w:id="11398" w:author="江湖人称Boss沈 [2]" w:date="2026-04-15T19:28:00Z">
          <w:r>
            <w:rPr>
              <w:rFonts w:hint="eastAsia" w:eastAsia="仿宋_GB2312"/>
              <w:sz w:val="32"/>
              <w:szCs w:val="32"/>
            </w:rPr>
            <w:delText>（2）</w:delText>
          </w:r>
        </w:del>
      </w:ins>
      <w:del w:id="11399" w:author="江湖人称Boss沈 [2]" w:date="2026-04-15T19:28:00Z">
        <w:r>
          <w:rPr>
            <w:rFonts w:hint="eastAsia" w:eastAsia="仿宋_GB2312"/>
            <w:b w:val="0"/>
            <w:sz w:val="32"/>
            <w:szCs w:val="32"/>
            <w:rPrChange w:id="11400" w:author="江湖人称Boss沈 [2]" w:date="2026-04-15T19:22:00Z">
              <w:rPr>
                <w:rFonts w:hint="eastAsia" w:eastAsia="仿宋_GB2312"/>
                <w:b/>
                <w:sz w:val="32"/>
                <w:szCs w:val="32"/>
              </w:rPr>
            </w:rPrChange>
          </w:rPr>
          <w:delText>维护网络空间秩序：</w:delText>
        </w:r>
      </w:del>
      <w:del w:id="11401" w:author="江湖人称Boss沈 [2]" w:date="2026-04-15T19:28:00Z">
        <w:r>
          <w:rPr>
            <w:rFonts w:hint="eastAsia" w:eastAsia="仿宋_GB2312"/>
            <w:sz w:val="32"/>
            <w:szCs w:val="32"/>
          </w:rPr>
          <w:delText>净化移动应用生态环境，营造健康、安全的网络空间，增强公众对网络环境的信任度，提升全社会网络安全感，覆盖人群达数亿级，推动网络空间文明建设。</w:delText>
        </w:r>
      </w:del>
    </w:p>
    <w:p w14:paraId="62FB7C92">
      <w:pPr>
        <w:widowControl/>
        <w:shd w:val="clear" w:color="auto" w:fill="auto"/>
        <w:spacing w:before="0" w:beforeAutospacing="0" w:after="0" w:afterAutospacing="0" w:line="360" w:lineRule="auto"/>
        <w:ind w:firstLine="1600" w:firstLineChars="500"/>
        <w:jc w:val="left"/>
        <w:rPr>
          <w:del w:id="11403" w:author="江湖人称Boss沈 [2]" w:date="2026-04-15T19:28:00Z"/>
          <w:rFonts w:eastAsia="仿宋_GB2312"/>
          <w:sz w:val="32"/>
          <w:szCs w:val="32"/>
        </w:rPr>
        <w:pPrChange w:id="11402" w:author="江湖人称Boss沈" w:date="2026-04-25T13:26:01Z">
          <w:pPr>
            <w:widowControl/>
            <w:shd w:val="clear" w:color="auto" w:fill="FFFFFF"/>
            <w:spacing w:before="100" w:beforeAutospacing="1" w:after="100" w:afterAutospacing="1"/>
            <w:ind w:firstLine="640" w:firstLineChars="200"/>
            <w:jc w:val="left"/>
          </w:pPr>
        </w:pPrChange>
      </w:pPr>
      <w:ins w:id="11404" w:author="江湖人称Boss沈 [2]" w:date="2025-08-04T15:49:00Z">
        <w:del w:id="11405" w:author="江湖人称Boss沈 [2]" w:date="2026-04-15T19:28:00Z">
          <w:r>
            <w:rPr>
              <w:rFonts w:hint="eastAsia" w:eastAsia="仿宋_GB2312"/>
              <w:sz w:val="32"/>
              <w:szCs w:val="32"/>
            </w:rPr>
            <w:delText>（3）</w:delText>
          </w:r>
        </w:del>
      </w:ins>
      <w:del w:id="11406" w:author="江湖人称Boss沈 [2]" w:date="2026-04-15T19:28:00Z">
        <w:r>
          <w:rPr>
            <w:rFonts w:hint="eastAsia" w:eastAsia="仿宋_GB2312"/>
            <w:b w:val="0"/>
            <w:sz w:val="32"/>
            <w:szCs w:val="32"/>
            <w:rPrChange w:id="11407" w:author="江湖人称Boss沈 [2]" w:date="2026-04-15T19:22:00Z">
              <w:rPr>
                <w:rFonts w:hint="eastAsia" w:eastAsia="仿宋_GB2312"/>
                <w:b/>
                <w:sz w:val="32"/>
                <w:szCs w:val="32"/>
              </w:rPr>
            </w:rPrChange>
          </w:rPr>
          <w:delText>助力社会治理现代化：</w:delText>
        </w:r>
      </w:del>
      <w:del w:id="11408" w:author="江湖人称Boss沈 [2]" w:date="2026-04-15T19:28:00Z">
        <w:r>
          <w:rPr>
            <w:rFonts w:hint="eastAsia" w:eastAsia="仿宋_GB2312"/>
            <w:sz w:val="32"/>
            <w:szCs w:val="32"/>
          </w:rPr>
          <w:delText>为政府部门提供全面、精准的移动应用安全态势数据，辅助决策制定，提升社会治理的科学性与精准性，为区域的社会治理决策支持。</w:delText>
        </w:r>
      </w:del>
    </w:p>
    <w:p w14:paraId="246CDD9A">
      <w:pPr>
        <w:spacing w:after="0" w:line="360" w:lineRule="auto"/>
        <w:ind w:firstLine="1600" w:firstLineChars="500"/>
        <w:rPr>
          <w:del w:id="11410" w:author="江湖人称Boss沈 [2]" w:date="2026-04-15T19:28:00Z"/>
          <w:rFonts w:eastAsia="仿宋_GB2312"/>
          <w:sz w:val="32"/>
          <w:szCs w:val="32"/>
        </w:rPr>
        <w:pPrChange w:id="11409" w:author="江湖人称Boss沈" w:date="2026-04-25T13:26:01Z">
          <w:pPr>
            <w:spacing w:after="0" w:line="360" w:lineRule="auto"/>
            <w:ind w:firstLine="640" w:firstLineChars="200"/>
          </w:pPr>
        </w:pPrChange>
      </w:pPr>
      <w:del w:id="11411" w:author="江湖人称Boss沈 [2]" w:date="2026-04-15T19:28:00Z">
        <w:r>
          <w:rPr>
            <w:rFonts w:eastAsia="宋体"/>
            <w:sz w:val="32"/>
            <w:szCs w:val="32"/>
            <w:rPrChange w:id="11412" w:author="江湖人称Boss沈 [2]" w:date="2026-04-15T19:22:00Z">
              <w:rPr>
                <w:rFonts w:eastAsia="仿宋_GB2312"/>
                <w:sz w:val="32"/>
                <w:szCs w:val="32"/>
              </w:rPr>
            </w:rPrChange>
          </w:rPr>
          <w:delText xml:space="preserve">8. </w:delText>
        </w:r>
      </w:del>
      <w:del w:id="11413" w:author="江湖人称Boss沈 [2]" w:date="2026-04-15T19:28:00Z">
        <w:r>
          <w:rPr>
            <w:rFonts w:hint="eastAsia" w:eastAsia="仿宋_GB2312"/>
            <w:sz w:val="32"/>
            <w:szCs w:val="32"/>
          </w:rPr>
          <w:delText>生态效益指标</w:delText>
        </w:r>
      </w:del>
    </w:p>
    <w:p w14:paraId="590F5BFB">
      <w:pPr>
        <w:widowControl/>
        <w:shd w:val="clear" w:color="auto" w:fill="auto"/>
        <w:spacing w:before="0" w:beforeAutospacing="0" w:after="0" w:afterAutospacing="0" w:line="360" w:lineRule="auto"/>
        <w:ind w:firstLine="1600" w:firstLineChars="500"/>
        <w:jc w:val="left"/>
        <w:rPr>
          <w:del w:id="11415" w:author="江湖人称Boss沈 [2]" w:date="2026-04-15T19:28:00Z"/>
          <w:rFonts w:eastAsia="仿宋_GB2312"/>
          <w:b w:val="0"/>
          <w:sz w:val="32"/>
          <w:szCs w:val="32"/>
          <w:rPrChange w:id="11416" w:author="江湖人称Boss沈 [2]" w:date="2026-04-15T19:22:00Z">
            <w:rPr>
              <w:del w:id="11417" w:author="江湖人称Boss沈 [2]" w:date="2026-04-15T19:28:00Z"/>
              <w:rFonts w:eastAsia="仿宋_GB2312"/>
              <w:b/>
              <w:sz w:val="32"/>
              <w:szCs w:val="32"/>
            </w:rPr>
          </w:rPrChange>
        </w:rPr>
        <w:pPrChange w:id="11414" w:author="江湖人称Boss沈" w:date="2026-04-25T13:26:01Z">
          <w:pPr>
            <w:widowControl/>
            <w:shd w:val="clear" w:color="auto" w:fill="FFFFFF"/>
            <w:spacing w:before="100" w:beforeAutospacing="1" w:after="100" w:afterAutospacing="1"/>
            <w:ind w:firstLine="640" w:firstLineChars="200"/>
            <w:jc w:val="left"/>
          </w:pPr>
        </w:pPrChange>
      </w:pPr>
      <w:ins w:id="11418" w:author="江湖人称Boss沈 [2]" w:date="2025-08-04T15:49:00Z">
        <w:del w:id="11419" w:author="江湖人称Boss沈 [2]" w:date="2026-04-15T19:28:00Z">
          <w:r>
            <w:rPr>
              <w:rFonts w:hint="eastAsia" w:eastAsia="仿宋_GB2312"/>
              <w:sz w:val="32"/>
              <w:szCs w:val="32"/>
            </w:rPr>
            <w:delText>（1）</w:delText>
          </w:r>
        </w:del>
      </w:ins>
      <w:del w:id="11420" w:author="江湖人称Boss沈 [2]" w:date="2026-04-15T19:28:00Z">
        <w:r>
          <w:rPr>
            <w:rFonts w:hint="eastAsia" w:eastAsia="仿宋_GB2312"/>
            <w:b w:val="0"/>
            <w:sz w:val="32"/>
            <w:szCs w:val="32"/>
            <w:rPrChange w:id="11421" w:author="江湖人称Boss沈 [2]" w:date="2026-04-15T19:22:00Z">
              <w:rPr>
                <w:rFonts w:hint="eastAsia" w:eastAsia="仿宋_GB2312"/>
                <w:b/>
                <w:sz w:val="32"/>
                <w:szCs w:val="32"/>
              </w:rPr>
            </w:rPrChange>
          </w:rPr>
          <w:delText>促进移动应用行业健康发展：</w:delText>
        </w:r>
      </w:del>
      <w:del w:id="11422" w:author="江湖人称Boss沈 [2]" w:date="2026-04-15T19:28:00Z">
        <w:r>
          <w:rPr>
            <w:rFonts w:hint="eastAsia" w:eastAsia="仿宋_GB2312"/>
            <w:sz w:val="32"/>
            <w:szCs w:val="32"/>
          </w:rPr>
          <w:delText>通过监测与分析，促使移动应用开发者提升应用安全水平，减少恶意应用、低质量应用的市场占有率，推动整个移动应用行业生态向良性、健康方向发展。​</w:delText>
        </w:r>
      </w:del>
    </w:p>
    <w:p w14:paraId="00C1B523">
      <w:pPr>
        <w:widowControl/>
        <w:shd w:val="clear" w:color="auto" w:fill="auto"/>
        <w:spacing w:before="0" w:beforeAutospacing="0" w:after="0" w:afterAutospacing="0" w:line="360" w:lineRule="auto"/>
        <w:ind w:firstLine="1600" w:firstLineChars="500"/>
        <w:jc w:val="left"/>
        <w:rPr>
          <w:del w:id="11424" w:author="江湖人称Boss沈 [2]" w:date="2026-04-15T19:28:00Z"/>
          <w:rFonts w:eastAsia="仿宋_GB2312"/>
          <w:b w:val="0"/>
          <w:sz w:val="32"/>
          <w:szCs w:val="32"/>
          <w:rPrChange w:id="11425" w:author="江湖人称Boss沈 [2]" w:date="2026-04-15T19:22:00Z">
            <w:rPr>
              <w:del w:id="11426" w:author="江湖人称Boss沈 [2]" w:date="2026-04-15T19:28:00Z"/>
              <w:rFonts w:eastAsia="仿宋_GB2312"/>
              <w:b/>
              <w:sz w:val="32"/>
              <w:szCs w:val="32"/>
            </w:rPr>
          </w:rPrChange>
        </w:rPr>
        <w:pPrChange w:id="11423" w:author="江湖人称Boss沈" w:date="2026-04-25T13:26:01Z">
          <w:pPr>
            <w:widowControl/>
            <w:shd w:val="clear" w:color="auto" w:fill="FFFFFF"/>
            <w:spacing w:before="100" w:beforeAutospacing="1" w:after="100" w:afterAutospacing="1"/>
            <w:ind w:firstLine="640" w:firstLineChars="200"/>
            <w:jc w:val="left"/>
          </w:pPr>
        </w:pPrChange>
      </w:pPr>
      <w:ins w:id="11427" w:author="江湖人称Boss沈 [2]" w:date="2025-08-04T15:49:00Z">
        <w:del w:id="11428" w:author="江湖人称Boss沈 [2]" w:date="2026-04-15T19:28:00Z">
          <w:r>
            <w:rPr>
              <w:rFonts w:hint="eastAsia" w:eastAsia="仿宋_GB2312"/>
              <w:sz w:val="32"/>
              <w:szCs w:val="32"/>
            </w:rPr>
            <w:delText>（2）</w:delText>
          </w:r>
        </w:del>
      </w:ins>
      <w:del w:id="11429" w:author="江湖人称Boss沈 [2]" w:date="2026-04-15T19:28:00Z">
        <w:r>
          <w:rPr>
            <w:rFonts w:hint="eastAsia" w:eastAsia="仿宋_GB2312"/>
            <w:b w:val="0"/>
            <w:sz w:val="32"/>
            <w:szCs w:val="32"/>
            <w:rPrChange w:id="11430" w:author="江湖人称Boss沈 [2]" w:date="2026-04-15T19:22:00Z">
              <w:rPr>
                <w:rFonts w:hint="eastAsia" w:eastAsia="仿宋_GB2312"/>
                <w:b/>
                <w:sz w:val="32"/>
                <w:szCs w:val="32"/>
              </w:rPr>
            </w:rPrChange>
          </w:rPr>
          <w:delText>降低能源消耗：</w:delText>
        </w:r>
      </w:del>
      <w:del w:id="11431" w:author="江湖人称Boss沈 [2]" w:date="2026-04-15T19:28:00Z">
        <w:r>
          <w:rPr>
            <w:rFonts w:hint="eastAsia" w:eastAsia="仿宋_GB2312"/>
            <w:sz w:val="32"/>
            <w:szCs w:val="32"/>
          </w:rPr>
          <w:delText>高效的安全监测与分析减少了因安全事故导致的系统重启、数据备份等资源浪费行为，间接降低能源消耗。</w:delText>
        </w:r>
      </w:del>
    </w:p>
    <w:p w14:paraId="109D2434">
      <w:pPr>
        <w:spacing w:after="0" w:line="360" w:lineRule="auto"/>
        <w:ind w:firstLine="1600" w:firstLineChars="500"/>
        <w:rPr>
          <w:del w:id="11433" w:author="江湖人称Boss沈 [2]" w:date="2026-04-15T19:28:00Z"/>
          <w:rFonts w:eastAsia="仿宋_GB2312"/>
          <w:sz w:val="32"/>
          <w:szCs w:val="32"/>
        </w:rPr>
        <w:pPrChange w:id="11432" w:author="江湖人称Boss沈" w:date="2026-04-25T13:26:01Z">
          <w:pPr>
            <w:spacing w:after="0" w:line="360" w:lineRule="auto"/>
            <w:ind w:firstLine="640" w:firstLineChars="200"/>
          </w:pPr>
        </w:pPrChange>
      </w:pPr>
      <w:del w:id="11434" w:author="江湖人称Boss沈 [2]" w:date="2026-04-15T19:28:00Z">
        <w:r>
          <w:rPr>
            <w:rFonts w:eastAsia="仿宋_GB2312"/>
            <w:sz w:val="32"/>
            <w:szCs w:val="32"/>
          </w:rPr>
          <w:delText xml:space="preserve">9. </w:delText>
        </w:r>
      </w:del>
      <w:del w:id="11435" w:author="江湖人称Boss沈 [2]" w:date="2026-04-15T19:28:00Z">
        <w:r>
          <w:rPr>
            <w:rFonts w:hint="eastAsia" w:eastAsia="仿宋_GB2312"/>
            <w:sz w:val="32"/>
            <w:szCs w:val="32"/>
          </w:rPr>
          <w:delText>可持续影响指标</w:delText>
        </w:r>
      </w:del>
    </w:p>
    <w:p w14:paraId="13122CFE">
      <w:pPr>
        <w:widowControl/>
        <w:shd w:val="clear" w:color="auto" w:fill="auto"/>
        <w:spacing w:before="0" w:beforeAutospacing="0" w:after="0" w:afterAutospacing="0" w:line="360" w:lineRule="auto"/>
        <w:ind w:firstLine="1600" w:firstLineChars="500"/>
        <w:jc w:val="left"/>
        <w:rPr>
          <w:del w:id="11437" w:author="江湖人称Boss沈 [2]" w:date="2026-04-15T19:28:00Z"/>
          <w:rFonts w:eastAsia="仿宋_GB2312"/>
          <w:sz w:val="32"/>
          <w:szCs w:val="32"/>
        </w:rPr>
        <w:pPrChange w:id="11436" w:author="江湖人称Boss沈" w:date="2026-04-25T13:26:01Z">
          <w:pPr>
            <w:widowControl/>
            <w:shd w:val="clear" w:color="auto" w:fill="FFFFFF"/>
            <w:spacing w:before="100" w:beforeAutospacing="1" w:after="100" w:afterAutospacing="1"/>
            <w:ind w:firstLine="640" w:firstLineChars="200"/>
            <w:jc w:val="left"/>
          </w:pPr>
        </w:pPrChange>
      </w:pPr>
      <w:ins w:id="11438" w:author="江湖人称Boss沈 [2]" w:date="2025-08-04T15:49:00Z">
        <w:del w:id="11439" w:author="江湖人称Boss沈 [2]" w:date="2026-04-15T19:28:00Z">
          <w:r>
            <w:rPr>
              <w:rFonts w:hint="eastAsia" w:eastAsia="仿宋_GB2312"/>
              <w:sz w:val="32"/>
              <w:szCs w:val="32"/>
            </w:rPr>
            <w:delText>（1）</w:delText>
          </w:r>
        </w:del>
      </w:ins>
      <w:del w:id="11440" w:author="江湖人称Boss沈 [2]" w:date="2026-04-15T19:28:00Z">
        <w:r>
          <w:rPr>
            <w:rFonts w:hint="eastAsia" w:eastAsia="仿宋_GB2312"/>
            <w:b w:val="0"/>
            <w:sz w:val="32"/>
            <w:szCs w:val="32"/>
            <w:rPrChange w:id="11441" w:author="江湖人称Boss沈 [2]" w:date="2026-04-15T19:22:00Z">
              <w:rPr>
                <w:rFonts w:hint="eastAsia" w:eastAsia="仿宋_GB2312"/>
                <w:b/>
                <w:sz w:val="32"/>
                <w:szCs w:val="32"/>
              </w:rPr>
            </w:rPrChange>
          </w:rPr>
          <w:delText>技术更新与迭代能力：</w:delText>
        </w:r>
      </w:del>
      <w:del w:id="11442" w:author="江湖人称Boss沈 [2]" w:date="2026-04-15T19:28:00Z">
        <w:r>
          <w:rPr>
            <w:rFonts w:hint="eastAsia" w:eastAsia="仿宋_GB2312"/>
            <w:sz w:val="32"/>
            <w:szCs w:val="32"/>
          </w:rPr>
          <w:delText>平台持续投入研发资源，保持对新型移动应用安全威胁的监测与分析能力，紧跟人工智能、网络安全等技术发展前沿。​</w:delText>
        </w:r>
      </w:del>
    </w:p>
    <w:p w14:paraId="1D77BE06">
      <w:pPr>
        <w:widowControl/>
        <w:shd w:val="clear" w:color="auto" w:fill="auto"/>
        <w:spacing w:before="0" w:beforeAutospacing="0" w:after="0" w:afterAutospacing="0" w:line="360" w:lineRule="auto"/>
        <w:ind w:firstLine="1600" w:firstLineChars="500"/>
        <w:jc w:val="left"/>
        <w:rPr>
          <w:ins w:id="11444" w:author="江湖人称Boss沈 [2]" w:date="2025-08-04T15:48:00Z"/>
          <w:del w:id="11445" w:author="江湖人称Boss沈 [2]" w:date="2026-04-15T19:28:00Z"/>
          <w:rFonts w:eastAsia="仿宋_GB2312"/>
          <w:sz w:val="32"/>
          <w:szCs w:val="32"/>
          <w:rPrChange w:id="11446" w:author="江湖人称Boss沈 [2]" w:date="2026-04-15T19:22:00Z">
            <w:rPr>
              <w:ins w:id="11447" w:author="江湖人称Boss沈 [2]" w:date="2025-08-04T15:48:00Z"/>
              <w:del w:id="11448" w:author="江湖人称Boss沈 [2]" w:date="2026-04-15T19:28:00Z"/>
              <w:sz w:val="32"/>
            </w:rPr>
          </w:rPrChange>
        </w:rPr>
        <w:pPrChange w:id="11443" w:author="江湖人称Boss沈" w:date="2026-04-25T13:26:01Z">
          <w:pPr>
            <w:widowControl/>
            <w:shd w:val="clear" w:color="auto" w:fill="FFFFFF"/>
            <w:spacing w:before="100" w:beforeAutospacing="1" w:after="100" w:afterAutospacing="1"/>
            <w:ind w:firstLine="640" w:firstLineChars="200"/>
            <w:jc w:val="left"/>
          </w:pPr>
        </w:pPrChange>
      </w:pPr>
      <w:ins w:id="11449" w:author="江湖人称Boss沈 [2]" w:date="2025-08-05T09:17:00Z">
        <w:del w:id="11450" w:author="江湖人称Boss沈 [2]" w:date="2026-04-15T19:28:00Z">
          <w:r>
            <w:rPr>
              <w:rFonts w:hint="eastAsia" w:eastAsia="仿宋_GB2312"/>
              <w:sz w:val="32"/>
              <w:szCs w:val="32"/>
            </w:rPr>
            <w:delText>（</w:delText>
          </w:r>
        </w:del>
      </w:ins>
      <w:ins w:id="11451" w:author="江湖人称Boss沈 [2]" w:date="2025-08-05T09:17:00Z">
        <w:del w:id="11452" w:author="江湖人称Boss沈 [2]" w:date="2026-04-15T19:28:00Z">
          <w:r>
            <w:rPr>
              <w:rFonts w:eastAsia="仿宋_GB2312"/>
              <w:sz w:val="32"/>
              <w:szCs w:val="32"/>
            </w:rPr>
            <w:delText>2</w:delText>
          </w:r>
        </w:del>
      </w:ins>
      <w:ins w:id="11453" w:author="江湖人称Boss沈 [2]" w:date="2025-08-05T09:17:00Z">
        <w:del w:id="11454" w:author="江湖人称Boss沈 [2]" w:date="2026-04-15T19:28:00Z">
          <w:r>
            <w:rPr>
              <w:rFonts w:hint="eastAsia" w:eastAsia="仿宋_GB2312"/>
              <w:sz w:val="32"/>
              <w:szCs w:val="32"/>
            </w:rPr>
            <w:delText>）</w:delText>
          </w:r>
        </w:del>
      </w:ins>
      <w:del w:id="11455" w:author="江湖人称Boss沈 [2]" w:date="2026-04-15T19:28:00Z">
        <w:r>
          <w:rPr>
            <w:rFonts w:hint="eastAsia" w:eastAsia="仿宋_GB2312"/>
            <w:b w:val="0"/>
            <w:sz w:val="32"/>
            <w:szCs w:val="32"/>
            <w:rPrChange w:id="11456" w:author="江湖人称Boss沈 [2]" w:date="2026-04-15T19:22:00Z">
              <w:rPr>
                <w:rFonts w:hint="eastAsia" w:eastAsia="仿宋_GB2312"/>
                <w:b/>
                <w:sz w:val="32"/>
                <w:szCs w:val="32"/>
              </w:rPr>
            </w:rPrChange>
          </w:rPr>
          <w:delText>数据资源可持续性：</w:delText>
        </w:r>
      </w:del>
      <w:del w:id="11457" w:author="江湖人称Boss沈 [2]" w:date="2026-04-15T19:28:00Z">
        <w:r>
          <w:rPr>
            <w:rFonts w:hint="eastAsia" w:eastAsia="仿宋_GB2312"/>
            <w:sz w:val="32"/>
            <w:szCs w:val="32"/>
          </w:rPr>
          <w:delText>建立完善的数据采集、存储与更新机制，保障全国公安部门移动应用数据资源的持续汇聚与有效利用。​</w:delText>
        </w:r>
      </w:del>
    </w:p>
    <w:p w14:paraId="399F1B16">
      <w:pPr>
        <w:widowControl/>
        <w:shd w:val="clear" w:color="auto" w:fill="auto"/>
        <w:spacing w:before="0" w:beforeAutospacing="0" w:after="0" w:afterAutospacing="0" w:line="360" w:lineRule="auto"/>
        <w:ind w:firstLine="1600" w:firstLineChars="500"/>
        <w:jc w:val="left"/>
        <w:rPr>
          <w:del w:id="11459" w:author="江湖人称Boss沈 [2]" w:date="2026-04-15T19:28:00Z"/>
          <w:rFonts w:eastAsia="仿宋_GB2312"/>
          <w:sz w:val="32"/>
          <w:szCs w:val="32"/>
        </w:rPr>
        <w:pPrChange w:id="11458" w:author="江湖人称Boss沈" w:date="2026-04-25T13:26:01Z">
          <w:pPr>
            <w:widowControl/>
            <w:shd w:val="clear" w:color="auto" w:fill="FFFFFF"/>
            <w:spacing w:before="100" w:beforeAutospacing="1" w:after="100" w:afterAutospacing="1"/>
            <w:ind w:firstLine="640" w:firstLineChars="200"/>
            <w:jc w:val="left"/>
          </w:pPr>
        </w:pPrChange>
      </w:pPr>
    </w:p>
    <w:p w14:paraId="545A1AFF">
      <w:pPr>
        <w:widowControl/>
        <w:shd w:val="clear" w:color="auto" w:fill="auto"/>
        <w:spacing w:before="0" w:beforeAutospacing="0" w:after="0" w:afterAutospacing="0" w:line="360" w:lineRule="auto"/>
        <w:ind w:firstLine="1600" w:firstLineChars="500"/>
        <w:jc w:val="left"/>
        <w:rPr>
          <w:ins w:id="11461" w:author="江湖人称Boss沈 [2]" w:date="2025-08-05T09:16:00Z"/>
          <w:del w:id="11462" w:author="江湖人称Boss沈 [2]" w:date="2026-04-15T19:28:00Z"/>
          <w:rFonts w:eastAsia="仿宋_GB2312"/>
          <w:sz w:val="32"/>
          <w:szCs w:val="32"/>
          <w:rPrChange w:id="11463" w:author="江湖人称Boss沈 [2]" w:date="2026-04-15T19:22:00Z">
            <w:rPr>
              <w:ins w:id="11464" w:author="江湖人称Boss沈 [2]" w:date="2025-08-05T09:16:00Z"/>
              <w:del w:id="11465" w:author="江湖人称Boss沈 [2]" w:date="2026-04-15T19:28:00Z"/>
              <w:sz w:val="32"/>
            </w:rPr>
          </w:rPrChange>
        </w:rPr>
        <w:pPrChange w:id="11460" w:author="江湖人称Boss沈" w:date="2026-04-25T13:26:01Z">
          <w:pPr>
            <w:widowControl/>
            <w:shd w:val="clear" w:color="auto" w:fill="FFFFFF"/>
            <w:spacing w:before="100" w:beforeAutospacing="1" w:after="100" w:afterAutospacing="1"/>
            <w:ind w:firstLine="640" w:firstLineChars="200"/>
            <w:jc w:val="left"/>
          </w:pPr>
        </w:pPrChange>
      </w:pPr>
      <w:ins w:id="11466" w:author="江湖人称Boss沈 [2]" w:date="2025-08-05T09:17:00Z">
        <w:del w:id="11467" w:author="江湖人称Boss沈 [2]" w:date="2026-04-15T19:28:00Z">
          <w:r>
            <w:rPr>
              <w:rFonts w:hint="eastAsia" w:eastAsia="仿宋_GB2312"/>
              <w:sz w:val="32"/>
              <w:szCs w:val="32"/>
            </w:rPr>
            <w:delText>（</w:delText>
          </w:r>
        </w:del>
      </w:ins>
      <w:ins w:id="11468" w:author="江湖人称Boss沈 [2]" w:date="2025-08-05T09:17:00Z">
        <w:del w:id="11469" w:author="江湖人称Boss沈 [2]" w:date="2026-04-15T19:28:00Z">
          <w:r>
            <w:rPr>
              <w:rFonts w:eastAsia="仿宋_GB2312"/>
              <w:sz w:val="32"/>
              <w:szCs w:val="32"/>
            </w:rPr>
            <w:delText>3</w:delText>
          </w:r>
        </w:del>
      </w:ins>
      <w:ins w:id="11470" w:author="江湖人称Boss沈 [2]" w:date="2025-08-05T09:17:00Z">
        <w:del w:id="11471" w:author="江湖人称Boss沈 [2]" w:date="2026-04-15T19:28:00Z">
          <w:r>
            <w:rPr>
              <w:rFonts w:hint="eastAsia" w:eastAsia="仿宋_GB2312"/>
              <w:sz w:val="32"/>
              <w:szCs w:val="32"/>
            </w:rPr>
            <w:delText>）</w:delText>
          </w:r>
        </w:del>
      </w:ins>
      <w:del w:id="11472" w:author="江湖人称Boss沈 [2]" w:date="2026-04-15T19:28:00Z">
        <w:r>
          <w:rPr>
            <w:rFonts w:hint="eastAsia" w:eastAsia="仿宋_GB2312"/>
            <w:b w:val="0"/>
            <w:sz w:val="32"/>
            <w:szCs w:val="32"/>
            <w:rPrChange w:id="11473" w:author="江湖人称Boss沈 [2]" w:date="2026-04-15T19:22:00Z">
              <w:rPr>
                <w:rFonts w:hint="eastAsia" w:eastAsia="仿宋_GB2312"/>
                <w:b/>
                <w:sz w:val="32"/>
                <w:szCs w:val="32"/>
              </w:rPr>
            </w:rPrChange>
          </w:rPr>
          <w:delText>人才队伍建设：</w:delText>
        </w:r>
      </w:del>
      <w:del w:id="11474" w:author="江湖人称Boss沈 [2]" w:date="2026-04-15T19:28:00Z">
        <w:r>
          <w:rPr>
            <w:rFonts w:hint="eastAsia" w:eastAsia="仿宋_GB2312"/>
            <w:sz w:val="32"/>
            <w:szCs w:val="32"/>
          </w:rPr>
          <w:delText>培养和储备一批专业的移动应用安全监测与分析人才，每年组织专业培训与技能竞赛，确保团队技术能力与平台发展需求相匹配。</w:delText>
        </w:r>
      </w:del>
    </w:p>
    <w:p w14:paraId="75E29FD8">
      <w:pPr>
        <w:widowControl/>
        <w:shd w:val="clear" w:color="auto" w:fill="FFFFFF"/>
        <w:spacing w:before="100" w:beforeAutospacing="1" w:after="0" w:afterAutospacing="1"/>
        <w:ind w:firstLine="1600" w:firstLineChars="500"/>
        <w:jc w:val="left"/>
        <w:rPr>
          <w:ins w:id="11476" w:author="Administrator" w:date="2025-12-03T13:46:00Z"/>
          <w:del w:id="11477" w:author="江湖人称Boss沈 [2]" w:date="2026-04-15T19:28:00Z"/>
          <w:rFonts w:ascii="黑体" w:hAnsi="黑体" w:eastAsia="黑体"/>
          <w:sz w:val="32"/>
          <w:szCs w:val="32"/>
        </w:rPr>
        <w:sectPr>
          <w:pgSz w:w="11906" w:h="16838"/>
          <w:pgMar w:top="1440" w:right="1800" w:bottom="1440" w:left="1800" w:header="851" w:footer="992" w:gutter="0"/>
          <w:cols w:space="425" w:num="1"/>
          <w:docGrid w:type="lines" w:linePitch="312" w:charSpace="0"/>
        </w:sectPr>
        <w:pPrChange w:id="11475" w:author="江湖人称Boss沈" w:date="2026-04-25T13:26:01Z">
          <w:pPr>
            <w:widowControl/>
            <w:shd w:val="clear" w:color="auto" w:fill="FFFFFF"/>
            <w:spacing w:before="100" w:beforeAutospacing="1" w:after="100" w:afterAutospacing="1"/>
            <w:ind w:firstLine="640" w:firstLineChars="200"/>
            <w:jc w:val="left"/>
          </w:pPr>
        </w:pPrChange>
      </w:pPr>
    </w:p>
    <w:p w14:paraId="6293E92E">
      <w:pPr>
        <w:pStyle w:val="3"/>
        <w:widowControl/>
        <w:shd w:val="clear" w:color="auto" w:fill="FFFFFF"/>
        <w:spacing w:before="100" w:beforeAutospacing="1" w:after="100" w:afterAutospacing="1"/>
        <w:ind w:left="0" w:leftChars="0" w:right="210" w:firstLine="960" w:firstLineChars="300"/>
        <w:jc w:val="left"/>
        <w:rPr>
          <w:ins w:id="11479" w:author="江湖人称Boss沈 [2]" w:date="2025-08-05T09:15:00Z"/>
          <w:del w:id="11480" w:author="江湖人称Boss沈 [2]" w:date="2026-04-15T19:28:00Z"/>
          <w:rFonts w:ascii="黑体" w:hAnsi="黑体" w:eastAsia="黑体"/>
          <w:sz w:val="32"/>
          <w:szCs w:val="32"/>
          <w:rPrChange w:id="11481" w:author="江湖人称Boss沈 [2]" w:date="2026-04-15T19:22:00Z">
            <w:rPr>
              <w:ins w:id="11482" w:author="江湖人称Boss沈 [2]" w:date="2025-08-05T09:15:00Z"/>
              <w:del w:id="11483" w:author="江湖人称Boss沈 [2]" w:date="2026-04-15T19:28:00Z"/>
              <w:sz w:val="32"/>
            </w:rPr>
          </w:rPrChange>
        </w:rPr>
        <w:pPrChange w:id="11478" w:author="江湖人称Boss沈" w:date="2026-04-25T13:26:01Z">
          <w:pPr>
            <w:widowControl/>
            <w:shd w:val="clear" w:color="auto" w:fill="FFFFFF"/>
            <w:spacing w:before="100" w:beforeAutospacing="1" w:after="100" w:afterAutospacing="1"/>
            <w:ind w:firstLine="640" w:firstLineChars="200"/>
            <w:jc w:val="left"/>
          </w:pPr>
        </w:pPrChange>
      </w:pPr>
      <w:ins w:id="11484" w:author="江湖人称Boss沈 [2]" w:date="2025-08-05T09:13:00Z">
        <w:del w:id="11485" w:author="江湖人称Boss沈 [2]" w:date="2026-04-15T19:28:00Z">
          <w:r>
            <w:rPr>
              <w:rFonts w:hint="eastAsia" w:ascii="黑体" w:hAnsi="黑体" w:eastAsia="黑体"/>
              <w:sz w:val="32"/>
              <w:szCs w:val="32"/>
            </w:rPr>
            <w:delText>八、评分因素及评标标准</w:delText>
          </w:r>
        </w:del>
      </w:ins>
    </w:p>
    <w:tbl>
      <w:tblPr>
        <w:tblStyle w:val="16"/>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Change w:id="11486" w:author="王" w:date="2025-12-02T14:24:00Z">
          <w:tblPr>
            <w:tblStyle w:val="16"/>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PrChange>
      </w:tblPr>
      <w:tblGrid>
        <w:gridCol w:w="663"/>
        <w:gridCol w:w="1442"/>
        <w:gridCol w:w="7288"/>
        <w:gridCol w:w="1143"/>
        <w:tblGridChange w:id="11487">
          <w:tblGrid>
            <w:gridCol w:w="663"/>
            <w:gridCol w:w="1442"/>
            <w:gridCol w:w="7288"/>
            <w:gridCol w:w="1143"/>
          </w:tblGrid>
        </w:tblGridChange>
      </w:tblGrid>
      <w:tr w14:paraId="50707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490" w:author="王" w:date="2025-12-02T14:24: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85" w:hRule="atLeast"/>
          <w:jc w:val="center"/>
          <w:ins w:id="11488" w:author="江湖人称Boss沈 [2]" w:date="2025-08-05T09:15:00Z"/>
          <w:del w:id="11489" w:author="江湖人称Boss沈 [2]" w:date="2026-04-15T19:28:00Z"/>
          <w:trPrChange w:id="11490" w:author="王" w:date="2025-12-02T14:24:00Z">
            <w:trPr>
              <w:trHeight w:val="285" w:hRule="atLeast"/>
              <w:jc w:val="center"/>
            </w:trPr>
          </w:trPrChange>
        </w:trPr>
        <w:tc>
          <w:tcPr>
            <w:tcW w:w="9393" w:type="dxa"/>
            <w:gridSpan w:val="3"/>
            <w:tcBorders>
              <w:top w:val="single" w:color="auto" w:sz="4" w:space="0"/>
              <w:left w:val="single" w:color="auto" w:sz="4" w:space="0"/>
              <w:bottom w:val="single" w:color="auto" w:sz="4" w:space="0"/>
              <w:right w:val="single" w:color="auto" w:sz="4" w:space="0"/>
            </w:tcBorders>
            <w:vAlign w:val="center"/>
            <w:tcPrChange w:id="11491" w:author="王" w:date="2025-12-02T14:24:00Z">
              <w:tcPr>
                <w:tcW w:w="9393" w:type="dxa"/>
                <w:gridSpan w:val="3"/>
                <w:tcBorders>
                  <w:top w:val="single" w:color="auto" w:sz="4" w:space="0"/>
                  <w:left w:val="single" w:color="auto" w:sz="4" w:space="0"/>
                  <w:bottom w:val="single" w:color="auto" w:sz="4" w:space="0"/>
                  <w:right w:val="single" w:color="auto" w:sz="4" w:space="0"/>
                </w:tcBorders>
                <w:vAlign w:val="center"/>
              </w:tcPr>
            </w:tcPrChange>
          </w:tcPr>
          <w:p w14:paraId="6466E3AA">
            <w:pPr>
              <w:widowControl/>
              <w:adjustRightInd w:val="0"/>
              <w:snapToGrid w:val="0"/>
              <w:spacing w:after="0"/>
              <w:ind w:firstLine="960" w:firstLineChars="300"/>
              <w:jc w:val="center"/>
              <w:rPr>
                <w:ins w:id="11493" w:author="江湖人称Boss沈 [2]" w:date="2025-08-05T09:15:00Z"/>
                <w:del w:id="11494" w:author="江湖人称Boss沈 [2]" w:date="2026-04-15T19:28:00Z"/>
                <w:rFonts w:eastAsia="仿宋_GB2312"/>
                <w:kern w:val="0"/>
                <w:sz w:val="32"/>
                <w:szCs w:val="32"/>
                <w:rPrChange w:id="11495" w:author="江湖人称Boss沈 [2]" w:date="2026-04-15T19:22:00Z">
                  <w:rPr>
                    <w:ins w:id="11496" w:author="江湖人称Boss沈 [2]" w:date="2025-08-05T09:15:00Z"/>
                    <w:del w:id="11497" w:author="江湖人称Boss沈 [2]" w:date="2026-04-15T19:28:00Z"/>
                    <w:kern w:val="0"/>
                    <w:sz w:val="24"/>
                  </w:rPr>
                </w:rPrChange>
              </w:rPr>
              <w:pPrChange w:id="11492" w:author="江湖人称Boss沈" w:date="2026-04-25T13:26:01Z">
                <w:pPr>
                  <w:widowControl/>
                  <w:adjustRightInd w:val="0"/>
                  <w:snapToGrid w:val="0"/>
                  <w:spacing w:after="0"/>
                  <w:jc w:val="center"/>
                </w:pPr>
              </w:pPrChange>
            </w:pPr>
            <w:ins w:id="11498" w:author="江湖人称Boss沈 [2]" w:date="2025-08-05T09:15:00Z">
              <w:del w:id="11499" w:author="江湖人称Boss沈 [2]" w:date="2026-04-15T19:28:00Z">
                <w:r>
                  <w:rPr>
                    <w:rFonts w:hint="eastAsia" w:eastAsia="仿宋_GB2312"/>
                    <w:kern w:val="0"/>
                    <w:sz w:val="32"/>
                    <w:szCs w:val="32"/>
                    <w:rPrChange w:id="11500" w:author="江湖人称Boss沈 [2]" w:date="2026-04-15T19:22:00Z">
                      <w:rPr>
                        <w:rFonts w:hint="eastAsia"/>
                        <w:kern w:val="0"/>
                        <w:sz w:val="24"/>
                      </w:rPr>
                    </w:rPrChange>
                  </w:rPr>
                  <w:delText>第一部分</w:delText>
                </w:r>
              </w:del>
            </w:ins>
            <w:ins w:id="11501" w:author="江湖人称Boss沈 [2]" w:date="2025-08-05T09:15:00Z">
              <w:del w:id="11502" w:author="江湖人称Boss沈 [2]" w:date="2026-04-15T19:28:00Z">
                <w:r>
                  <w:rPr>
                    <w:rFonts w:eastAsia="仿宋_GB2312"/>
                    <w:kern w:val="0"/>
                    <w:sz w:val="32"/>
                    <w:szCs w:val="32"/>
                    <w:rPrChange w:id="11503" w:author="江湖人称Boss沈 [2]" w:date="2026-04-15T19:22:00Z">
                      <w:rPr>
                        <w:kern w:val="0"/>
                        <w:sz w:val="24"/>
                      </w:rPr>
                    </w:rPrChange>
                  </w:rPr>
                  <w:delText xml:space="preserve"> </w:delText>
                </w:r>
              </w:del>
            </w:ins>
            <w:ins w:id="11504" w:author="江湖人称Boss沈 [2]" w:date="2025-08-05T09:15:00Z">
              <w:del w:id="11505" w:author="江湖人称Boss沈 [2]" w:date="2026-04-15T19:28:00Z">
                <w:r>
                  <w:rPr>
                    <w:rFonts w:hint="eastAsia" w:eastAsia="仿宋_GB2312"/>
                    <w:kern w:val="0"/>
                    <w:sz w:val="32"/>
                    <w:szCs w:val="32"/>
                    <w:rPrChange w:id="11506" w:author="江湖人称Boss沈 [2]" w:date="2026-04-15T19:22:00Z">
                      <w:rPr>
                        <w:rFonts w:hint="eastAsia"/>
                        <w:kern w:val="0"/>
                        <w:sz w:val="24"/>
                      </w:rPr>
                    </w:rPrChange>
                  </w:rPr>
                  <w:delText>价格（</w:delText>
                </w:r>
              </w:del>
            </w:ins>
            <w:ins w:id="11507" w:author="江湖人称Boss沈 [2]" w:date="2025-08-05T09:15:00Z">
              <w:del w:id="11508" w:author="江湖人称Boss沈 [2]" w:date="2026-04-15T19:28:00Z">
                <w:r>
                  <w:rPr>
                    <w:rFonts w:eastAsia="仿宋_GB2312"/>
                    <w:kern w:val="0"/>
                    <w:sz w:val="32"/>
                    <w:szCs w:val="32"/>
                    <w:rPrChange w:id="11509" w:author="江湖人称Boss沈 [2]" w:date="2026-04-15T19:22:00Z">
                      <w:rPr>
                        <w:kern w:val="0"/>
                        <w:sz w:val="24"/>
                      </w:rPr>
                    </w:rPrChange>
                  </w:rPr>
                  <w:delText>10</w:delText>
                </w:r>
              </w:del>
            </w:ins>
            <w:ins w:id="11510" w:author="江湖人称Boss沈 [2]" w:date="2025-08-05T09:15:00Z">
              <w:del w:id="11511" w:author="江湖人称Boss沈 [2]" w:date="2026-04-15T19:28:00Z">
                <w:r>
                  <w:rPr>
                    <w:rFonts w:hint="eastAsia" w:eastAsia="仿宋_GB2312"/>
                    <w:kern w:val="0"/>
                    <w:sz w:val="32"/>
                    <w:szCs w:val="32"/>
                    <w:rPrChange w:id="11512" w:author="江湖人称Boss沈 [2]" w:date="2026-04-15T19:22:00Z">
                      <w:rPr>
                        <w:rFonts w:hint="eastAsia"/>
                        <w:kern w:val="0"/>
                        <w:sz w:val="24"/>
                      </w:rPr>
                    </w:rPrChange>
                  </w:rPr>
                  <w:delText>分）</w:delText>
                </w:r>
              </w:del>
            </w:ins>
          </w:p>
        </w:tc>
        <w:tc>
          <w:tcPr>
            <w:tcW w:w="1143" w:type="dxa"/>
            <w:tcBorders>
              <w:top w:val="single" w:color="auto" w:sz="4" w:space="0"/>
              <w:left w:val="single" w:color="auto" w:sz="4" w:space="0"/>
              <w:bottom w:val="single" w:color="auto" w:sz="4" w:space="0"/>
              <w:right w:val="single" w:color="auto" w:sz="4" w:space="0"/>
            </w:tcBorders>
            <w:vAlign w:val="center"/>
            <w:tcPrChange w:id="11513" w:author="王" w:date="2025-12-02T14:24:00Z">
              <w:tcPr>
                <w:tcW w:w="1143" w:type="dxa"/>
                <w:tcBorders>
                  <w:top w:val="single" w:color="auto" w:sz="4" w:space="0"/>
                  <w:left w:val="single" w:color="auto" w:sz="4" w:space="0"/>
                  <w:bottom w:val="single" w:color="auto" w:sz="4" w:space="0"/>
                  <w:right w:val="single" w:color="auto" w:sz="4" w:space="0"/>
                </w:tcBorders>
                <w:vAlign w:val="center"/>
              </w:tcPr>
            </w:tcPrChange>
          </w:tcPr>
          <w:p w14:paraId="5A38CF2B">
            <w:pPr>
              <w:widowControl/>
              <w:adjustRightInd w:val="0"/>
              <w:snapToGrid w:val="0"/>
              <w:ind w:firstLine="960" w:firstLineChars="300"/>
              <w:jc w:val="center"/>
              <w:rPr>
                <w:ins w:id="11515" w:author="江湖人称Boss沈 [2]" w:date="2025-08-05T09:15:00Z"/>
                <w:del w:id="11516" w:author="江湖人称Boss沈 [2]" w:date="2026-04-15T19:28:00Z"/>
                <w:rFonts w:eastAsia="仿宋_GB2312"/>
                <w:kern w:val="0"/>
                <w:sz w:val="32"/>
                <w:szCs w:val="32"/>
                <w:rPrChange w:id="11517" w:author="江湖人称Boss沈 [2]" w:date="2026-04-15T19:22:00Z">
                  <w:rPr>
                    <w:ins w:id="11518" w:author="江湖人称Boss沈 [2]" w:date="2025-08-05T09:15:00Z"/>
                    <w:del w:id="11519" w:author="江湖人称Boss沈 [2]" w:date="2026-04-15T19:28:00Z"/>
                    <w:kern w:val="0"/>
                    <w:sz w:val="24"/>
                  </w:rPr>
                </w:rPrChange>
              </w:rPr>
              <w:pPrChange w:id="11514" w:author="江湖人称Boss沈" w:date="2026-04-25T13:26:01Z">
                <w:pPr>
                  <w:widowControl/>
                  <w:adjustRightInd w:val="0"/>
                  <w:snapToGrid w:val="0"/>
                  <w:jc w:val="center"/>
                </w:pPr>
              </w:pPrChange>
            </w:pPr>
            <w:ins w:id="11520" w:author="江湖人称Boss沈 [2]" w:date="2025-08-05T09:15:00Z">
              <w:del w:id="11521" w:author="江湖人称Boss沈 [2]" w:date="2026-04-15T19:28:00Z">
                <w:r>
                  <w:rPr>
                    <w:rFonts w:hint="eastAsia" w:eastAsia="仿宋_GB2312"/>
                    <w:kern w:val="0"/>
                    <w:sz w:val="32"/>
                    <w:szCs w:val="32"/>
                    <w:rPrChange w:id="11522" w:author="江湖人称Boss沈 [2]" w:date="2026-04-15T19:22:00Z">
                      <w:rPr>
                        <w:rFonts w:hint="eastAsia"/>
                        <w:kern w:val="0"/>
                        <w:sz w:val="24"/>
                      </w:rPr>
                    </w:rPrChange>
                  </w:rPr>
                  <w:delText>分值</w:delText>
                </w:r>
              </w:del>
            </w:ins>
          </w:p>
        </w:tc>
      </w:tr>
      <w:tr w14:paraId="5B070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525" w:author="王" w:date="2025-12-02T14:24: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80" w:hRule="atLeast"/>
          <w:jc w:val="center"/>
          <w:ins w:id="11523" w:author="江湖人称Boss沈 [2]" w:date="2025-08-05T09:15:00Z"/>
          <w:del w:id="11524" w:author="江湖人称Boss沈 [2]" w:date="2026-04-15T19:28:00Z"/>
          <w:trPrChange w:id="11525" w:author="王" w:date="2025-12-02T14:24:00Z">
            <w:trPr>
              <w:trHeight w:val="780" w:hRule="atLeast"/>
              <w:jc w:val="center"/>
            </w:trPr>
          </w:trPrChange>
        </w:trPr>
        <w:tc>
          <w:tcPr>
            <w:tcW w:w="663" w:type="dxa"/>
            <w:tcBorders>
              <w:top w:val="single" w:color="auto" w:sz="4" w:space="0"/>
              <w:left w:val="single" w:color="auto" w:sz="4" w:space="0"/>
              <w:bottom w:val="single" w:color="auto" w:sz="4" w:space="0"/>
              <w:right w:val="single" w:color="auto" w:sz="4" w:space="0"/>
            </w:tcBorders>
            <w:noWrap/>
            <w:vAlign w:val="center"/>
            <w:tcPrChange w:id="11526" w:author="王" w:date="2025-12-02T14:24:00Z">
              <w:tcPr>
                <w:tcW w:w="663" w:type="dxa"/>
                <w:tcBorders>
                  <w:top w:val="single" w:color="auto" w:sz="4" w:space="0"/>
                  <w:left w:val="single" w:color="auto" w:sz="4" w:space="0"/>
                  <w:bottom w:val="single" w:color="auto" w:sz="4" w:space="0"/>
                  <w:right w:val="single" w:color="auto" w:sz="4" w:space="0"/>
                </w:tcBorders>
                <w:noWrap/>
                <w:vAlign w:val="center"/>
              </w:tcPr>
            </w:tcPrChange>
          </w:tcPr>
          <w:p w14:paraId="05ECCF56">
            <w:pPr>
              <w:widowControl/>
              <w:adjustRightInd w:val="0"/>
              <w:snapToGrid w:val="0"/>
              <w:spacing w:after="0"/>
              <w:ind w:firstLine="960" w:firstLineChars="300"/>
              <w:jc w:val="center"/>
              <w:rPr>
                <w:ins w:id="11528" w:author="江湖人称Boss沈 [2]" w:date="2025-08-05T09:15:00Z"/>
                <w:del w:id="11529" w:author="江湖人称Boss沈 [2]" w:date="2026-04-15T19:28:00Z"/>
                <w:rFonts w:eastAsia="仿宋_GB2312"/>
                <w:kern w:val="0"/>
                <w:sz w:val="32"/>
                <w:szCs w:val="32"/>
                <w:rPrChange w:id="11530" w:author="江湖人称Boss沈 [2]" w:date="2026-04-15T19:22:00Z">
                  <w:rPr>
                    <w:ins w:id="11531" w:author="江湖人称Boss沈 [2]" w:date="2025-08-05T09:15:00Z"/>
                    <w:del w:id="11532" w:author="江湖人称Boss沈 [2]" w:date="2026-04-15T19:28:00Z"/>
                    <w:kern w:val="0"/>
                    <w:sz w:val="24"/>
                  </w:rPr>
                </w:rPrChange>
              </w:rPr>
              <w:pPrChange w:id="11527" w:author="江湖人称Boss沈" w:date="2026-04-25T13:26:01Z">
                <w:pPr>
                  <w:widowControl/>
                  <w:adjustRightInd w:val="0"/>
                  <w:snapToGrid w:val="0"/>
                  <w:spacing w:after="0"/>
                  <w:jc w:val="center"/>
                </w:pPr>
              </w:pPrChange>
            </w:pPr>
            <w:ins w:id="11533" w:author="江湖人称Boss沈 [2]" w:date="2025-08-05T09:15:00Z">
              <w:del w:id="11534" w:author="江湖人称Boss沈 [2]" w:date="2026-04-15T19:28:00Z">
                <w:r>
                  <w:rPr>
                    <w:rFonts w:eastAsia="仿宋_GB2312"/>
                    <w:kern w:val="0"/>
                    <w:sz w:val="32"/>
                    <w:szCs w:val="32"/>
                    <w:rPrChange w:id="11535" w:author="江湖人称Boss沈 [2]" w:date="2026-04-15T19:22:00Z">
                      <w:rPr>
                        <w:kern w:val="0"/>
                        <w:sz w:val="24"/>
                      </w:rPr>
                    </w:rPrChange>
                  </w:rPr>
                  <w:delText>1</w:delText>
                </w:r>
              </w:del>
            </w:ins>
          </w:p>
        </w:tc>
        <w:tc>
          <w:tcPr>
            <w:tcW w:w="1442" w:type="dxa"/>
            <w:tcBorders>
              <w:top w:val="single" w:color="auto" w:sz="4" w:space="0"/>
              <w:left w:val="single" w:color="auto" w:sz="4" w:space="0"/>
              <w:bottom w:val="single" w:color="auto" w:sz="4" w:space="0"/>
              <w:right w:val="single" w:color="auto" w:sz="4" w:space="0"/>
            </w:tcBorders>
            <w:vAlign w:val="center"/>
            <w:tcPrChange w:id="11536" w:author="王" w:date="2025-12-02T14:24:00Z">
              <w:tcPr>
                <w:tcW w:w="1442" w:type="dxa"/>
                <w:tcBorders>
                  <w:top w:val="single" w:color="auto" w:sz="4" w:space="0"/>
                  <w:left w:val="single" w:color="auto" w:sz="4" w:space="0"/>
                  <w:bottom w:val="single" w:color="auto" w:sz="4" w:space="0"/>
                  <w:right w:val="single" w:color="auto" w:sz="4" w:space="0"/>
                </w:tcBorders>
                <w:vAlign w:val="center"/>
              </w:tcPr>
            </w:tcPrChange>
          </w:tcPr>
          <w:p w14:paraId="68DAD4F4">
            <w:pPr>
              <w:widowControl/>
              <w:adjustRightInd w:val="0"/>
              <w:snapToGrid w:val="0"/>
              <w:spacing w:after="0"/>
              <w:ind w:firstLine="960" w:firstLineChars="300"/>
              <w:jc w:val="center"/>
              <w:rPr>
                <w:ins w:id="11538" w:author="江湖人称Boss沈 [2]" w:date="2025-08-05T09:15:00Z"/>
                <w:del w:id="11539" w:author="江湖人称Boss沈 [2]" w:date="2026-04-15T19:28:00Z"/>
                <w:rFonts w:eastAsia="仿宋_GB2312"/>
                <w:kern w:val="0"/>
                <w:sz w:val="32"/>
                <w:szCs w:val="32"/>
                <w:rPrChange w:id="11540" w:author="江湖人称Boss沈 [2]" w:date="2026-04-15T19:22:00Z">
                  <w:rPr>
                    <w:ins w:id="11541" w:author="江湖人称Boss沈 [2]" w:date="2025-08-05T09:15:00Z"/>
                    <w:del w:id="11542" w:author="江湖人称Boss沈 [2]" w:date="2026-04-15T19:28:00Z"/>
                    <w:kern w:val="0"/>
                    <w:sz w:val="24"/>
                  </w:rPr>
                </w:rPrChange>
              </w:rPr>
              <w:pPrChange w:id="11537" w:author="江湖人称Boss沈" w:date="2026-04-25T13:26:01Z">
                <w:pPr>
                  <w:widowControl/>
                  <w:adjustRightInd w:val="0"/>
                  <w:snapToGrid w:val="0"/>
                  <w:spacing w:after="0"/>
                  <w:jc w:val="center"/>
                </w:pPr>
              </w:pPrChange>
            </w:pPr>
            <w:ins w:id="11543" w:author="江湖人称Boss沈 [2]" w:date="2025-08-05T09:15:00Z">
              <w:del w:id="11544" w:author="江湖人称Boss沈 [2]" w:date="2026-04-15T19:28:00Z">
                <w:r>
                  <w:rPr>
                    <w:rFonts w:hint="eastAsia" w:eastAsia="仿宋_GB2312"/>
                    <w:kern w:val="0"/>
                    <w:sz w:val="32"/>
                    <w:szCs w:val="32"/>
                    <w:rPrChange w:id="11545" w:author="江湖人称Boss沈 [2]" w:date="2026-04-15T19:22:00Z">
                      <w:rPr>
                        <w:rFonts w:hint="eastAsia"/>
                        <w:kern w:val="0"/>
                        <w:sz w:val="24"/>
                      </w:rPr>
                    </w:rPrChange>
                  </w:rPr>
                  <w:delText>价格</w:delText>
                </w:r>
              </w:del>
            </w:ins>
          </w:p>
        </w:tc>
        <w:tc>
          <w:tcPr>
            <w:tcW w:w="7288" w:type="dxa"/>
            <w:tcBorders>
              <w:top w:val="single" w:color="auto" w:sz="4" w:space="0"/>
              <w:left w:val="single" w:color="auto" w:sz="4" w:space="0"/>
              <w:bottom w:val="single" w:color="auto" w:sz="4" w:space="0"/>
              <w:right w:val="single" w:color="auto" w:sz="4" w:space="0"/>
            </w:tcBorders>
            <w:vAlign w:val="center"/>
            <w:tcPrChange w:id="11546" w:author="王" w:date="2025-12-02T14:24:00Z">
              <w:tcPr>
                <w:tcW w:w="7288" w:type="dxa"/>
                <w:tcBorders>
                  <w:top w:val="single" w:color="auto" w:sz="4" w:space="0"/>
                  <w:left w:val="single" w:color="auto" w:sz="4" w:space="0"/>
                  <w:bottom w:val="single" w:color="auto" w:sz="4" w:space="0"/>
                  <w:right w:val="single" w:color="auto" w:sz="4" w:space="0"/>
                </w:tcBorders>
                <w:vAlign w:val="center"/>
              </w:tcPr>
            </w:tcPrChange>
          </w:tcPr>
          <w:p w14:paraId="2E28961E">
            <w:pPr>
              <w:widowControl/>
              <w:snapToGrid w:val="0"/>
              <w:spacing w:after="0"/>
              <w:ind w:firstLine="960" w:firstLineChars="300"/>
              <w:rPr>
                <w:ins w:id="11548" w:author="江湖人称Boss沈 [2]" w:date="2025-08-05T09:15:00Z"/>
                <w:del w:id="11549" w:author="江湖人称Boss沈 [2]" w:date="2026-04-15T19:28:00Z"/>
                <w:rFonts w:eastAsia="仿宋_GB2312"/>
                <w:kern w:val="0"/>
                <w:sz w:val="32"/>
                <w:szCs w:val="32"/>
                <w:rPrChange w:id="11550" w:author="江湖人称Boss沈 [2]" w:date="2026-04-15T19:22:00Z">
                  <w:rPr>
                    <w:ins w:id="11551" w:author="江湖人称Boss沈 [2]" w:date="2025-08-05T09:15:00Z"/>
                    <w:del w:id="11552" w:author="江湖人称Boss沈 [2]" w:date="2026-04-15T19:28:00Z"/>
                    <w:kern w:val="0"/>
                    <w:sz w:val="24"/>
                  </w:rPr>
                </w:rPrChange>
              </w:rPr>
              <w:pPrChange w:id="11547" w:author="江湖人称Boss沈" w:date="2026-04-25T13:26:01Z">
                <w:pPr>
                  <w:widowControl/>
                  <w:snapToGrid w:val="0"/>
                  <w:spacing w:after="0"/>
                </w:pPr>
              </w:pPrChange>
            </w:pPr>
            <w:ins w:id="11553" w:author="江湖人称Boss沈 [2]" w:date="2025-08-05T09:15:00Z">
              <w:del w:id="11554" w:author="江湖人称Boss沈 [2]" w:date="2026-04-15T19:28:00Z">
                <w:r>
                  <w:rPr>
                    <w:rFonts w:hint="eastAsia" w:hAnsi="Times New Roman" w:eastAsia="仿宋_GB2312"/>
                    <w:kern w:val="0"/>
                    <w:sz w:val="32"/>
                    <w:szCs w:val="32"/>
                    <w:rPrChange w:id="11555" w:author="江湖人称Boss沈 [2]" w:date="2026-04-15T19:22:00Z">
                      <w:rPr>
                        <w:rFonts w:hint="eastAsia" w:hAnsiTheme="minorEastAsia"/>
                        <w:kern w:val="0"/>
                        <w:sz w:val="24"/>
                      </w:rPr>
                    </w:rPrChange>
                  </w:rPr>
                  <w:delText>（</w:delText>
                </w:r>
              </w:del>
            </w:ins>
            <w:ins w:id="11556" w:author="江湖人称Boss沈 [2]" w:date="2025-08-05T09:15:00Z">
              <w:del w:id="11557" w:author="江湖人称Boss沈 [2]" w:date="2026-04-15T19:28:00Z">
                <w:r>
                  <w:rPr>
                    <w:rFonts w:eastAsia="仿宋_GB2312"/>
                    <w:kern w:val="0"/>
                    <w:sz w:val="32"/>
                    <w:szCs w:val="32"/>
                    <w:rPrChange w:id="11558" w:author="江湖人称Boss沈 [2]" w:date="2026-04-15T19:22:00Z">
                      <w:rPr>
                        <w:kern w:val="0"/>
                        <w:sz w:val="24"/>
                      </w:rPr>
                    </w:rPrChange>
                  </w:rPr>
                  <w:delText>1</w:delText>
                </w:r>
              </w:del>
            </w:ins>
            <w:ins w:id="11559" w:author="江湖人称Boss沈 [2]" w:date="2025-08-05T09:15:00Z">
              <w:del w:id="11560" w:author="江湖人称Boss沈 [2]" w:date="2026-04-15T19:28:00Z">
                <w:r>
                  <w:rPr>
                    <w:rFonts w:hint="eastAsia" w:hAnsi="Times New Roman" w:eastAsia="仿宋_GB2312"/>
                    <w:kern w:val="0"/>
                    <w:sz w:val="32"/>
                    <w:szCs w:val="32"/>
                    <w:rPrChange w:id="11561" w:author="江湖人称Boss沈 [2]" w:date="2026-04-15T19:22:00Z">
                      <w:rPr>
                        <w:rFonts w:hint="eastAsia" w:hAnsiTheme="minorEastAsia"/>
                        <w:kern w:val="0"/>
                        <w:sz w:val="24"/>
                      </w:rPr>
                    </w:rPrChange>
                  </w:rPr>
                  <w:delText>）投标报价超过采购预算的，投标无效，未超过采购预算的投标报价按以下公式进行计算</w:delText>
                </w:r>
              </w:del>
            </w:ins>
          </w:p>
          <w:p w14:paraId="6613D1F1">
            <w:pPr>
              <w:widowControl/>
              <w:snapToGrid w:val="0"/>
              <w:spacing w:after="0"/>
              <w:ind w:firstLine="960" w:firstLineChars="300"/>
              <w:rPr>
                <w:ins w:id="11563" w:author="江湖人称Boss沈 [2]" w:date="2025-08-05T09:15:00Z"/>
                <w:del w:id="11564" w:author="江湖人称Boss沈 [2]" w:date="2026-04-15T19:28:00Z"/>
                <w:rFonts w:eastAsia="仿宋_GB2312"/>
                <w:kern w:val="0"/>
                <w:sz w:val="32"/>
                <w:szCs w:val="32"/>
                <w:rPrChange w:id="11565" w:author="江湖人称Boss沈 [2]" w:date="2026-04-15T19:22:00Z">
                  <w:rPr>
                    <w:ins w:id="11566" w:author="江湖人称Boss沈 [2]" w:date="2025-08-05T09:15:00Z"/>
                    <w:del w:id="11567" w:author="江湖人称Boss沈 [2]" w:date="2026-04-15T19:28:00Z"/>
                    <w:kern w:val="0"/>
                    <w:sz w:val="24"/>
                  </w:rPr>
                </w:rPrChange>
              </w:rPr>
              <w:pPrChange w:id="11562" w:author="江湖人称Boss沈" w:date="2026-04-25T13:26:01Z">
                <w:pPr>
                  <w:widowControl/>
                  <w:snapToGrid w:val="0"/>
                  <w:spacing w:after="0"/>
                </w:pPr>
              </w:pPrChange>
            </w:pPr>
            <w:ins w:id="11568" w:author="江湖人称Boss沈 [2]" w:date="2025-08-05T09:15:00Z">
              <w:del w:id="11569" w:author="江湖人称Boss沈 [2]" w:date="2026-04-15T19:28:00Z">
                <w:r>
                  <w:rPr>
                    <w:rFonts w:hint="eastAsia" w:hAnsi="Times New Roman" w:eastAsia="仿宋_GB2312"/>
                    <w:kern w:val="0"/>
                    <w:sz w:val="32"/>
                    <w:szCs w:val="32"/>
                    <w:rPrChange w:id="11570" w:author="江湖人称Boss沈 [2]" w:date="2026-04-15T19:22:00Z">
                      <w:rPr>
                        <w:rFonts w:hint="eastAsia" w:hAnsiTheme="minorEastAsia"/>
                        <w:kern w:val="0"/>
                        <w:sz w:val="24"/>
                      </w:rPr>
                    </w:rPrChange>
                  </w:rPr>
                  <w:delText>（</w:delText>
                </w:r>
              </w:del>
            </w:ins>
            <w:ins w:id="11571" w:author="江湖人称Boss沈 [2]" w:date="2025-08-05T09:15:00Z">
              <w:del w:id="11572" w:author="江湖人称Boss沈 [2]" w:date="2026-04-15T19:28:00Z">
                <w:r>
                  <w:rPr>
                    <w:rFonts w:eastAsia="仿宋_GB2312"/>
                    <w:kern w:val="0"/>
                    <w:sz w:val="32"/>
                    <w:szCs w:val="32"/>
                    <w:rPrChange w:id="11573" w:author="江湖人称Boss沈 [2]" w:date="2026-04-15T19:22:00Z">
                      <w:rPr>
                        <w:kern w:val="0"/>
                        <w:sz w:val="24"/>
                      </w:rPr>
                    </w:rPrChange>
                  </w:rPr>
                  <w:delText>2</w:delText>
                </w:r>
              </w:del>
            </w:ins>
            <w:ins w:id="11574" w:author="江湖人称Boss沈 [2]" w:date="2025-08-05T09:15:00Z">
              <w:del w:id="11575" w:author="江湖人称Boss沈 [2]" w:date="2026-04-15T19:28:00Z">
                <w:r>
                  <w:rPr>
                    <w:rFonts w:hint="eastAsia" w:hAnsi="Times New Roman" w:eastAsia="仿宋_GB2312"/>
                    <w:kern w:val="0"/>
                    <w:sz w:val="32"/>
                    <w:szCs w:val="32"/>
                    <w:rPrChange w:id="11576" w:author="江湖人称Boss沈 [2]" w:date="2026-04-15T19:22:00Z">
                      <w:rPr>
                        <w:rFonts w:hint="eastAsia" w:hAnsiTheme="minorEastAsia"/>
                        <w:kern w:val="0"/>
                        <w:sz w:val="24"/>
                      </w:rPr>
                    </w:rPrChange>
                  </w:rPr>
                  <w:delText>）投标报价得分</w:delText>
                </w:r>
              </w:del>
            </w:ins>
            <w:ins w:id="11577" w:author="江湖人称Boss沈 [2]" w:date="2025-08-05T09:15:00Z">
              <w:del w:id="11578" w:author="江湖人称Boss沈 [2]" w:date="2026-04-15T19:28:00Z">
                <w:r>
                  <w:rPr>
                    <w:rFonts w:eastAsia="仿宋_GB2312"/>
                    <w:kern w:val="0"/>
                    <w:sz w:val="32"/>
                    <w:szCs w:val="32"/>
                    <w:rPrChange w:id="11579" w:author="江湖人称Boss沈 [2]" w:date="2026-04-15T19:22:00Z">
                      <w:rPr>
                        <w:kern w:val="0"/>
                        <w:sz w:val="24"/>
                      </w:rPr>
                    </w:rPrChange>
                  </w:rPr>
                  <w:delText>=</w:delText>
                </w:r>
              </w:del>
            </w:ins>
            <w:ins w:id="11580" w:author="江湖人称Boss沈 [2]" w:date="2025-08-05T09:15:00Z">
              <w:del w:id="11581" w:author="江湖人称Boss沈 [2]" w:date="2026-04-15T19:28:00Z">
                <w:r>
                  <w:rPr>
                    <w:rFonts w:hint="eastAsia" w:hAnsi="Times New Roman" w:eastAsia="仿宋_GB2312"/>
                    <w:kern w:val="0"/>
                    <w:sz w:val="32"/>
                    <w:szCs w:val="32"/>
                    <w:rPrChange w:id="11582" w:author="江湖人称Boss沈 [2]" w:date="2026-04-15T19:22:00Z">
                      <w:rPr>
                        <w:rFonts w:hint="eastAsia" w:hAnsiTheme="minorEastAsia"/>
                        <w:kern w:val="0"/>
                        <w:sz w:val="24"/>
                      </w:rPr>
                    </w:rPrChange>
                  </w:rPr>
                  <w:delText>（评标基准价</w:delText>
                </w:r>
              </w:del>
            </w:ins>
            <w:ins w:id="11583" w:author="江湖人称Boss沈 [2]" w:date="2025-08-05T09:15:00Z">
              <w:del w:id="11584" w:author="江湖人称Boss沈 [2]" w:date="2026-04-15T19:28:00Z">
                <w:r>
                  <w:rPr>
                    <w:rFonts w:eastAsia="仿宋_GB2312"/>
                    <w:kern w:val="0"/>
                    <w:sz w:val="32"/>
                    <w:szCs w:val="32"/>
                    <w:rPrChange w:id="11585" w:author="江湖人称Boss沈 [2]" w:date="2026-04-15T19:22:00Z">
                      <w:rPr>
                        <w:kern w:val="0"/>
                        <w:sz w:val="24"/>
                      </w:rPr>
                    </w:rPrChange>
                  </w:rPr>
                  <w:delText>/</w:delText>
                </w:r>
              </w:del>
            </w:ins>
            <w:ins w:id="11586" w:author="江湖人称Boss沈 [2]" w:date="2025-08-05T09:15:00Z">
              <w:del w:id="11587" w:author="江湖人称Boss沈 [2]" w:date="2026-04-15T19:28:00Z">
                <w:r>
                  <w:rPr>
                    <w:rFonts w:hint="eastAsia" w:hAnsi="Times New Roman" w:eastAsia="仿宋_GB2312"/>
                    <w:kern w:val="0"/>
                    <w:sz w:val="32"/>
                    <w:szCs w:val="32"/>
                    <w:rPrChange w:id="11588" w:author="江湖人称Boss沈 [2]" w:date="2026-04-15T19:22:00Z">
                      <w:rPr>
                        <w:rFonts w:hint="eastAsia" w:hAnsiTheme="minorEastAsia"/>
                        <w:kern w:val="0"/>
                        <w:sz w:val="24"/>
                      </w:rPr>
                    </w:rPrChange>
                  </w:rPr>
                  <w:delText>投标报价）</w:delText>
                </w:r>
              </w:del>
            </w:ins>
            <w:ins w:id="11589" w:author="江湖人称Boss沈 [2]" w:date="2025-08-05T09:15:00Z">
              <w:del w:id="11590" w:author="江湖人称Boss沈 [2]" w:date="2026-04-15T19:28:00Z">
                <w:r>
                  <w:rPr>
                    <w:rFonts w:hint="eastAsia" w:eastAsia="仿宋_GB2312"/>
                    <w:kern w:val="0"/>
                    <w:sz w:val="32"/>
                    <w:szCs w:val="32"/>
                    <w:rPrChange w:id="11591" w:author="江湖人称Boss沈 [2]" w:date="2026-04-15T19:22:00Z">
                      <w:rPr>
                        <w:rFonts w:hint="eastAsia"/>
                        <w:kern w:val="0"/>
                        <w:sz w:val="24"/>
                      </w:rPr>
                    </w:rPrChange>
                  </w:rPr>
                  <w:delText>×</w:delText>
                </w:r>
              </w:del>
            </w:ins>
            <w:ins w:id="11592" w:author="江湖人称Boss沈 [2]" w:date="2025-08-05T09:15:00Z">
              <w:del w:id="11593" w:author="江湖人称Boss沈 [2]" w:date="2026-04-15T19:28:00Z">
                <w:r>
                  <w:rPr>
                    <w:rFonts w:eastAsia="仿宋_GB2312"/>
                    <w:kern w:val="0"/>
                    <w:sz w:val="32"/>
                    <w:szCs w:val="32"/>
                    <w:rPrChange w:id="11594" w:author="江湖人称Boss沈 [2]" w:date="2026-04-15T19:22:00Z">
                      <w:rPr>
                        <w:kern w:val="0"/>
                        <w:sz w:val="24"/>
                      </w:rPr>
                    </w:rPrChange>
                  </w:rPr>
                  <w:delText>10</w:delText>
                </w:r>
              </w:del>
            </w:ins>
          </w:p>
          <w:p w14:paraId="2169EA9C">
            <w:pPr>
              <w:widowControl/>
              <w:adjustRightInd w:val="0"/>
              <w:snapToGrid w:val="0"/>
              <w:spacing w:after="0"/>
              <w:ind w:firstLine="960" w:firstLineChars="300"/>
              <w:rPr>
                <w:ins w:id="11596" w:author="江湖人称Boss沈 [2]" w:date="2025-08-05T09:15:00Z"/>
                <w:del w:id="11597" w:author="江湖人称Boss沈 [2]" w:date="2026-04-15T19:28:00Z"/>
                <w:rFonts w:eastAsia="仿宋_GB2312"/>
                <w:kern w:val="0"/>
                <w:sz w:val="32"/>
                <w:szCs w:val="32"/>
                <w:rPrChange w:id="11598" w:author="江湖人称Boss沈 [2]" w:date="2026-04-15T19:22:00Z">
                  <w:rPr>
                    <w:ins w:id="11599" w:author="江湖人称Boss沈 [2]" w:date="2025-08-05T09:15:00Z"/>
                    <w:del w:id="11600" w:author="江湖人称Boss沈 [2]" w:date="2026-04-15T19:28:00Z"/>
                    <w:kern w:val="0"/>
                    <w:sz w:val="24"/>
                  </w:rPr>
                </w:rPrChange>
              </w:rPr>
              <w:pPrChange w:id="11595" w:author="江湖人称Boss沈" w:date="2026-04-25T13:26:01Z">
                <w:pPr>
                  <w:widowControl/>
                  <w:adjustRightInd w:val="0"/>
                  <w:snapToGrid w:val="0"/>
                  <w:spacing w:after="0"/>
                </w:pPr>
              </w:pPrChange>
            </w:pPr>
            <w:ins w:id="11601" w:author="江湖人称Boss沈 [2]" w:date="2025-08-05T09:15:00Z">
              <w:del w:id="11602" w:author="江湖人称Boss沈 [2]" w:date="2026-04-15T19:28:00Z">
                <w:r>
                  <w:rPr>
                    <w:rFonts w:hint="eastAsia" w:hAnsi="Times New Roman" w:eastAsia="仿宋_GB2312"/>
                    <w:kern w:val="0"/>
                    <w:sz w:val="32"/>
                    <w:szCs w:val="32"/>
                    <w:rPrChange w:id="11603" w:author="江湖人称Boss沈 [2]" w:date="2026-04-15T19:22:00Z">
                      <w:rPr>
                        <w:rFonts w:hint="eastAsia" w:hAnsiTheme="minorEastAsia"/>
                        <w:kern w:val="0"/>
                        <w:sz w:val="24"/>
                      </w:rPr>
                    </w:rPrChange>
                  </w:rPr>
                  <w:delText>注：满足招标文件要求且投标报价最低的投标报价为评标基准价</w:delText>
                </w:r>
              </w:del>
            </w:ins>
          </w:p>
        </w:tc>
        <w:tc>
          <w:tcPr>
            <w:tcW w:w="1143" w:type="dxa"/>
            <w:tcBorders>
              <w:top w:val="single" w:color="auto" w:sz="4" w:space="0"/>
              <w:left w:val="single" w:color="auto" w:sz="4" w:space="0"/>
              <w:bottom w:val="single" w:color="auto" w:sz="4" w:space="0"/>
              <w:right w:val="single" w:color="auto" w:sz="4" w:space="0"/>
            </w:tcBorders>
            <w:vAlign w:val="center"/>
            <w:tcPrChange w:id="11604" w:author="王" w:date="2025-12-02T14:24:00Z">
              <w:tcPr>
                <w:tcW w:w="1143" w:type="dxa"/>
                <w:tcBorders>
                  <w:top w:val="single" w:color="auto" w:sz="4" w:space="0"/>
                  <w:left w:val="single" w:color="auto" w:sz="4" w:space="0"/>
                  <w:bottom w:val="single" w:color="auto" w:sz="4" w:space="0"/>
                  <w:right w:val="single" w:color="auto" w:sz="4" w:space="0"/>
                </w:tcBorders>
                <w:vAlign w:val="center"/>
              </w:tcPr>
            </w:tcPrChange>
          </w:tcPr>
          <w:p w14:paraId="775A3743">
            <w:pPr>
              <w:widowControl/>
              <w:adjustRightInd w:val="0"/>
              <w:snapToGrid w:val="0"/>
              <w:ind w:firstLine="960" w:firstLineChars="300"/>
              <w:jc w:val="center"/>
              <w:rPr>
                <w:ins w:id="11606" w:author="江湖人称Boss沈 [2]" w:date="2025-08-05T09:15:00Z"/>
                <w:del w:id="11607" w:author="江湖人称Boss沈 [2]" w:date="2026-04-15T19:28:00Z"/>
                <w:rFonts w:eastAsia="仿宋_GB2312"/>
                <w:kern w:val="0"/>
                <w:sz w:val="32"/>
                <w:szCs w:val="32"/>
                <w:rPrChange w:id="11608" w:author="江湖人称Boss沈 [2]" w:date="2026-04-15T19:22:00Z">
                  <w:rPr>
                    <w:ins w:id="11609" w:author="江湖人称Boss沈 [2]" w:date="2025-08-05T09:15:00Z"/>
                    <w:del w:id="11610" w:author="江湖人称Boss沈 [2]" w:date="2026-04-15T19:28:00Z"/>
                    <w:kern w:val="0"/>
                    <w:sz w:val="24"/>
                  </w:rPr>
                </w:rPrChange>
              </w:rPr>
              <w:pPrChange w:id="11605" w:author="江湖人称Boss沈" w:date="2026-04-25T13:26:01Z">
                <w:pPr>
                  <w:widowControl/>
                  <w:adjustRightInd w:val="0"/>
                  <w:snapToGrid w:val="0"/>
                  <w:jc w:val="center"/>
                </w:pPr>
              </w:pPrChange>
            </w:pPr>
            <w:ins w:id="11611" w:author="江湖人称Boss沈 [2]" w:date="2025-08-05T09:15:00Z">
              <w:del w:id="11612" w:author="江湖人称Boss沈 [2]" w:date="2026-04-15T19:28:00Z">
                <w:r>
                  <w:rPr>
                    <w:rFonts w:eastAsia="仿宋_GB2312"/>
                    <w:kern w:val="0"/>
                    <w:sz w:val="32"/>
                    <w:szCs w:val="32"/>
                    <w:rPrChange w:id="11613" w:author="江湖人称Boss沈 [2]" w:date="2026-04-15T19:22:00Z">
                      <w:rPr>
                        <w:kern w:val="0"/>
                        <w:sz w:val="24"/>
                      </w:rPr>
                    </w:rPrChange>
                  </w:rPr>
                  <w:delText>10</w:delText>
                </w:r>
              </w:del>
            </w:ins>
          </w:p>
        </w:tc>
      </w:tr>
      <w:tr w14:paraId="293D8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616" w:author="王" w:date="2025-12-02T14:24: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50" w:hRule="atLeast"/>
          <w:jc w:val="center"/>
          <w:ins w:id="11614" w:author="江湖人称Boss沈 [2]" w:date="2025-08-05T09:15:00Z"/>
          <w:del w:id="11615" w:author="江湖人称Boss沈 [2]" w:date="2026-04-15T19:28:00Z"/>
          <w:trPrChange w:id="11616" w:author="王" w:date="2025-12-02T14:24:00Z">
            <w:trPr>
              <w:trHeight w:val="150" w:hRule="atLeast"/>
              <w:jc w:val="center"/>
            </w:trPr>
          </w:trPrChange>
        </w:trPr>
        <w:tc>
          <w:tcPr>
            <w:tcW w:w="9393" w:type="dxa"/>
            <w:gridSpan w:val="3"/>
            <w:tcBorders>
              <w:top w:val="single" w:color="auto" w:sz="4" w:space="0"/>
              <w:left w:val="single" w:color="auto" w:sz="4" w:space="0"/>
              <w:bottom w:val="single" w:color="auto" w:sz="4" w:space="0"/>
              <w:right w:val="single" w:color="auto" w:sz="4" w:space="0"/>
            </w:tcBorders>
            <w:noWrap/>
            <w:vAlign w:val="center"/>
            <w:tcPrChange w:id="11617" w:author="王" w:date="2025-12-02T14:24:00Z">
              <w:tcPr>
                <w:tcW w:w="9393" w:type="dxa"/>
                <w:gridSpan w:val="3"/>
                <w:tcBorders>
                  <w:top w:val="single" w:color="auto" w:sz="4" w:space="0"/>
                  <w:left w:val="single" w:color="auto" w:sz="4" w:space="0"/>
                  <w:bottom w:val="single" w:color="auto" w:sz="4" w:space="0"/>
                  <w:right w:val="single" w:color="auto" w:sz="4" w:space="0"/>
                </w:tcBorders>
                <w:noWrap/>
                <w:vAlign w:val="center"/>
              </w:tcPr>
            </w:tcPrChange>
          </w:tcPr>
          <w:p w14:paraId="37D6D262">
            <w:pPr>
              <w:widowControl/>
              <w:adjustRightInd w:val="0"/>
              <w:snapToGrid w:val="0"/>
              <w:spacing w:after="0"/>
              <w:ind w:firstLine="960" w:firstLineChars="300"/>
              <w:jc w:val="center"/>
              <w:rPr>
                <w:ins w:id="11619" w:author="江湖人称Boss沈 [2]" w:date="2025-08-05T09:15:00Z"/>
                <w:del w:id="11620" w:author="江湖人称Boss沈 [2]" w:date="2026-04-15T19:28:00Z"/>
                <w:rFonts w:eastAsia="仿宋_GB2312"/>
                <w:kern w:val="0"/>
                <w:sz w:val="32"/>
                <w:szCs w:val="32"/>
                <w:rPrChange w:id="11621" w:author="江湖人称Boss沈 [2]" w:date="2026-04-15T19:22:00Z">
                  <w:rPr>
                    <w:ins w:id="11622" w:author="江湖人称Boss沈 [2]" w:date="2025-08-05T09:15:00Z"/>
                    <w:del w:id="11623" w:author="江湖人称Boss沈 [2]" w:date="2026-04-15T19:28:00Z"/>
                    <w:kern w:val="0"/>
                    <w:sz w:val="24"/>
                  </w:rPr>
                </w:rPrChange>
              </w:rPr>
              <w:pPrChange w:id="11618" w:author="江湖人称Boss沈" w:date="2026-04-25T13:26:01Z">
                <w:pPr>
                  <w:widowControl/>
                  <w:adjustRightInd w:val="0"/>
                  <w:snapToGrid w:val="0"/>
                  <w:spacing w:after="0"/>
                  <w:jc w:val="center"/>
                </w:pPr>
              </w:pPrChange>
            </w:pPr>
            <w:ins w:id="11624" w:author="江湖人称Boss沈 [2]" w:date="2025-08-05T09:15:00Z">
              <w:del w:id="11625" w:author="江湖人称Boss沈 [2]" w:date="2026-04-15T19:28:00Z">
                <w:r>
                  <w:rPr>
                    <w:rFonts w:hint="eastAsia" w:eastAsia="仿宋_GB2312"/>
                    <w:kern w:val="0"/>
                    <w:sz w:val="32"/>
                    <w:szCs w:val="32"/>
                    <w:rPrChange w:id="11626" w:author="江湖人称Boss沈 [2]" w:date="2026-04-15T19:22:00Z">
                      <w:rPr>
                        <w:rFonts w:hint="eastAsia"/>
                        <w:kern w:val="0"/>
                        <w:sz w:val="24"/>
                      </w:rPr>
                    </w:rPrChange>
                  </w:rPr>
                  <w:delText>第二部分</w:delText>
                </w:r>
              </w:del>
            </w:ins>
            <w:ins w:id="11627" w:author="江湖人称Boss沈 [2]" w:date="2025-08-05T09:15:00Z">
              <w:del w:id="11628" w:author="江湖人称Boss沈 [2]" w:date="2026-04-15T19:28:00Z">
                <w:r>
                  <w:rPr>
                    <w:rFonts w:eastAsia="仿宋_GB2312"/>
                    <w:kern w:val="0"/>
                    <w:sz w:val="32"/>
                    <w:szCs w:val="32"/>
                    <w:rPrChange w:id="11629" w:author="江湖人称Boss沈 [2]" w:date="2026-04-15T19:22:00Z">
                      <w:rPr>
                        <w:kern w:val="0"/>
                        <w:sz w:val="24"/>
                      </w:rPr>
                    </w:rPrChange>
                  </w:rPr>
                  <w:delText xml:space="preserve"> </w:delText>
                </w:r>
              </w:del>
            </w:ins>
            <w:ins w:id="11630" w:author="江湖人称Boss沈 [2]" w:date="2025-08-05T09:15:00Z">
              <w:del w:id="11631" w:author="江湖人称Boss沈 [2]" w:date="2026-04-15T19:28:00Z">
                <w:r>
                  <w:rPr>
                    <w:rFonts w:hint="eastAsia" w:eastAsia="仿宋_GB2312"/>
                    <w:kern w:val="0"/>
                    <w:sz w:val="32"/>
                    <w:szCs w:val="32"/>
                    <w:rPrChange w:id="11632" w:author="江湖人称Boss沈 [2]" w:date="2026-04-15T19:22:00Z">
                      <w:rPr>
                        <w:rFonts w:hint="eastAsia"/>
                        <w:kern w:val="0"/>
                        <w:sz w:val="24"/>
                      </w:rPr>
                    </w:rPrChange>
                  </w:rPr>
                  <w:delText>客观分（</w:delText>
                </w:r>
              </w:del>
            </w:ins>
            <w:ins w:id="11633" w:author="江湖人称Boss沈 [2]" w:date="2025-08-05T09:15:00Z">
              <w:del w:id="11634" w:author="江湖人称Boss沈 [2]" w:date="2026-04-15T19:28:00Z">
                <w:r>
                  <w:rPr>
                    <w:rFonts w:eastAsia="仿宋_GB2312"/>
                    <w:kern w:val="0"/>
                    <w:sz w:val="32"/>
                    <w:szCs w:val="32"/>
                    <w:rPrChange w:id="11635" w:author="江湖人称Boss沈 [2]" w:date="2026-04-15T19:22:00Z">
                      <w:rPr>
                        <w:kern w:val="0"/>
                        <w:sz w:val="24"/>
                      </w:rPr>
                    </w:rPrChange>
                  </w:rPr>
                  <w:delText>3</w:delText>
                </w:r>
              </w:del>
            </w:ins>
            <w:ins w:id="11636" w:author="Administrator" w:date="2025-12-03T13:47:00Z">
              <w:del w:id="11637" w:author="江湖人称Boss沈 [2]" w:date="2026-04-15T19:28:00Z">
                <w:r>
                  <w:rPr>
                    <w:rFonts w:eastAsia="仿宋_GB2312"/>
                    <w:kern w:val="0"/>
                    <w:sz w:val="32"/>
                    <w:szCs w:val="32"/>
                    <w:rPrChange w:id="11638" w:author="江湖人称Boss沈 [2]" w:date="2026-04-15T19:22:00Z">
                      <w:rPr>
                        <w:rFonts w:eastAsia="仿宋_GB2312"/>
                        <w:kern w:val="0"/>
                        <w:sz w:val="24"/>
                      </w:rPr>
                    </w:rPrChange>
                  </w:rPr>
                  <w:delText>1</w:delText>
                </w:r>
              </w:del>
            </w:ins>
            <w:ins w:id="11639" w:author="江湖人称Boss沈 [2]" w:date="2025-08-05T09:15:00Z">
              <w:del w:id="11640" w:author="江湖人称Boss沈 [2]" w:date="2026-04-15T19:28:00Z">
                <w:r>
                  <w:rPr>
                    <w:rFonts w:eastAsia="仿宋_GB2312"/>
                    <w:kern w:val="0"/>
                    <w:sz w:val="32"/>
                    <w:szCs w:val="32"/>
                    <w:rPrChange w:id="11641" w:author="江湖人称Boss沈 [2]" w:date="2026-04-15T19:22:00Z">
                      <w:rPr>
                        <w:kern w:val="0"/>
                        <w:sz w:val="24"/>
                      </w:rPr>
                    </w:rPrChange>
                  </w:rPr>
                  <w:delText>8</w:delText>
                </w:r>
              </w:del>
            </w:ins>
            <w:ins w:id="11642" w:author="江湖人称Boss沈 [2]" w:date="2025-08-05T09:15:00Z">
              <w:del w:id="11643" w:author="江湖人称Boss沈 [2]" w:date="2026-04-15T19:28:00Z">
                <w:r>
                  <w:rPr>
                    <w:rFonts w:hint="eastAsia" w:eastAsia="仿宋_GB2312"/>
                    <w:kern w:val="0"/>
                    <w:sz w:val="32"/>
                    <w:szCs w:val="32"/>
                    <w:rPrChange w:id="11644" w:author="江湖人称Boss沈 [2]" w:date="2026-04-15T19:22:00Z">
                      <w:rPr>
                        <w:rFonts w:hint="eastAsia"/>
                        <w:kern w:val="0"/>
                        <w:sz w:val="24"/>
                      </w:rPr>
                    </w:rPrChange>
                  </w:rPr>
                  <w:delText>分）</w:delText>
                </w:r>
              </w:del>
            </w:ins>
          </w:p>
        </w:tc>
        <w:tc>
          <w:tcPr>
            <w:tcW w:w="1143" w:type="dxa"/>
            <w:tcBorders>
              <w:top w:val="single" w:color="auto" w:sz="4" w:space="0"/>
              <w:left w:val="single" w:color="auto" w:sz="4" w:space="0"/>
              <w:bottom w:val="single" w:color="auto" w:sz="4" w:space="0"/>
              <w:right w:val="single" w:color="auto" w:sz="4" w:space="0"/>
            </w:tcBorders>
            <w:vAlign w:val="center"/>
            <w:tcPrChange w:id="11645" w:author="王" w:date="2025-12-02T14:24:00Z">
              <w:tcPr>
                <w:tcW w:w="1143" w:type="dxa"/>
                <w:tcBorders>
                  <w:top w:val="single" w:color="auto" w:sz="4" w:space="0"/>
                  <w:left w:val="single" w:color="auto" w:sz="4" w:space="0"/>
                  <w:bottom w:val="single" w:color="auto" w:sz="4" w:space="0"/>
                  <w:right w:val="single" w:color="auto" w:sz="4" w:space="0"/>
                </w:tcBorders>
                <w:vAlign w:val="center"/>
              </w:tcPr>
            </w:tcPrChange>
          </w:tcPr>
          <w:p w14:paraId="4751D3F7">
            <w:pPr>
              <w:widowControl/>
              <w:adjustRightInd w:val="0"/>
              <w:snapToGrid w:val="0"/>
              <w:ind w:firstLine="960" w:firstLineChars="300"/>
              <w:jc w:val="center"/>
              <w:rPr>
                <w:ins w:id="11647" w:author="江湖人称Boss沈 [2]" w:date="2025-08-05T09:15:00Z"/>
                <w:del w:id="11648" w:author="江湖人称Boss沈 [2]" w:date="2026-04-15T19:28:00Z"/>
                <w:rFonts w:eastAsia="仿宋_GB2312"/>
                <w:kern w:val="0"/>
                <w:sz w:val="32"/>
                <w:szCs w:val="32"/>
                <w:rPrChange w:id="11649" w:author="江湖人称Boss沈 [2]" w:date="2026-04-15T19:22:00Z">
                  <w:rPr>
                    <w:ins w:id="11650" w:author="江湖人称Boss沈 [2]" w:date="2025-08-05T09:15:00Z"/>
                    <w:del w:id="11651" w:author="江湖人称Boss沈 [2]" w:date="2026-04-15T19:28:00Z"/>
                    <w:kern w:val="0"/>
                    <w:sz w:val="24"/>
                  </w:rPr>
                </w:rPrChange>
              </w:rPr>
              <w:pPrChange w:id="11646" w:author="江湖人称Boss沈" w:date="2026-04-25T13:26:01Z">
                <w:pPr>
                  <w:widowControl/>
                  <w:adjustRightInd w:val="0"/>
                  <w:snapToGrid w:val="0"/>
                  <w:jc w:val="center"/>
                </w:pPr>
              </w:pPrChange>
            </w:pPr>
            <w:ins w:id="11652" w:author="江湖人称Boss沈 [2]" w:date="2025-08-05T09:15:00Z">
              <w:del w:id="11653" w:author="江湖人称Boss沈 [2]" w:date="2026-04-15T19:28:00Z">
                <w:r>
                  <w:rPr>
                    <w:rFonts w:hint="eastAsia" w:eastAsia="仿宋_GB2312"/>
                    <w:kern w:val="0"/>
                    <w:sz w:val="32"/>
                    <w:szCs w:val="32"/>
                    <w:rPrChange w:id="11654" w:author="江湖人称Boss沈 [2]" w:date="2026-04-15T19:22:00Z">
                      <w:rPr>
                        <w:rFonts w:hint="eastAsia"/>
                        <w:kern w:val="0"/>
                        <w:sz w:val="24"/>
                      </w:rPr>
                    </w:rPrChange>
                  </w:rPr>
                  <w:delText>分值</w:delText>
                </w:r>
              </w:del>
            </w:ins>
          </w:p>
        </w:tc>
      </w:tr>
      <w:tr w14:paraId="653B4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657" w:author="王" w:date="2025-12-02T14:24: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41" w:hRule="atLeast"/>
          <w:jc w:val="center"/>
          <w:ins w:id="11655" w:author="江湖人称Boss沈 [2]" w:date="2025-08-05T09:15:00Z"/>
          <w:del w:id="11656" w:author="江湖人称Boss沈 [2]" w:date="2026-04-15T19:28:00Z"/>
          <w:trPrChange w:id="11657" w:author="王" w:date="2025-12-02T14:24:00Z">
            <w:trPr>
              <w:trHeight w:val="841" w:hRule="atLeast"/>
              <w:jc w:val="center"/>
            </w:trPr>
          </w:trPrChange>
        </w:trPr>
        <w:tc>
          <w:tcPr>
            <w:tcW w:w="663" w:type="dxa"/>
            <w:tcBorders>
              <w:top w:val="single" w:color="auto" w:sz="4" w:space="0"/>
              <w:left w:val="single" w:color="auto" w:sz="4" w:space="0"/>
              <w:bottom w:val="single" w:color="auto" w:sz="4" w:space="0"/>
              <w:right w:val="single" w:color="auto" w:sz="4" w:space="0"/>
            </w:tcBorders>
            <w:noWrap/>
            <w:vAlign w:val="center"/>
            <w:tcPrChange w:id="11658" w:author="王" w:date="2025-12-02T14:24:00Z">
              <w:tcPr>
                <w:tcW w:w="663" w:type="dxa"/>
                <w:tcBorders>
                  <w:top w:val="single" w:color="auto" w:sz="4" w:space="0"/>
                  <w:left w:val="single" w:color="auto" w:sz="4" w:space="0"/>
                  <w:bottom w:val="single" w:color="auto" w:sz="4" w:space="0"/>
                  <w:right w:val="single" w:color="auto" w:sz="4" w:space="0"/>
                </w:tcBorders>
                <w:noWrap/>
                <w:vAlign w:val="center"/>
              </w:tcPr>
            </w:tcPrChange>
          </w:tcPr>
          <w:p w14:paraId="3869E2D5">
            <w:pPr>
              <w:widowControl/>
              <w:adjustRightInd w:val="0"/>
              <w:snapToGrid w:val="0"/>
              <w:spacing w:after="0"/>
              <w:ind w:firstLine="960" w:firstLineChars="300"/>
              <w:jc w:val="center"/>
              <w:rPr>
                <w:ins w:id="11660" w:author="江湖人称Boss沈 [2]" w:date="2025-08-05T09:15:00Z"/>
                <w:del w:id="11661" w:author="江湖人称Boss沈 [2]" w:date="2026-04-15T19:28:00Z"/>
                <w:rFonts w:eastAsia="仿宋_GB2312"/>
                <w:kern w:val="0"/>
                <w:sz w:val="32"/>
                <w:szCs w:val="32"/>
                <w:rPrChange w:id="11662" w:author="江湖人称Boss沈 [2]" w:date="2026-04-15T19:22:00Z">
                  <w:rPr>
                    <w:ins w:id="11663" w:author="江湖人称Boss沈 [2]" w:date="2025-08-05T09:15:00Z"/>
                    <w:del w:id="11664" w:author="江湖人称Boss沈 [2]" w:date="2026-04-15T19:28:00Z"/>
                    <w:kern w:val="0"/>
                    <w:sz w:val="24"/>
                  </w:rPr>
                </w:rPrChange>
              </w:rPr>
              <w:pPrChange w:id="11659" w:author="江湖人称Boss沈" w:date="2026-04-25T13:26:01Z">
                <w:pPr>
                  <w:widowControl/>
                  <w:adjustRightInd w:val="0"/>
                  <w:snapToGrid w:val="0"/>
                  <w:spacing w:after="0"/>
                  <w:jc w:val="center"/>
                </w:pPr>
              </w:pPrChange>
            </w:pPr>
            <w:ins w:id="11665" w:author="江湖人称Boss沈 [2]" w:date="2025-08-05T09:15:00Z">
              <w:del w:id="11666" w:author="江湖人称Boss沈 [2]" w:date="2026-04-15T19:28:00Z">
                <w:r>
                  <w:rPr>
                    <w:rFonts w:eastAsia="仿宋_GB2312"/>
                    <w:kern w:val="0"/>
                    <w:sz w:val="32"/>
                    <w:szCs w:val="32"/>
                    <w:rPrChange w:id="11667" w:author="江湖人称Boss沈 [2]" w:date="2026-04-15T19:22:00Z">
                      <w:rPr>
                        <w:kern w:val="0"/>
                        <w:sz w:val="24"/>
                      </w:rPr>
                    </w:rPrChange>
                  </w:rPr>
                  <w:delText>1</w:delText>
                </w:r>
              </w:del>
            </w:ins>
          </w:p>
        </w:tc>
        <w:tc>
          <w:tcPr>
            <w:tcW w:w="1442" w:type="dxa"/>
            <w:tcBorders>
              <w:top w:val="single" w:color="auto" w:sz="4" w:space="0"/>
              <w:left w:val="single" w:color="auto" w:sz="4" w:space="0"/>
              <w:bottom w:val="single" w:color="auto" w:sz="4" w:space="0"/>
              <w:right w:val="single" w:color="auto" w:sz="4" w:space="0"/>
            </w:tcBorders>
            <w:vAlign w:val="center"/>
            <w:tcPrChange w:id="11668" w:author="王" w:date="2025-12-02T14:24:00Z">
              <w:tcPr>
                <w:tcW w:w="1442" w:type="dxa"/>
                <w:tcBorders>
                  <w:top w:val="single" w:color="auto" w:sz="4" w:space="0"/>
                  <w:left w:val="single" w:color="auto" w:sz="4" w:space="0"/>
                  <w:bottom w:val="single" w:color="auto" w:sz="4" w:space="0"/>
                  <w:right w:val="single" w:color="auto" w:sz="4" w:space="0"/>
                </w:tcBorders>
                <w:vAlign w:val="center"/>
              </w:tcPr>
            </w:tcPrChange>
          </w:tcPr>
          <w:p w14:paraId="512FD63A">
            <w:pPr>
              <w:widowControl/>
              <w:adjustRightInd w:val="0"/>
              <w:snapToGrid w:val="0"/>
              <w:spacing w:after="0"/>
              <w:ind w:firstLine="960" w:firstLineChars="300"/>
              <w:jc w:val="center"/>
              <w:rPr>
                <w:ins w:id="11670" w:author="江湖人称Boss沈 [2]" w:date="2025-08-05T09:15:00Z"/>
                <w:del w:id="11671" w:author="江湖人称Boss沈 [2]" w:date="2026-04-15T19:28:00Z"/>
                <w:rFonts w:eastAsia="仿宋_GB2312"/>
                <w:kern w:val="0"/>
                <w:sz w:val="32"/>
                <w:szCs w:val="32"/>
                <w:rPrChange w:id="11672" w:author="江湖人称Boss沈 [2]" w:date="2026-04-15T19:22:00Z">
                  <w:rPr>
                    <w:ins w:id="11673" w:author="江湖人称Boss沈 [2]" w:date="2025-08-05T09:15:00Z"/>
                    <w:del w:id="11674" w:author="江湖人称Boss沈 [2]" w:date="2026-04-15T19:28:00Z"/>
                    <w:kern w:val="0"/>
                    <w:sz w:val="24"/>
                  </w:rPr>
                </w:rPrChange>
              </w:rPr>
              <w:pPrChange w:id="11669" w:author="江湖人称Boss沈" w:date="2026-04-25T13:26:01Z">
                <w:pPr>
                  <w:widowControl/>
                  <w:adjustRightInd w:val="0"/>
                  <w:snapToGrid w:val="0"/>
                  <w:spacing w:after="0"/>
                  <w:jc w:val="center"/>
                </w:pPr>
              </w:pPrChange>
            </w:pPr>
            <w:ins w:id="11675" w:author="江湖人称Boss沈 [2]" w:date="2025-08-05T09:15:00Z">
              <w:del w:id="11676" w:author="江湖人称Boss沈 [2]" w:date="2026-04-15T19:28:00Z">
                <w:r>
                  <w:rPr>
                    <w:rFonts w:hint="eastAsia" w:eastAsia="仿宋_GB2312"/>
                    <w:kern w:val="0"/>
                    <w:sz w:val="32"/>
                    <w:szCs w:val="32"/>
                    <w:rPrChange w:id="11677" w:author="江湖人称Boss沈 [2]" w:date="2026-04-15T19:22:00Z">
                      <w:rPr>
                        <w:rFonts w:hint="eastAsia"/>
                        <w:kern w:val="0"/>
                        <w:sz w:val="24"/>
                      </w:rPr>
                    </w:rPrChange>
                  </w:rPr>
                  <w:delText>投标人业绩</w:delText>
                </w:r>
              </w:del>
            </w:ins>
          </w:p>
        </w:tc>
        <w:tc>
          <w:tcPr>
            <w:tcW w:w="7288" w:type="dxa"/>
            <w:tcBorders>
              <w:top w:val="single" w:color="auto" w:sz="4" w:space="0"/>
              <w:left w:val="single" w:color="auto" w:sz="4" w:space="0"/>
              <w:bottom w:val="single" w:color="auto" w:sz="4" w:space="0"/>
              <w:right w:val="single" w:color="auto" w:sz="4" w:space="0"/>
            </w:tcBorders>
            <w:vAlign w:val="center"/>
            <w:tcPrChange w:id="11678" w:author="王" w:date="2025-12-02T14:24:00Z">
              <w:tcPr>
                <w:tcW w:w="7288" w:type="dxa"/>
                <w:tcBorders>
                  <w:top w:val="single" w:color="auto" w:sz="4" w:space="0"/>
                  <w:left w:val="single" w:color="auto" w:sz="4" w:space="0"/>
                  <w:bottom w:val="single" w:color="auto" w:sz="4" w:space="0"/>
                  <w:right w:val="single" w:color="auto" w:sz="4" w:space="0"/>
                </w:tcBorders>
                <w:vAlign w:val="center"/>
              </w:tcPr>
            </w:tcPrChange>
          </w:tcPr>
          <w:p w14:paraId="333A4889">
            <w:pPr>
              <w:widowControl/>
              <w:adjustRightInd w:val="0"/>
              <w:snapToGrid w:val="0"/>
              <w:spacing w:after="0"/>
              <w:ind w:firstLine="960" w:firstLineChars="300"/>
              <w:rPr>
                <w:ins w:id="11680" w:author="江湖人称Boss沈 [2]" w:date="2025-08-05T09:15:00Z"/>
                <w:del w:id="11681" w:author="江湖人称Boss沈 [2]" w:date="2026-04-15T19:28:00Z"/>
                <w:rFonts w:eastAsia="仿宋_GB2312"/>
                <w:kern w:val="0"/>
                <w:sz w:val="32"/>
                <w:szCs w:val="32"/>
                <w:rPrChange w:id="11682" w:author="江湖人称Boss沈 [2]" w:date="2026-04-15T19:22:00Z">
                  <w:rPr>
                    <w:ins w:id="11683" w:author="江湖人称Boss沈 [2]" w:date="2025-08-05T09:15:00Z"/>
                    <w:del w:id="11684" w:author="江湖人称Boss沈 [2]" w:date="2026-04-15T19:28:00Z"/>
                    <w:kern w:val="0"/>
                    <w:sz w:val="24"/>
                  </w:rPr>
                </w:rPrChange>
              </w:rPr>
              <w:pPrChange w:id="11679" w:author="江湖人称Boss沈" w:date="2026-04-25T13:26:01Z">
                <w:pPr>
                  <w:widowControl/>
                  <w:adjustRightInd w:val="0"/>
                  <w:snapToGrid w:val="0"/>
                  <w:spacing w:after="0"/>
                </w:pPr>
              </w:pPrChange>
            </w:pPr>
            <w:ins w:id="11685" w:author="江湖人称Boss沈 [2]" w:date="2025-08-05T09:15:00Z">
              <w:del w:id="11686" w:author="江湖人称Boss沈 [2]" w:date="2026-04-15T19:28:00Z">
                <w:r>
                  <w:rPr>
                    <w:rFonts w:hint="eastAsia" w:eastAsia="仿宋_GB2312"/>
                    <w:kern w:val="0"/>
                    <w:sz w:val="32"/>
                    <w:szCs w:val="32"/>
                    <w:rPrChange w:id="11687" w:author="江湖人称Boss沈 [2]" w:date="2026-04-15T19:22:00Z">
                      <w:rPr>
                        <w:rFonts w:hint="eastAsia"/>
                        <w:kern w:val="0"/>
                        <w:sz w:val="24"/>
                      </w:rPr>
                    </w:rPrChange>
                  </w:rPr>
                  <w:delText>完全按照以下要求提供投标人曾实施的多引擎集成类定制软件开发项目</w:delText>
                </w:r>
              </w:del>
            </w:ins>
            <w:ins w:id="11688" w:author="余爱丽" w:date="2025-08-07T16:10:00Z">
              <w:del w:id="11689" w:author="江湖人称Boss沈 [2]" w:date="2026-04-15T19:28:00Z">
                <w:r>
                  <w:rPr>
                    <w:rFonts w:hint="eastAsia" w:eastAsia="仿宋_GB2312"/>
                    <w:kern w:val="0"/>
                    <w:sz w:val="32"/>
                    <w:szCs w:val="32"/>
                    <w:rPrChange w:id="11690" w:author="江湖人称Boss沈 [2]" w:date="2026-04-15T19:22:00Z">
                      <w:rPr>
                        <w:rFonts w:hint="eastAsia" w:eastAsia="仿宋_GB2312"/>
                        <w:kern w:val="0"/>
                        <w:sz w:val="24"/>
                      </w:rPr>
                    </w:rPrChange>
                  </w:rPr>
                  <w:delText>同类项目</w:delText>
                </w:r>
              </w:del>
            </w:ins>
            <w:ins w:id="11691" w:author="王" w:date="2025-12-02T14:15:00Z">
              <w:del w:id="11692" w:author="江湖人称Boss沈 [2]" w:date="2026-04-15T19:28:00Z">
                <w:r>
                  <w:rPr>
                    <w:rFonts w:hint="eastAsia" w:eastAsia="仿宋_GB2312"/>
                    <w:color w:val="auto"/>
                    <w:kern w:val="0"/>
                    <w:sz w:val="32"/>
                    <w:szCs w:val="32"/>
                    <w:rPrChange w:id="11693" w:author="江湖人称Boss沈 [2]" w:date="2026-04-15T19:22:00Z">
                      <w:rPr>
                        <w:rFonts w:hint="eastAsia" w:eastAsia="仿宋_GB2312"/>
                        <w:color w:val="FF0000"/>
                        <w:kern w:val="0"/>
                        <w:sz w:val="24"/>
                      </w:rPr>
                    </w:rPrChange>
                  </w:rPr>
                  <w:delText>信息化产品销售</w:delText>
                </w:r>
              </w:del>
            </w:ins>
            <w:ins w:id="11694" w:author="王" w:date="2025-12-02T14:16:00Z">
              <w:del w:id="11695" w:author="江湖人称Boss沈 [2]" w:date="2026-04-15T19:28:00Z">
                <w:r>
                  <w:rPr>
                    <w:rFonts w:hint="eastAsia" w:eastAsia="仿宋_GB2312"/>
                    <w:color w:val="auto"/>
                    <w:kern w:val="0"/>
                    <w:sz w:val="32"/>
                    <w:szCs w:val="32"/>
                    <w:rPrChange w:id="11696" w:author="江湖人称Boss沈 [2]" w:date="2026-04-15T19:22:00Z">
                      <w:rPr>
                        <w:rFonts w:hint="eastAsia" w:eastAsia="仿宋_GB2312"/>
                        <w:color w:val="FF0000"/>
                        <w:kern w:val="0"/>
                        <w:sz w:val="24"/>
                      </w:rPr>
                    </w:rPrChange>
                  </w:rPr>
                  <w:delText>或信息化软件开发</w:delText>
                </w:r>
              </w:del>
            </w:ins>
            <w:ins w:id="11697" w:author="江湖人称Boss沈 [2]" w:date="2025-08-05T09:15:00Z">
              <w:del w:id="11698" w:author="江湖人称Boss沈 [2]" w:date="2026-04-15T19:28:00Z">
                <w:r>
                  <w:rPr>
                    <w:rFonts w:hint="eastAsia" w:eastAsia="仿宋_GB2312"/>
                    <w:kern w:val="0"/>
                    <w:sz w:val="32"/>
                    <w:szCs w:val="32"/>
                    <w:rPrChange w:id="11699" w:author="江湖人称Boss沈 [2]" w:date="2026-04-15T19:22:00Z">
                      <w:rPr>
                        <w:rFonts w:hint="eastAsia"/>
                        <w:kern w:val="0"/>
                        <w:sz w:val="24"/>
                      </w:rPr>
                    </w:rPrChange>
                  </w:rPr>
                  <w:delText>（集成多款国内外主流检测引擎）的业绩，提供的证明材料均不得遮挡涂黑，否则不予认定加分。</w:delText>
                </w:r>
              </w:del>
            </w:ins>
          </w:p>
          <w:p w14:paraId="5DFD84F6">
            <w:pPr>
              <w:widowControl/>
              <w:adjustRightInd w:val="0"/>
              <w:snapToGrid w:val="0"/>
              <w:spacing w:after="0"/>
              <w:ind w:firstLine="960" w:firstLineChars="300"/>
              <w:rPr>
                <w:ins w:id="11701" w:author="江湖人称Boss沈 [2]" w:date="2025-08-05T09:15:00Z"/>
                <w:del w:id="11702" w:author="江湖人称Boss沈 [2]" w:date="2026-04-15T19:28:00Z"/>
                <w:rFonts w:eastAsia="仿宋_GB2312"/>
                <w:kern w:val="0"/>
                <w:sz w:val="32"/>
                <w:szCs w:val="32"/>
                <w:rPrChange w:id="11703" w:author="江湖人称Boss沈 [2]" w:date="2026-04-15T19:22:00Z">
                  <w:rPr>
                    <w:ins w:id="11704" w:author="江湖人称Boss沈 [2]" w:date="2025-08-05T09:15:00Z"/>
                    <w:del w:id="11705" w:author="江湖人称Boss沈 [2]" w:date="2026-04-15T19:28:00Z"/>
                    <w:kern w:val="0"/>
                    <w:sz w:val="24"/>
                  </w:rPr>
                </w:rPrChange>
              </w:rPr>
              <w:pPrChange w:id="11700" w:author="江湖人称Boss沈" w:date="2026-04-25T13:26:01Z">
                <w:pPr>
                  <w:widowControl/>
                  <w:adjustRightInd w:val="0"/>
                  <w:snapToGrid w:val="0"/>
                  <w:spacing w:after="0"/>
                </w:pPr>
              </w:pPrChange>
            </w:pPr>
            <w:ins w:id="11706" w:author="江湖人称Boss沈 [2]" w:date="2025-08-05T09:15:00Z">
              <w:del w:id="11707" w:author="江湖人称Boss沈 [2]" w:date="2026-04-15T19:28:00Z">
                <w:r>
                  <w:rPr>
                    <w:rFonts w:eastAsia="仿宋_GB2312"/>
                    <w:kern w:val="0"/>
                    <w:sz w:val="32"/>
                    <w:szCs w:val="32"/>
                    <w:rPrChange w:id="11708" w:author="江湖人称Boss沈 [2]" w:date="2026-04-15T19:22:00Z">
                      <w:rPr>
                        <w:kern w:val="0"/>
                        <w:sz w:val="24"/>
                      </w:rPr>
                    </w:rPrChange>
                  </w:rPr>
                  <w:delText xml:space="preserve">A. </w:delText>
                </w:r>
              </w:del>
            </w:ins>
            <w:ins w:id="11709" w:author="江湖人称Boss沈 [2]" w:date="2025-08-05T09:15:00Z">
              <w:del w:id="11710" w:author="江湖人称Boss沈 [2]" w:date="2026-04-15T19:28:00Z">
                <w:r>
                  <w:rPr>
                    <w:rFonts w:hint="eastAsia" w:eastAsia="仿宋_GB2312"/>
                    <w:kern w:val="0"/>
                    <w:sz w:val="32"/>
                    <w:szCs w:val="32"/>
                    <w:rPrChange w:id="11711" w:author="江湖人称Boss沈 [2]" w:date="2026-04-15T19:22:00Z">
                      <w:rPr>
                        <w:rFonts w:hint="eastAsia"/>
                        <w:kern w:val="0"/>
                        <w:sz w:val="24"/>
                      </w:rPr>
                    </w:rPrChange>
                  </w:rPr>
                  <w:delText>合同原件扫描件</w:delText>
                </w:r>
              </w:del>
            </w:ins>
            <w:ins w:id="11712" w:author="江湖人称Boss沈 [2]" w:date="2025-08-05T09:15:00Z">
              <w:del w:id="11713" w:author="江湖人称Boss沈 [2]" w:date="2026-04-15T19:28:00Z">
                <w:r>
                  <w:rPr>
                    <w:rFonts w:hint="eastAsia" w:eastAsia="仿宋_GB2312"/>
                    <w:bCs/>
                    <w:sz w:val="32"/>
                    <w:szCs w:val="32"/>
                    <w:rPrChange w:id="11714" w:author="江湖人称Boss沈 [2]" w:date="2026-04-15T19:22:00Z">
                      <w:rPr>
                        <w:rFonts w:hint="eastAsia"/>
                        <w:bCs/>
                        <w:sz w:val="24"/>
                      </w:rPr>
                    </w:rPrChange>
                  </w:rPr>
                  <w:delText>（合同签订日期为</w:delText>
                </w:r>
              </w:del>
            </w:ins>
            <w:ins w:id="11715" w:author="江湖人称Boss沈 [2]" w:date="2025-08-05T09:15:00Z">
              <w:del w:id="11716" w:author="江湖人称Boss沈 [2]" w:date="2026-04-15T19:28:00Z">
                <w:r>
                  <w:rPr>
                    <w:rFonts w:eastAsia="仿宋_GB2312"/>
                    <w:bCs/>
                    <w:sz w:val="32"/>
                    <w:szCs w:val="32"/>
                    <w:rPrChange w:id="11717" w:author="江湖人称Boss沈 [2]" w:date="2026-04-15T19:22:00Z">
                      <w:rPr>
                        <w:bCs/>
                        <w:sz w:val="24"/>
                      </w:rPr>
                    </w:rPrChange>
                  </w:rPr>
                  <w:delText>2022</w:delText>
                </w:r>
              </w:del>
            </w:ins>
            <w:ins w:id="11718" w:author="江湖人称Boss沈 [2]" w:date="2025-08-05T09:15:00Z">
              <w:del w:id="11719" w:author="江湖人称Boss沈 [2]" w:date="2026-04-15T19:28:00Z">
                <w:r>
                  <w:rPr>
                    <w:rFonts w:hint="eastAsia" w:eastAsia="仿宋_GB2312"/>
                    <w:bCs/>
                    <w:sz w:val="32"/>
                    <w:szCs w:val="32"/>
                    <w:rPrChange w:id="11720" w:author="江湖人称Boss沈 [2]" w:date="2026-04-15T19:22:00Z">
                      <w:rPr>
                        <w:rFonts w:hint="eastAsia"/>
                        <w:bCs/>
                        <w:sz w:val="24"/>
                      </w:rPr>
                    </w:rPrChange>
                  </w:rPr>
                  <w:delText>年</w:delText>
                </w:r>
              </w:del>
            </w:ins>
            <w:ins w:id="11721" w:author="江湖人称Boss沈 [2]" w:date="2025-08-05T09:15:00Z">
              <w:del w:id="11722" w:author="江湖人称Boss沈 [2]" w:date="2026-04-15T19:28:00Z">
                <w:r>
                  <w:rPr>
                    <w:rFonts w:eastAsia="仿宋_GB2312"/>
                    <w:bCs/>
                    <w:sz w:val="32"/>
                    <w:szCs w:val="32"/>
                    <w:rPrChange w:id="11723" w:author="江湖人称Boss沈 [2]" w:date="2026-04-15T19:22:00Z">
                      <w:rPr>
                        <w:bCs/>
                        <w:sz w:val="24"/>
                      </w:rPr>
                    </w:rPrChange>
                  </w:rPr>
                  <w:delText>1</w:delText>
                </w:r>
              </w:del>
            </w:ins>
            <w:ins w:id="11724" w:author="江湖人称Boss沈 [2]" w:date="2025-08-05T09:15:00Z">
              <w:del w:id="11725" w:author="江湖人称Boss沈 [2]" w:date="2026-04-15T19:28:00Z">
                <w:r>
                  <w:rPr>
                    <w:rFonts w:hint="eastAsia" w:eastAsia="仿宋_GB2312"/>
                    <w:bCs/>
                    <w:sz w:val="32"/>
                    <w:szCs w:val="32"/>
                    <w:rPrChange w:id="11726" w:author="江湖人称Boss沈 [2]" w:date="2026-04-15T19:22:00Z">
                      <w:rPr>
                        <w:rFonts w:hint="eastAsia"/>
                        <w:bCs/>
                        <w:sz w:val="24"/>
                      </w:rPr>
                    </w:rPrChange>
                  </w:rPr>
                  <w:delText>月</w:delText>
                </w:r>
              </w:del>
            </w:ins>
            <w:ins w:id="11727" w:author="江湖人称Boss沈 [2]" w:date="2025-08-05T09:15:00Z">
              <w:del w:id="11728" w:author="江湖人称Boss沈 [2]" w:date="2026-04-15T19:28:00Z">
                <w:r>
                  <w:rPr>
                    <w:rFonts w:eastAsia="仿宋_GB2312"/>
                    <w:bCs/>
                    <w:sz w:val="32"/>
                    <w:szCs w:val="32"/>
                    <w:rPrChange w:id="11729" w:author="江湖人称Boss沈 [2]" w:date="2026-04-15T19:22:00Z">
                      <w:rPr>
                        <w:bCs/>
                        <w:sz w:val="24"/>
                      </w:rPr>
                    </w:rPrChange>
                  </w:rPr>
                  <w:delText>1</w:delText>
                </w:r>
              </w:del>
            </w:ins>
            <w:ins w:id="11730" w:author="江湖人称Boss沈 [2]" w:date="2025-08-05T09:15:00Z">
              <w:del w:id="11731" w:author="江湖人称Boss沈 [2]" w:date="2026-04-15T19:28:00Z">
                <w:r>
                  <w:rPr>
                    <w:rFonts w:hint="eastAsia" w:eastAsia="仿宋_GB2312"/>
                    <w:bCs/>
                    <w:sz w:val="32"/>
                    <w:szCs w:val="32"/>
                    <w:rPrChange w:id="11732" w:author="江湖人称Boss沈 [2]" w:date="2026-04-15T19:22:00Z">
                      <w:rPr>
                        <w:rFonts w:hint="eastAsia"/>
                        <w:bCs/>
                        <w:sz w:val="24"/>
                      </w:rPr>
                    </w:rPrChange>
                  </w:rPr>
                  <w:delText>日或以后）</w:delText>
                </w:r>
              </w:del>
            </w:ins>
            <w:ins w:id="11733" w:author="江湖人称Boss沈 [2]" w:date="2025-08-05T09:15:00Z">
              <w:del w:id="11734" w:author="江湖人称Boss沈 [2]" w:date="2026-04-15T19:28:00Z">
                <w:r>
                  <w:rPr>
                    <w:rFonts w:hint="eastAsia" w:eastAsia="仿宋_GB2312"/>
                    <w:kern w:val="0"/>
                    <w:sz w:val="32"/>
                    <w:szCs w:val="32"/>
                    <w:rPrChange w:id="11735" w:author="江湖人称Boss沈 [2]" w:date="2026-04-15T19:22:00Z">
                      <w:rPr>
                        <w:rFonts w:hint="eastAsia"/>
                        <w:kern w:val="0"/>
                        <w:sz w:val="24"/>
                      </w:rPr>
                    </w:rPrChange>
                  </w:rPr>
                  <w:delText>。包括合同金额、买卖双方名称及盖章、服务内容、</w:delText>
                </w:r>
              </w:del>
            </w:ins>
            <w:ins w:id="11736" w:author="江湖人称Boss沈 [2]" w:date="2025-08-05T09:15:00Z">
              <w:del w:id="11737" w:author="江湖人称Boss沈 [2]" w:date="2026-04-15T19:28:00Z">
                <w:r>
                  <w:rPr>
                    <w:rFonts w:hint="eastAsia" w:eastAsia="仿宋_GB2312"/>
                    <w:bCs/>
                    <w:sz w:val="32"/>
                    <w:szCs w:val="32"/>
                    <w:rPrChange w:id="11738" w:author="江湖人称Boss沈 [2]" w:date="2026-04-15T19:22:00Z">
                      <w:rPr>
                        <w:rFonts w:hint="eastAsia"/>
                        <w:bCs/>
                        <w:sz w:val="24"/>
                      </w:rPr>
                    </w:rPrChange>
                  </w:rPr>
                  <w:delText>合同签订日期</w:delText>
                </w:r>
              </w:del>
            </w:ins>
            <w:ins w:id="11739" w:author="江湖人称Boss沈 [2]" w:date="2025-08-05T09:15:00Z">
              <w:del w:id="11740" w:author="江湖人称Boss沈 [2]" w:date="2026-04-15T19:28:00Z">
                <w:r>
                  <w:rPr>
                    <w:rFonts w:hint="eastAsia" w:eastAsia="仿宋_GB2312"/>
                    <w:kern w:val="0"/>
                    <w:sz w:val="32"/>
                    <w:szCs w:val="32"/>
                    <w:rPrChange w:id="11741" w:author="江湖人称Boss沈 [2]" w:date="2026-04-15T19:22:00Z">
                      <w:rPr>
                        <w:rFonts w:hint="eastAsia"/>
                        <w:kern w:val="0"/>
                        <w:sz w:val="24"/>
                      </w:rPr>
                    </w:rPrChange>
                  </w:rPr>
                  <w:delText>。</w:delText>
                </w:r>
              </w:del>
            </w:ins>
          </w:p>
          <w:p w14:paraId="61E2BF5C">
            <w:pPr>
              <w:widowControl/>
              <w:adjustRightInd w:val="0"/>
              <w:snapToGrid w:val="0"/>
              <w:spacing w:after="0"/>
              <w:ind w:firstLine="960" w:firstLineChars="300"/>
              <w:rPr>
                <w:ins w:id="11743" w:author="江湖人称Boss沈 [2]" w:date="2025-08-05T09:15:00Z"/>
                <w:del w:id="11744" w:author="江湖人称Boss沈 [2]" w:date="2026-04-15T19:28:00Z"/>
                <w:rFonts w:eastAsia="仿宋_GB2312"/>
                <w:kern w:val="0"/>
                <w:sz w:val="32"/>
                <w:szCs w:val="32"/>
                <w:rPrChange w:id="11745" w:author="江湖人称Boss沈 [2]" w:date="2026-04-15T19:22:00Z">
                  <w:rPr>
                    <w:ins w:id="11746" w:author="江湖人称Boss沈 [2]" w:date="2025-08-05T09:15:00Z"/>
                    <w:del w:id="11747" w:author="江湖人称Boss沈 [2]" w:date="2026-04-15T19:28:00Z"/>
                    <w:kern w:val="0"/>
                    <w:sz w:val="24"/>
                  </w:rPr>
                </w:rPrChange>
              </w:rPr>
              <w:pPrChange w:id="11742" w:author="江湖人称Boss沈" w:date="2026-04-25T13:26:01Z">
                <w:pPr>
                  <w:widowControl/>
                  <w:adjustRightInd w:val="0"/>
                  <w:snapToGrid w:val="0"/>
                  <w:spacing w:after="0"/>
                </w:pPr>
              </w:pPrChange>
            </w:pPr>
            <w:ins w:id="11748" w:author="江湖人称Boss沈 [2]" w:date="2025-08-05T09:15:00Z">
              <w:del w:id="11749" w:author="江湖人称Boss沈 [2]" w:date="2026-04-15T19:28:00Z">
                <w:r>
                  <w:rPr>
                    <w:rFonts w:eastAsia="仿宋_GB2312"/>
                    <w:kern w:val="0"/>
                    <w:sz w:val="32"/>
                    <w:szCs w:val="32"/>
                    <w:rPrChange w:id="11750" w:author="江湖人称Boss沈 [2]" w:date="2026-04-15T19:22:00Z">
                      <w:rPr>
                        <w:kern w:val="0"/>
                        <w:sz w:val="24"/>
                      </w:rPr>
                    </w:rPrChange>
                  </w:rPr>
                  <w:delText xml:space="preserve">B. </w:delText>
                </w:r>
              </w:del>
            </w:ins>
            <w:ins w:id="11751" w:author="江湖人称Boss沈 [2]" w:date="2025-08-05T09:15:00Z">
              <w:del w:id="11752" w:author="江湖人称Boss沈 [2]" w:date="2026-04-15T19:28:00Z">
                <w:r>
                  <w:rPr>
                    <w:rFonts w:hint="eastAsia" w:eastAsia="仿宋_GB2312"/>
                    <w:kern w:val="0"/>
                    <w:sz w:val="32"/>
                    <w:szCs w:val="32"/>
                    <w:rPrChange w:id="11753" w:author="江湖人称Boss沈 [2]" w:date="2026-04-15T19:22:00Z">
                      <w:rPr>
                        <w:rFonts w:hint="eastAsia"/>
                        <w:kern w:val="0"/>
                        <w:sz w:val="24"/>
                      </w:rPr>
                    </w:rPrChange>
                  </w:rPr>
                  <w:delText>上述合同履行良好的相关证明材料原件扫描件（</w:delText>
                </w:r>
              </w:del>
            </w:ins>
            <w:ins w:id="11754" w:author="江湖人称Boss沈 [2]" w:date="2025-08-05T09:15:00Z">
              <w:del w:id="11755" w:author="江湖人称Boss沈 [2]" w:date="2026-04-15T19:28:00Z">
                <w:r>
                  <w:rPr>
                    <w:rFonts w:hint="eastAsia" w:eastAsia="仿宋_GB2312"/>
                    <w:sz w:val="32"/>
                    <w:szCs w:val="32"/>
                    <w:rPrChange w:id="11756" w:author="江湖人称Boss沈 [2]" w:date="2026-04-15T19:22:00Z">
                      <w:rPr>
                        <w:rFonts w:hint="eastAsia"/>
                        <w:sz w:val="24"/>
                      </w:rPr>
                    </w:rPrChange>
                  </w:rPr>
                  <w:delText>加盖上述合同甲方单位公章或上述合同中所盖的甲方印章</w:delText>
                </w:r>
              </w:del>
            </w:ins>
            <w:ins w:id="11757" w:author="江湖人称Boss沈 [2]" w:date="2025-08-05T09:15:00Z">
              <w:del w:id="11758" w:author="江湖人称Boss沈 [2]" w:date="2026-04-15T19:28:00Z">
                <w:r>
                  <w:rPr>
                    <w:rFonts w:hint="eastAsia" w:eastAsia="仿宋_GB2312"/>
                    <w:kern w:val="0"/>
                    <w:sz w:val="32"/>
                    <w:szCs w:val="32"/>
                    <w:rPrChange w:id="11759" w:author="江湖人称Boss沈 [2]" w:date="2026-04-15T19:22:00Z">
                      <w:rPr>
                        <w:rFonts w:hint="eastAsia"/>
                        <w:kern w:val="0"/>
                        <w:sz w:val="24"/>
                      </w:rPr>
                    </w:rPrChange>
                  </w:rPr>
                  <w:delText>）。</w:delText>
                </w:r>
              </w:del>
            </w:ins>
          </w:p>
          <w:p w14:paraId="52D41F23">
            <w:pPr>
              <w:widowControl/>
              <w:adjustRightInd w:val="0"/>
              <w:snapToGrid w:val="0"/>
              <w:spacing w:after="0"/>
              <w:ind w:firstLine="960" w:firstLineChars="300"/>
              <w:rPr>
                <w:ins w:id="11761" w:author="江湖人称Boss沈 [2]" w:date="2025-08-05T09:15:00Z"/>
                <w:del w:id="11762" w:author="江湖人称Boss沈 [2]" w:date="2026-04-15T19:28:00Z"/>
                <w:rFonts w:eastAsia="仿宋_GB2312"/>
                <w:kern w:val="0"/>
                <w:sz w:val="32"/>
                <w:szCs w:val="32"/>
                <w:rPrChange w:id="11763" w:author="江湖人称Boss沈 [2]" w:date="2026-04-15T19:22:00Z">
                  <w:rPr>
                    <w:ins w:id="11764" w:author="江湖人称Boss沈 [2]" w:date="2025-08-05T09:15:00Z"/>
                    <w:del w:id="11765" w:author="江湖人称Boss沈 [2]" w:date="2026-04-15T19:28:00Z"/>
                    <w:kern w:val="0"/>
                    <w:sz w:val="24"/>
                  </w:rPr>
                </w:rPrChange>
              </w:rPr>
              <w:pPrChange w:id="11760" w:author="江湖人称Boss沈" w:date="2026-04-25T13:26:01Z">
                <w:pPr>
                  <w:widowControl/>
                  <w:adjustRightInd w:val="0"/>
                  <w:snapToGrid w:val="0"/>
                  <w:spacing w:after="0"/>
                </w:pPr>
              </w:pPrChange>
            </w:pPr>
            <w:ins w:id="11766" w:author="江湖人称Boss沈 [2]" w:date="2025-08-05T09:15:00Z">
              <w:del w:id="11767" w:author="江湖人称Boss沈 [2]" w:date="2026-04-15T19:28:00Z">
                <w:r>
                  <w:rPr>
                    <w:rFonts w:hint="eastAsia" w:eastAsia="仿宋_GB2312"/>
                    <w:kern w:val="0"/>
                    <w:sz w:val="32"/>
                    <w:szCs w:val="32"/>
                    <w:rPrChange w:id="11768" w:author="江湖人称Boss沈 [2]" w:date="2026-04-15T19:22:00Z">
                      <w:rPr>
                        <w:rFonts w:hint="eastAsia"/>
                        <w:kern w:val="0"/>
                        <w:sz w:val="24"/>
                      </w:rPr>
                    </w:rPrChange>
                  </w:rPr>
                  <w:delText>每个业绩</w:delText>
                </w:r>
              </w:del>
            </w:ins>
            <w:ins w:id="11769" w:author="江湖人称Boss沈 [2]" w:date="2025-08-05T09:15:00Z">
              <w:del w:id="11770" w:author="江湖人称Boss沈 [2]" w:date="2026-04-15T19:28:00Z">
                <w:r>
                  <w:rPr>
                    <w:rFonts w:eastAsia="仿宋_GB2312"/>
                    <w:kern w:val="0"/>
                    <w:sz w:val="32"/>
                    <w:szCs w:val="32"/>
                    <w:rPrChange w:id="11771" w:author="江湖人称Boss沈 [2]" w:date="2026-04-15T19:22:00Z">
                      <w:rPr>
                        <w:kern w:val="0"/>
                        <w:sz w:val="24"/>
                      </w:rPr>
                    </w:rPrChange>
                  </w:rPr>
                  <w:delText>2</w:delText>
                </w:r>
              </w:del>
            </w:ins>
            <w:ins w:id="11772" w:author="江湖人称Boss沈 [2]" w:date="2025-08-05T09:15:00Z">
              <w:del w:id="11773" w:author="江湖人称Boss沈 [2]" w:date="2026-04-15T19:28:00Z">
                <w:r>
                  <w:rPr>
                    <w:rFonts w:hint="eastAsia" w:eastAsia="仿宋_GB2312"/>
                    <w:kern w:val="0"/>
                    <w:sz w:val="32"/>
                    <w:szCs w:val="32"/>
                    <w:rPrChange w:id="11774" w:author="江湖人称Boss沈 [2]" w:date="2026-04-15T19:22:00Z">
                      <w:rPr>
                        <w:rFonts w:hint="eastAsia"/>
                        <w:kern w:val="0"/>
                        <w:sz w:val="24"/>
                      </w:rPr>
                    </w:rPrChange>
                  </w:rPr>
                  <w:delText>分，最多</w:delText>
                </w:r>
              </w:del>
            </w:ins>
            <w:ins w:id="11775" w:author="江湖人称Boss沈 [2]" w:date="2025-08-05T09:15:00Z">
              <w:del w:id="11776" w:author="江湖人称Boss沈 [2]" w:date="2026-04-15T19:28:00Z">
                <w:r>
                  <w:rPr>
                    <w:rFonts w:eastAsia="仿宋_GB2312"/>
                    <w:kern w:val="0"/>
                    <w:sz w:val="32"/>
                    <w:szCs w:val="32"/>
                    <w:rPrChange w:id="11777" w:author="江湖人称Boss沈 [2]" w:date="2026-04-15T19:22:00Z">
                      <w:rPr>
                        <w:kern w:val="0"/>
                        <w:sz w:val="24"/>
                      </w:rPr>
                    </w:rPrChange>
                  </w:rPr>
                  <w:delText>10</w:delText>
                </w:r>
              </w:del>
            </w:ins>
            <w:ins w:id="11778" w:author="江湖人称Boss沈 [2]" w:date="2025-08-05T09:15:00Z">
              <w:del w:id="11779" w:author="江湖人称Boss沈 [2]" w:date="2026-04-15T19:28:00Z">
                <w:r>
                  <w:rPr>
                    <w:rFonts w:hint="eastAsia" w:eastAsia="仿宋_GB2312"/>
                    <w:kern w:val="0"/>
                    <w:sz w:val="32"/>
                    <w:szCs w:val="32"/>
                    <w:rPrChange w:id="11780" w:author="江湖人称Boss沈 [2]" w:date="2026-04-15T19:22:00Z">
                      <w:rPr>
                        <w:rFonts w:hint="eastAsia"/>
                        <w:kern w:val="0"/>
                        <w:sz w:val="24"/>
                      </w:rPr>
                    </w:rPrChange>
                  </w:rPr>
                  <w:delText>分</w:delText>
                </w:r>
              </w:del>
            </w:ins>
          </w:p>
        </w:tc>
        <w:tc>
          <w:tcPr>
            <w:tcW w:w="1143" w:type="dxa"/>
            <w:tcBorders>
              <w:top w:val="single" w:color="auto" w:sz="4" w:space="0"/>
              <w:left w:val="single" w:color="auto" w:sz="4" w:space="0"/>
              <w:bottom w:val="single" w:color="auto" w:sz="4" w:space="0"/>
              <w:right w:val="single" w:color="auto" w:sz="4" w:space="0"/>
            </w:tcBorders>
            <w:vAlign w:val="center"/>
            <w:tcPrChange w:id="11781" w:author="王" w:date="2025-12-02T14:24:00Z">
              <w:tcPr>
                <w:tcW w:w="1143" w:type="dxa"/>
                <w:tcBorders>
                  <w:top w:val="single" w:color="auto" w:sz="4" w:space="0"/>
                  <w:left w:val="single" w:color="auto" w:sz="4" w:space="0"/>
                  <w:bottom w:val="single" w:color="auto" w:sz="4" w:space="0"/>
                  <w:right w:val="single" w:color="auto" w:sz="4" w:space="0"/>
                </w:tcBorders>
                <w:vAlign w:val="center"/>
              </w:tcPr>
            </w:tcPrChange>
          </w:tcPr>
          <w:p w14:paraId="2EBB5F14">
            <w:pPr>
              <w:widowControl/>
              <w:adjustRightInd w:val="0"/>
              <w:snapToGrid w:val="0"/>
              <w:ind w:firstLine="960" w:firstLineChars="300"/>
              <w:jc w:val="center"/>
              <w:rPr>
                <w:ins w:id="11783" w:author="江湖人称Boss沈 [2]" w:date="2025-08-05T09:15:00Z"/>
                <w:del w:id="11784" w:author="江湖人称Boss沈 [2]" w:date="2026-04-15T19:28:00Z"/>
                <w:rFonts w:eastAsia="仿宋_GB2312"/>
                <w:kern w:val="0"/>
                <w:sz w:val="32"/>
                <w:szCs w:val="32"/>
                <w:rPrChange w:id="11785" w:author="江湖人称Boss沈 [2]" w:date="2026-04-15T19:22:00Z">
                  <w:rPr>
                    <w:ins w:id="11786" w:author="江湖人称Boss沈 [2]" w:date="2025-08-05T09:15:00Z"/>
                    <w:del w:id="11787" w:author="江湖人称Boss沈 [2]" w:date="2026-04-15T19:28:00Z"/>
                    <w:kern w:val="0"/>
                    <w:sz w:val="24"/>
                  </w:rPr>
                </w:rPrChange>
              </w:rPr>
              <w:pPrChange w:id="11782" w:author="江湖人称Boss沈" w:date="2026-04-25T13:26:01Z">
                <w:pPr>
                  <w:widowControl/>
                  <w:adjustRightInd w:val="0"/>
                  <w:snapToGrid w:val="0"/>
                  <w:jc w:val="center"/>
                </w:pPr>
              </w:pPrChange>
            </w:pPr>
            <w:ins w:id="11788" w:author="江湖人称Boss沈 [2]" w:date="2025-08-05T09:15:00Z">
              <w:del w:id="11789" w:author="江湖人称Boss沈 [2]" w:date="2026-04-15T19:28:00Z">
                <w:r>
                  <w:rPr>
                    <w:rFonts w:eastAsia="仿宋_GB2312"/>
                    <w:kern w:val="0"/>
                    <w:sz w:val="32"/>
                    <w:szCs w:val="32"/>
                    <w:rPrChange w:id="11790" w:author="江湖人称Boss沈 [2]" w:date="2026-04-15T19:22:00Z">
                      <w:rPr>
                        <w:kern w:val="0"/>
                        <w:sz w:val="24"/>
                      </w:rPr>
                    </w:rPrChange>
                  </w:rPr>
                  <w:delText>10</w:delText>
                </w:r>
              </w:del>
            </w:ins>
          </w:p>
        </w:tc>
      </w:tr>
      <w:tr w14:paraId="668B5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793" w:author="王" w:date="2025-12-02T14:24: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050" w:hRule="atLeast"/>
          <w:jc w:val="center"/>
          <w:ins w:id="11791" w:author="江湖人称Boss沈 [2]" w:date="2025-08-05T09:15:00Z"/>
          <w:del w:id="11792" w:author="江湖人称Boss沈 [2]" w:date="2026-04-15T19:28:00Z"/>
          <w:trPrChange w:id="11793" w:author="王" w:date="2025-12-02T14:24:00Z">
            <w:trPr>
              <w:trHeight w:val="1050" w:hRule="atLeast"/>
              <w:jc w:val="center"/>
            </w:trPr>
          </w:trPrChange>
        </w:trPr>
        <w:tc>
          <w:tcPr>
            <w:tcW w:w="663" w:type="dxa"/>
            <w:tcBorders>
              <w:top w:val="single" w:color="auto" w:sz="4" w:space="0"/>
              <w:left w:val="single" w:color="auto" w:sz="4" w:space="0"/>
              <w:bottom w:val="single" w:color="auto" w:sz="4" w:space="0"/>
              <w:right w:val="single" w:color="auto" w:sz="4" w:space="0"/>
            </w:tcBorders>
            <w:noWrap/>
            <w:vAlign w:val="center"/>
            <w:tcPrChange w:id="11794" w:author="王" w:date="2025-12-02T14:24:00Z">
              <w:tcPr>
                <w:tcW w:w="663" w:type="dxa"/>
                <w:tcBorders>
                  <w:top w:val="single" w:color="auto" w:sz="4" w:space="0"/>
                  <w:left w:val="single" w:color="auto" w:sz="4" w:space="0"/>
                  <w:bottom w:val="single" w:color="auto" w:sz="4" w:space="0"/>
                  <w:right w:val="single" w:color="auto" w:sz="4" w:space="0"/>
                </w:tcBorders>
                <w:noWrap/>
                <w:vAlign w:val="center"/>
              </w:tcPr>
            </w:tcPrChange>
          </w:tcPr>
          <w:p w14:paraId="2D66B63B">
            <w:pPr>
              <w:widowControl/>
              <w:adjustRightInd w:val="0"/>
              <w:snapToGrid w:val="0"/>
              <w:spacing w:after="0"/>
              <w:ind w:firstLine="960" w:firstLineChars="300"/>
              <w:jc w:val="center"/>
              <w:rPr>
                <w:ins w:id="11796" w:author="江湖人称Boss沈 [2]" w:date="2025-08-05T09:15:00Z"/>
                <w:del w:id="11797" w:author="江湖人称Boss沈 [2]" w:date="2026-04-15T19:28:00Z"/>
                <w:rFonts w:eastAsia="仿宋_GB2312"/>
                <w:kern w:val="0"/>
                <w:sz w:val="32"/>
                <w:szCs w:val="32"/>
                <w:rPrChange w:id="11798" w:author="江湖人称Boss沈 [2]" w:date="2026-04-15T19:22:00Z">
                  <w:rPr>
                    <w:ins w:id="11799" w:author="江湖人称Boss沈 [2]" w:date="2025-08-05T09:15:00Z"/>
                    <w:del w:id="11800" w:author="江湖人称Boss沈 [2]" w:date="2026-04-15T19:28:00Z"/>
                    <w:kern w:val="0"/>
                    <w:sz w:val="24"/>
                  </w:rPr>
                </w:rPrChange>
              </w:rPr>
              <w:pPrChange w:id="11795" w:author="江湖人称Boss沈" w:date="2026-04-25T13:26:01Z">
                <w:pPr>
                  <w:widowControl/>
                  <w:adjustRightInd w:val="0"/>
                  <w:snapToGrid w:val="0"/>
                  <w:spacing w:after="0"/>
                  <w:jc w:val="center"/>
                </w:pPr>
              </w:pPrChange>
            </w:pPr>
            <w:ins w:id="11801" w:author="江湖人称Boss沈 [2]" w:date="2025-08-05T09:15:00Z">
              <w:del w:id="11802" w:author="江湖人称Boss沈 [2]" w:date="2026-04-15T19:28:00Z">
                <w:r>
                  <w:rPr>
                    <w:rFonts w:eastAsia="仿宋_GB2312"/>
                    <w:kern w:val="0"/>
                    <w:sz w:val="32"/>
                    <w:szCs w:val="32"/>
                    <w:rPrChange w:id="11803" w:author="江湖人称Boss沈 [2]" w:date="2026-04-15T19:22:00Z">
                      <w:rPr>
                        <w:kern w:val="0"/>
                        <w:sz w:val="24"/>
                      </w:rPr>
                    </w:rPrChange>
                  </w:rPr>
                  <w:delText>2</w:delText>
                </w:r>
              </w:del>
            </w:ins>
          </w:p>
        </w:tc>
        <w:tc>
          <w:tcPr>
            <w:tcW w:w="1442" w:type="dxa"/>
            <w:tcBorders>
              <w:top w:val="single" w:color="auto" w:sz="4" w:space="0"/>
              <w:left w:val="single" w:color="auto" w:sz="4" w:space="0"/>
              <w:bottom w:val="single" w:color="auto" w:sz="4" w:space="0"/>
              <w:right w:val="single" w:color="auto" w:sz="4" w:space="0"/>
            </w:tcBorders>
            <w:vAlign w:val="center"/>
            <w:tcPrChange w:id="11804" w:author="王" w:date="2025-12-02T14:24:00Z">
              <w:tcPr>
                <w:tcW w:w="1442" w:type="dxa"/>
                <w:tcBorders>
                  <w:top w:val="single" w:color="auto" w:sz="4" w:space="0"/>
                  <w:left w:val="single" w:color="auto" w:sz="4" w:space="0"/>
                  <w:bottom w:val="single" w:color="auto" w:sz="4" w:space="0"/>
                  <w:right w:val="single" w:color="auto" w:sz="4" w:space="0"/>
                </w:tcBorders>
                <w:vAlign w:val="center"/>
              </w:tcPr>
            </w:tcPrChange>
          </w:tcPr>
          <w:p w14:paraId="5869AEE7">
            <w:pPr>
              <w:widowControl/>
              <w:adjustRightInd w:val="0"/>
              <w:snapToGrid w:val="0"/>
              <w:spacing w:after="0"/>
              <w:ind w:firstLine="960" w:firstLineChars="300"/>
              <w:jc w:val="center"/>
              <w:rPr>
                <w:ins w:id="11806" w:author="江湖人称Boss沈 [2]" w:date="2025-08-05T09:15:00Z"/>
                <w:del w:id="11807" w:author="江湖人称Boss沈 [2]" w:date="2026-04-15T19:28:00Z"/>
                <w:rFonts w:eastAsia="仿宋_GB2312"/>
                <w:kern w:val="0"/>
                <w:sz w:val="32"/>
                <w:szCs w:val="32"/>
                <w:rPrChange w:id="11808" w:author="江湖人称Boss沈 [2]" w:date="2026-04-15T19:22:00Z">
                  <w:rPr>
                    <w:ins w:id="11809" w:author="江湖人称Boss沈 [2]" w:date="2025-08-05T09:15:00Z"/>
                    <w:del w:id="11810" w:author="江湖人称Boss沈 [2]" w:date="2026-04-15T19:28:00Z"/>
                    <w:kern w:val="0"/>
                    <w:sz w:val="24"/>
                  </w:rPr>
                </w:rPrChange>
              </w:rPr>
              <w:pPrChange w:id="11805" w:author="江湖人称Boss沈" w:date="2026-04-25T13:26:01Z">
                <w:pPr>
                  <w:widowControl/>
                  <w:adjustRightInd w:val="0"/>
                  <w:snapToGrid w:val="0"/>
                  <w:spacing w:after="0"/>
                  <w:jc w:val="center"/>
                </w:pPr>
              </w:pPrChange>
            </w:pPr>
            <w:ins w:id="11811" w:author="江湖人称Boss沈 [2]" w:date="2025-08-05T09:15:00Z">
              <w:del w:id="11812" w:author="江湖人称Boss沈 [2]" w:date="2026-04-15T19:28:00Z">
                <w:r>
                  <w:rPr>
                    <w:rFonts w:hint="eastAsia" w:eastAsia="仿宋_GB2312"/>
                    <w:kern w:val="0"/>
                    <w:sz w:val="32"/>
                    <w:szCs w:val="32"/>
                    <w:rPrChange w:id="11813" w:author="江湖人称Boss沈 [2]" w:date="2026-04-15T19:22:00Z">
                      <w:rPr>
                        <w:rFonts w:hint="eastAsia"/>
                        <w:kern w:val="0"/>
                        <w:sz w:val="24"/>
                      </w:rPr>
                    </w:rPrChange>
                  </w:rPr>
                  <w:delText>投标人认证评价</w:delText>
                </w:r>
              </w:del>
            </w:ins>
          </w:p>
        </w:tc>
        <w:tc>
          <w:tcPr>
            <w:tcW w:w="7288" w:type="dxa"/>
            <w:tcBorders>
              <w:top w:val="single" w:color="auto" w:sz="4" w:space="0"/>
              <w:left w:val="single" w:color="auto" w:sz="4" w:space="0"/>
              <w:bottom w:val="single" w:color="auto" w:sz="4" w:space="0"/>
              <w:right w:val="single" w:color="auto" w:sz="4" w:space="0"/>
            </w:tcBorders>
            <w:vAlign w:val="center"/>
            <w:tcPrChange w:id="11814" w:author="王" w:date="2025-12-02T14:24:00Z">
              <w:tcPr>
                <w:tcW w:w="7288" w:type="dxa"/>
                <w:tcBorders>
                  <w:top w:val="single" w:color="auto" w:sz="4" w:space="0"/>
                  <w:left w:val="single" w:color="auto" w:sz="4" w:space="0"/>
                  <w:bottom w:val="single" w:color="auto" w:sz="4" w:space="0"/>
                  <w:right w:val="single" w:color="auto" w:sz="4" w:space="0"/>
                </w:tcBorders>
                <w:vAlign w:val="center"/>
              </w:tcPr>
            </w:tcPrChange>
          </w:tcPr>
          <w:p w14:paraId="6967B9F8">
            <w:pPr>
              <w:adjustRightInd w:val="0"/>
              <w:snapToGrid w:val="0"/>
              <w:spacing w:after="0"/>
              <w:ind w:firstLine="960" w:firstLineChars="300"/>
              <w:outlineLvl w:val="0"/>
              <w:rPr>
                <w:ins w:id="11816" w:author="江湖人称Boss沈 [2]" w:date="2025-08-05T09:15:00Z"/>
                <w:del w:id="11817" w:author="江湖人称Boss沈 [2]" w:date="2026-04-15T19:28:00Z"/>
                <w:rFonts w:eastAsia="仿宋_GB2312"/>
                <w:sz w:val="32"/>
                <w:szCs w:val="32"/>
                <w:rPrChange w:id="11818" w:author="江湖人称Boss沈 [2]" w:date="2026-04-15T19:22:00Z">
                  <w:rPr>
                    <w:ins w:id="11819" w:author="江湖人称Boss沈 [2]" w:date="2025-08-05T09:15:00Z"/>
                    <w:del w:id="11820" w:author="江湖人称Boss沈 [2]" w:date="2026-04-15T19:28:00Z"/>
                    <w:sz w:val="24"/>
                  </w:rPr>
                </w:rPrChange>
              </w:rPr>
              <w:pPrChange w:id="11815" w:author="江湖人称Boss沈" w:date="2026-04-25T13:26:01Z">
                <w:pPr>
                  <w:adjustRightInd w:val="0"/>
                  <w:snapToGrid w:val="0"/>
                  <w:spacing w:after="0"/>
                  <w:outlineLvl w:val="0"/>
                </w:pPr>
              </w:pPrChange>
            </w:pPr>
            <w:ins w:id="11821" w:author="王" w:date="2025-12-02T14:21:00Z">
              <w:del w:id="11822" w:author="江湖人称Boss沈 [2]" w:date="2026-04-15T19:28:00Z">
                <w:r>
                  <w:rPr>
                    <w:rFonts w:hint="eastAsia" w:eastAsia="仿宋_GB2312"/>
                    <w:bCs w:val="0"/>
                    <w:kern w:val="0"/>
                    <w:sz w:val="32"/>
                    <w:szCs w:val="32"/>
                    <w:rPrChange w:id="11823" w:author="江湖人称Boss沈 [2]" w:date="2026-04-15T19:22:00Z">
                      <w:rPr>
                        <w:rFonts w:hint="eastAsia"/>
                        <w:bCs/>
                        <w:sz w:val="24"/>
                      </w:rPr>
                    </w:rPrChange>
                  </w:rPr>
                  <w:delText>投标人具备职业健康安全管理体系认证、环境管理体系、</w:delText>
                </w:r>
              </w:del>
            </w:ins>
            <w:ins w:id="11824" w:author="王" w:date="2025-12-02T14:25:00Z">
              <w:del w:id="11825" w:author="江湖人称Boss沈 [2]" w:date="2026-04-15T19:28:00Z">
                <w:r>
                  <w:rPr>
                    <w:rFonts w:eastAsia="仿宋_GB2312"/>
                    <w:bCs w:val="0"/>
                    <w:kern w:val="0"/>
                    <w:sz w:val="32"/>
                    <w:szCs w:val="32"/>
                    <w:rPrChange w:id="11826" w:author="江湖人称Boss沈 [2]" w:date="2026-04-15T19:22:00Z">
                      <w:rPr>
                        <w:bCs/>
                        <w:sz w:val="24"/>
                      </w:rPr>
                    </w:rPrChange>
                  </w:rPr>
                  <w:delText>CCRC</w:delText>
                </w:r>
              </w:del>
            </w:ins>
            <w:ins w:id="11827" w:author="王" w:date="2025-12-02T14:21:00Z">
              <w:del w:id="11828" w:author="江湖人称Boss沈 [2]" w:date="2026-04-15T19:28:00Z">
                <w:r>
                  <w:rPr>
                    <w:rFonts w:hint="eastAsia" w:eastAsia="仿宋_GB2312"/>
                    <w:bCs w:val="0"/>
                    <w:kern w:val="0"/>
                    <w:sz w:val="32"/>
                    <w:szCs w:val="32"/>
                    <w:rPrChange w:id="11829" w:author="江湖人称Boss沈 [2]" w:date="2026-04-15T19:22:00Z">
                      <w:rPr>
                        <w:rFonts w:hint="eastAsia"/>
                        <w:bCs/>
                        <w:sz w:val="24"/>
                      </w:rPr>
                    </w:rPrChange>
                  </w:rPr>
                  <w:delText>软件安全开发认证，投标文件中提供证书扫描件。具备</w:delText>
                </w:r>
              </w:del>
            </w:ins>
            <w:ins w:id="11830" w:author="王" w:date="2025-12-02T14:21:00Z">
              <w:del w:id="11831" w:author="江湖人称Boss沈 [2]" w:date="2026-04-15T19:28:00Z">
                <w:r>
                  <w:rPr>
                    <w:rFonts w:eastAsia="仿宋_GB2312"/>
                    <w:bCs w:val="0"/>
                    <w:kern w:val="0"/>
                    <w:sz w:val="32"/>
                    <w:szCs w:val="32"/>
                    <w:rPrChange w:id="11832" w:author="江湖人称Boss沈 [2]" w:date="2026-04-15T19:22:00Z">
                      <w:rPr>
                        <w:bCs/>
                        <w:sz w:val="24"/>
                      </w:rPr>
                    </w:rPrChange>
                  </w:rPr>
                  <w:delText>1</w:delText>
                </w:r>
              </w:del>
            </w:ins>
            <w:ins w:id="11833" w:author="王" w:date="2025-12-02T14:21:00Z">
              <w:del w:id="11834" w:author="江湖人称Boss沈 [2]" w:date="2026-04-15T19:28:00Z">
                <w:r>
                  <w:rPr>
                    <w:rFonts w:hint="eastAsia" w:eastAsia="仿宋_GB2312"/>
                    <w:bCs w:val="0"/>
                    <w:kern w:val="0"/>
                    <w:sz w:val="32"/>
                    <w:szCs w:val="32"/>
                    <w:rPrChange w:id="11835" w:author="江湖人称Boss沈 [2]" w:date="2026-04-15T19:22:00Z">
                      <w:rPr>
                        <w:rFonts w:hint="eastAsia"/>
                        <w:bCs/>
                        <w:sz w:val="24"/>
                      </w:rPr>
                    </w:rPrChange>
                  </w:rPr>
                  <w:delText>份证书得</w:delText>
                </w:r>
              </w:del>
            </w:ins>
            <w:ins w:id="11836" w:author="王" w:date="2025-12-02T14:21:00Z">
              <w:del w:id="11837" w:author="江湖人称Boss沈 [2]" w:date="2026-04-15T19:28:00Z">
                <w:r>
                  <w:rPr>
                    <w:rFonts w:eastAsia="仿宋_GB2312"/>
                    <w:bCs w:val="0"/>
                    <w:kern w:val="0"/>
                    <w:sz w:val="32"/>
                    <w:szCs w:val="32"/>
                    <w:rPrChange w:id="11838" w:author="江湖人称Boss沈 [2]" w:date="2026-04-15T19:22:00Z">
                      <w:rPr>
                        <w:bCs/>
                        <w:sz w:val="24"/>
                      </w:rPr>
                    </w:rPrChange>
                  </w:rPr>
                  <w:delText>1</w:delText>
                </w:r>
              </w:del>
            </w:ins>
            <w:ins w:id="11839" w:author="王" w:date="2025-12-02T14:21:00Z">
              <w:del w:id="11840" w:author="江湖人称Boss沈 [2]" w:date="2026-04-15T19:28:00Z">
                <w:r>
                  <w:rPr>
                    <w:rFonts w:hint="eastAsia" w:eastAsia="仿宋_GB2312"/>
                    <w:bCs w:val="0"/>
                    <w:kern w:val="0"/>
                    <w:sz w:val="32"/>
                    <w:szCs w:val="32"/>
                    <w:rPrChange w:id="11841" w:author="江湖人称Boss沈 [2]" w:date="2026-04-15T19:22:00Z">
                      <w:rPr>
                        <w:rFonts w:hint="eastAsia"/>
                        <w:bCs/>
                        <w:sz w:val="24"/>
                      </w:rPr>
                    </w:rPrChange>
                  </w:rPr>
                  <w:delText>分，最多</w:delText>
                </w:r>
              </w:del>
            </w:ins>
            <w:ins w:id="11842" w:author="王" w:date="2025-12-02T14:21:00Z">
              <w:del w:id="11843" w:author="江湖人称Boss沈 [2]" w:date="2026-04-15T19:28:00Z">
                <w:r>
                  <w:rPr>
                    <w:rFonts w:eastAsia="仿宋_GB2312"/>
                    <w:bCs w:val="0"/>
                    <w:kern w:val="0"/>
                    <w:sz w:val="32"/>
                    <w:szCs w:val="32"/>
                    <w:rPrChange w:id="11844" w:author="江湖人称Boss沈 [2]" w:date="2026-04-15T19:22:00Z">
                      <w:rPr>
                        <w:bCs/>
                        <w:sz w:val="24"/>
                      </w:rPr>
                    </w:rPrChange>
                  </w:rPr>
                  <w:delText>3</w:delText>
                </w:r>
              </w:del>
            </w:ins>
            <w:ins w:id="11845" w:author="王" w:date="2025-12-02T14:21:00Z">
              <w:del w:id="11846" w:author="江湖人称Boss沈 [2]" w:date="2026-04-15T19:28:00Z">
                <w:r>
                  <w:rPr>
                    <w:rFonts w:hint="eastAsia" w:eastAsia="仿宋_GB2312"/>
                    <w:bCs w:val="0"/>
                    <w:kern w:val="0"/>
                    <w:sz w:val="32"/>
                    <w:szCs w:val="32"/>
                    <w:rPrChange w:id="11847" w:author="江湖人称Boss沈 [2]" w:date="2026-04-15T19:22:00Z">
                      <w:rPr>
                        <w:rFonts w:hint="eastAsia"/>
                        <w:bCs/>
                        <w:sz w:val="24"/>
                      </w:rPr>
                    </w:rPrChange>
                  </w:rPr>
                  <w:delText>分</w:delText>
                </w:r>
              </w:del>
            </w:ins>
            <w:ins w:id="11848" w:author="江湖人称Boss沈 [2]" w:date="2025-08-05T09:15:00Z">
              <w:del w:id="11849" w:author="江湖人称Boss沈 [2]" w:date="2026-04-15T19:28:00Z">
                <w:r>
                  <w:rPr>
                    <w:rFonts w:hint="eastAsia" w:eastAsia="仿宋_GB2312"/>
                    <w:kern w:val="0"/>
                    <w:sz w:val="32"/>
                    <w:szCs w:val="32"/>
                    <w:rPrChange w:id="11850" w:author="江湖人称Boss沈 [2]" w:date="2026-04-15T19:22:00Z">
                      <w:rPr>
                        <w:rFonts w:hint="eastAsia"/>
                        <w:kern w:val="0"/>
                        <w:sz w:val="24"/>
                      </w:rPr>
                    </w:rPrChange>
                  </w:rPr>
                  <w:delText>（</w:delText>
                </w:r>
              </w:del>
            </w:ins>
            <w:ins w:id="11851" w:author="江湖人称Boss沈 [2]" w:date="2025-08-05T09:15:00Z">
              <w:del w:id="11852" w:author="江湖人称Boss沈 [2]" w:date="2026-04-15T19:28:00Z">
                <w:r>
                  <w:rPr>
                    <w:rFonts w:eastAsia="仿宋_GB2312"/>
                    <w:kern w:val="0"/>
                    <w:sz w:val="32"/>
                    <w:szCs w:val="32"/>
                    <w:rPrChange w:id="11853" w:author="江湖人称Boss沈 [2]" w:date="2026-04-15T19:22:00Z">
                      <w:rPr>
                        <w:kern w:val="0"/>
                        <w:sz w:val="24"/>
                      </w:rPr>
                    </w:rPrChange>
                  </w:rPr>
                  <w:delText>1</w:delText>
                </w:r>
              </w:del>
            </w:ins>
            <w:ins w:id="11854" w:author="江湖人称Boss沈 [2]" w:date="2025-08-05T09:15:00Z">
              <w:del w:id="11855" w:author="江湖人称Boss沈 [2]" w:date="2026-04-15T19:28:00Z">
                <w:r>
                  <w:rPr>
                    <w:rFonts w:hint="eastAsia" w:eastAsia="仿宋_GB2312"/>
                    <w:kern w:val="0"/>
                    <w:sz w:val="32"/>
                    <w:szCs w:val="32"/>
                    <w:rPrChange w:id="11856" w:author="江湖人称Boss沈 [2]" w:date="2026-04-15T19:22:00Z">
                      <w:rPr>
                        <w:rFonts w:hint="eastAsia"/>
                        <w:kern w:val="0"/>
                        <w:sz w:val="24"/>
                      </w:rPr>
                    </w:rPrChange>
                  </w:rPr>
                  <w:delText>）投标人</w:delText>
                </w:r>
              </w:del>
            </w:ins>
            <w:ins w:id="11857" w:author="江湖人称Boss沈 [2]" w:date="2025-08-05T09:15:00Z">
              <w:del w:id="11858" w:author="江湖人称Boss沈 [2]" w:date="2026-04-15T19:28:00Z">
                <w:r>
                  <w:rPr>
                    <w:rFonts w:hint="eastAsia" w:eastAsia="仿宋_GB2312"/>
                    <w:sz w:val="32"/>
                    <w:szCs w:val="32"/>
                    <w:rPrChange w:id="11859" w:author="江湖人称Boss沈 [2]" w:date="2026-04-15T19:22:00Z">
                      <w:rPr>
                        <w:rFonts w:hint="eastAsia"/>
                        <w:sz w:val="24"/>
                      </w:rPr>
                    </w:rPrChange>
                  </w:rPr>
                  <w:delText>具备</w:delText>
                </w:r>
              </w:del>
            </w:ins>
            <w:ins w:id="11860" w:author="余爱丽" w:date="2025-08-07T15:22:00Z">
              <w:del w:id="11861" w:author="江湖人称Boss沈 [2]" w:date="2026-04-15T19:28:00Z">
                <w:r>
                  <w:rPr>
                    <w:rFonts w:eastAsia="仿宋_GB2312"/>
                    <w:sz w:val="32"/>
                    <w:szCs w:val="32"/>
                    <w:rPrChange w:id="11862" w:author="江湖人称Boss沈 [2]" w:date="2026-04-15T19:22:00Z">
                      <w:rPr>
                        <w:rFonts w:eastAsia="仿宋_GB2312"/>
                        <w:sz w:val="24"/>
                      </w:rPr>
                    </w:rPrChange>
                  </w:rPr>
                  <w:delText>DSMM</w:delText>
                </w:r>
              </w:del>
            </w:ins>
            <w:ins w:id="11863" w:author="余爱丽" w:date="2025-08-07T15:22:00Z">
              <w:del w:id="11864" w:author="江湖人称Boss沈 [2]" w:date="2026-04-15T19:28:00Z">
                <w:r>
                  <w:rPr>
                    <w:rFonts w:hint="eastAsia" w:eastAsia="仿宋_GB2312"/>
                    <w:sz w:val="32"/>
                    <w:szCs w:val="32"/>
                    <w:rPrChange w:id="11865" w:author="江湖人称Boss沈 [2]" w:date="2026-04-15T19:22:00Z">
                      <w:rPr>
                        <w:rFonts w:hint="eastAsia" w:eastAsia="仿宋_GB2312"/>
                        <w:sz w:val="24"/>
                      </w:rPr>
                    </w:rPrChange>
                  </w:rPr>
                  <w:delText>数据安全能力成熟度认证证书</w:delText>
                </w:r>
              </w:del>
            </w:ins>
            <w:ins w:id="11866" w:author="余爱丽" w:date="2025-08-07T15:23:00Z">
              <w:del w:id="11867" w:author="江湖人称Boss沈 [2]" w:date="2026-04-15T19:28:00Z">
                <w:r>
                  <w:rPr>
                    <w:rFonts w:hint="eastAsia" w:eastAsia="仿宋_GB2312"/>
                    <w:color w:val="auto"/>
                    <w:sz w:val="32"/>
                    <w:szCs w:val="32"/>
                    <w:rPrChange w:id="11868" w:author="江湖人称Boss沈 [2]" w:date="2026-04-15T19:22:00Z">
                      <w:rPr>
                        <w:rFonts w:hint="eastAsia" w:eastAsia="仿宋_GB2312"/>
                        <w:color w:val="FF0000"/>
                        <w:sz w:val="24"/>
                      </w:rPr>
                    </w:rPrChange>
                  </w:rPr>
                  <w:delText>（</w:delText>
                </w:r>
              </w:del>
            </w:ins>
            <w:ins w:id="11869" w:author="余爱丽" w:date="2025-08-07T15:23:00Z">
              <w:del w:id="11870" w:author="江湖人称Boss沈 [2]" w:date="2026-04-15T19:28:00Z">
                <w:r>
                  <w:rPr>
                    <w:rFonts w:eastAsia="仿宋_GB2312"/>
                    <w:color w:val="auto"/>
                    <w:sz w:val="32"/>
                    <w:szCs w:val="32"/>
                    <w:rPrChange w:id="11871" w:author="江湖人称Boss沈 [2]" w:date="2026-04-15T19:22:00Z">
                      <w:rPr>
                        <w:rFonts w:eastAsia="仿宋_GB2312"/>
                        <w:color w:val="FF0000"/>
                        <w:sz w:val="24"/>
                      </w:rPr>
                    </w:rPrChange>
                  </w:rPr>
                  <w:delText>3</w:delText>
                </w:r>
              </w:del>
            </w:ins>
            <w:ins w:id="11872" w:author="余爱丽" w:date="2025-08-07T15:23:00Z">
              <w:del w:id="11873" w:author="江湖人称Boss沈 [2]" w:date="2026-04-15T19:28:00Z">
                <w:r>
                  <w:rPr>
                    <w:rFonts w:hint="eastAsia" w:eastAsia="仿宋_GB2312"/>
                    <w:color w:val="auto"/>
                    <w:sz w:val="32"/>
                    <w:szCs w:val="32"/>
                    <w:rPrChange w:id="11874" w:author="江湖人称Boss沈 [2]" w:date="2026-04-15T19:22:00Z">
                      <w:rPr>
                        <w:rFonts w:hint="eastAsia" w:eastAsia="仿宋_GB2312"/>
                        <w:color w:val="FF0000"/>
                        <w:sz w:val="24"/>
                      </w:rPr>
                    </w:rPrChange>
                  </w:rPr>
                  <w:delText>级）</w:delText>
                </w:r>
              </w:del>
            </w:ins>
            <w:ins w:id="11875" w:author="江湖人称Boss沈 [2]" w:date="2025-08-05T09:15:00Z">
              <w:del w:id="11876" w:author="江湖人称Boss沈 [2]" w:date="2026-04-15T19:28:00Z">
                <w:r>
                  <w:rPr>
                    <w:rFonts w:eastAsia="仿宋_GB2312"/>
                    <w:sz w:val="32"/>
                    <w:szCs w:val="32"/>
                    <w:rPrChange w:id="11877" w:author="江湖人称Boss沈 [2]" w:date="2026-04-15T19:22:00Z">
                      <w:rPr>
                        <w:sz w:val="24"/>
                      </w:rPr>
                    </w:rPrChange>
                  </w:rPr>
                  <w:delText>CMMI3</w:delText>
                </w:r>
              </w:del>
            </w:ins>
            <w:ins w:id="11878" w:author="江湖人称Boss沈 [2]" w:date="2025-08-05T09:15:00Z">
              <w:del w:id="11879" w:author="江湖人称Boss沈 [2]" w:date="2026-04-15T19:28:00Z">
                <w:r>
                  <w:rPr>
                    <w:rFonts w:hint="eastAsia" w:eastAsia="仿宋_GB2312"/>
                    <w:sz w:val="32"/>
                    <w:szCs w:val="32"/>
                    <w:rPrChange w:id="11880" w:author="江湖人称Boss沈 [2]" w:date="2026-04-15T19:22:00Z">
                      <w:rPr>
                        <w:rFonts w:hint="eastAsia"/>
                        <w:sz w:val="24"/>
                      </w:rPr>
                    </w:rPrChange>
                  </w:rPr>
                  <w:delText>级或以上资质、</w:delText>
                </w:r>
              </w:del>
            </w:ins>
            <w:ins w:id="11881" w:author="余爱丽" w:date="2025-08-07T15:22:00Z">
              <w:del w:id="11882" w:author="江湖人称Boss沈 [2]" w:date="2026-04-15T19:28:00Z">
                <w:r>
                  <w:rPr>
                    <w:rFonts w:eastAsia="仿宋_GB2312"/>
                    <w:sz w:val="32"/>
                    <w:szCs w:val="32"/>
                    <w:rPrChange w:id="11883" w:author="江湖人称Boss沈 [2]" w:date="2026-04-15T19:22:00Z">
                      <w:rPr>
                        <w:rFonts w:eastAsia="仿宋_GB2312"/>
                        <w:sz w:val="24"/>
                      </w:rPr>
                    </w:rPrChange>
                  </w:rPr>
                  <w:delText>CIC</w:delText>
                </w:r>
              </w:del>
            </w:ins>
            <w:ins w:id="11884" w:author="余爱丽" w:date="2025-08-07T15:22:00Z">
              <w:del w:id="11885" w:author="江湖人称Boss沈 [2]" w:date="2026-04-15T19:28:00Z">
                <w:r>
                  <w:rPr>
                    <w:rFonts w:hint="eastAsia" w:eastAsia="仿宋_GB2312"/>
                    <w:sz w:val="32"/>
                    <w:szCs w:val="32"/>
                    <w:rPrChange w:id="11886" w:author="江湖人称Boss沈 [2]" w:date="2026-04-15T19:22:00Z">
                      <w:rPr>
                        <w:rFonts w:hint="eastAsia" w:eastAsia="仿宋_GB2312"/>
                        <w:sz w:val="24"/>
                      </w:rPr>
                    </w:rPrChange>
                  </w:rPr>
                  <w:delText>信息化建设及数字化能力评价证书</w:delText>
                </w:r>
              </w:del>
            </w:ins>
            <w:ins w:id="11887" w:author="余爱丽" w:date="2025-08-07T15:23:00Z">
              <w:del w:id="11888" w:author="江湖人称Boss沈 [2]" w:date="2026-04-15T19:28:00Z">
                <w:r>
                  <w:rPr>
                    <w:rFonts w:hint="eastAsia" w:eastAsia="仿宋_GB2312"/>
                    <w:color w:val="auto"/>
                    <w:sz w:val="32"/>
                    <w:szCs w:val="32"/>
                    <w:rPrChange w:id="11889" w:author="江湖人称Boss沈 [2]" w:date="2026-04-15T19:22:00Z">
                      <w:rPr>
                        <w:rFonts w:hint="eastAsia" w:eastAsia="仿宋_GB2312"/>
                        <w:color w:val="FF0000"/>
                        <w:sz w:val="24"/>
                      </w:rPr>
                    </w:rPrChange>
                  </w:rPr>
                  <w:delText>（</w:delText>
                </w:r>
              </w:del>
            </w:ins>
            <w:ins w:id="11890" w:author="余爱丽" w:date="2025-08-07T15:22:00Z">
              <w:del w:id="11891" w:author="江湖人称Boss沈 [2]" w:date="2026-04-15T19:28:00Z">
                <w:r>
                  <w:rPr>
                    <w:rFonts w:hint="eastAsia" w:eastAsia="仿宋_GB2312"/>
                    <w:sz w:val="32"/>
                    <w:szCs w:val="32"/>
                    <w:rPrChange w:id="11892" w:author="江湖人称Boss沈 [2]" w:date="2026-04-15T19:22:00Z">
                      <w:rPr>
                        <w:rFonts w:hint="eastAsia" w:eastAsia="仿宋_GB2312"/>
                        <w:sz w:val="24"/>
                      </w:rPr>
                    </w:rPrChange>
                  </w:rPr>
                  <w:delText>一级</w:delText>
                </w:r>
              </w:del>
            </w:ins>
            <w:ins w:id="11893" w:author="余爱丽" w:date="2025-08-07T15:23:00Z">
              <w:del w:id="11894" w:author="江湖人称Boss沈 [2]" w:date="2026-04-15T19:28:00Z">
                <w:r>
                  <w:rPr>
                    <w:rFonts w:hint="eastAsia" w:eastAsia="仿宋_GB2312"/>
                    <w:color w:val="auto"/>
                    <w:sz w:val="32"/>
                    <w:szCs w:val="32"/>
                    <w:rPrChange w:id="11895" w:author="江湖人称Boss沈 [2]" w:date="2026-04-15T19:22:00Z">
                      <w:rPr>
                        <w:rFonts w:hint="eastAsia" w:eastAsia="仿宋_GB2312"/>
                        <w:color w:val="FF0000"/>
                        <w:sz w:val="24"/>
                      </w:rPr>
                    </w:rPrChange>
                  </w:rPr>
                  <w:delText>）</w:delText>
                </w:r>
              </w:del>
            </w:ins>
            <w:ins w:id="11896" w:author="江湖人称Boss沈 [2]" w:date="2025-08-05T09:15:00Z">
              <w:del w:id="11897" w:author="江湖人称Boss沈 [2]" w:date="2026-04-15T19:28:00Z">
                <w:r>
                  <w:rPr>
                    <w:rFonts w:hint="eastAsia" w:eastAsia="仿宋_GB2312"/>
                    <w:sz w:val="32"/>
                    <w:szCs w:val="32"/>
                    <w:rPrChange w:id="11898" w:author="江湖人称Boss沈 [2]" w:date="2026-04-15T19:22:00Z">
                      <w:rPr>
                        <w:rFonts w:hint="eastAsia"/>
                        <w:sz w:val="24"/>
                      </w:rPr>
                    </w:rPrChange>
                  </w:rPr>
                  <w:delText>信息系统安全集成证书（一级）、信息系统安全运维证书（一级）、中国通信企业协会—网络安全设计与集成证书（</w:delText>
                </w:r>
              </w:del>
            </w:ins>
            <w:ins w:id="11899" w:author="余爱丽" w:date="2025-08-07T16:12:00Z">
              <w:del w:id="11900" w:author="江湖人称Boss沈 [2]" w:date="2026-04-15T19:28:00Z">
                <w:r>
                  <w:rPr>
                    <w:rFonts w:hint="eastAsia" w:eastAsia="仿宋_GB2312"/>
                    <w:sz w:val="32"/>
                    <w:szCs w:val="32"/>
                    <w:rPrChange w:id="11901" w:author="江湖人称Boss沈 [2]" w:date="2026-04-15T19:22:00Z">
                      <w:rPr>
                        <w:rFonts w:hint="eastAsia" w:eastAsia="仿宋_GB2312"/>
                        <w:sz w:val="24"/>
                      </w:rPr>
                    </w:rPrChange>
                  </w:rPr>
                  <w:delText>二</w:delText>
                </w:r>
              </w:del>
            </w:ins>
            <w:ins w:id="11902" w:author="江湖人称Boss沈 [2]" w:date="2025-08-05T09:15:00Z">
              <w:del w:id="11903" w:author="江湖人称Boss沈 [2]" w:date="2026-04-15T19:28:00Z">
                <w:r>
                  <w:rPr>
                    <w:rFonts w:hint="eastAsia" w:eastAsia="仿宋_GB2312"/>
                    <w:sz w:val="32"/>
                    <w:szCs w:val="32"/>
                    <w:rPrChange w:id="11904" w:author="江湖人称Boss沈 [2]" w:date="2026-04-15T19:22:00Z">
                      <w:rPr>
                        <w:rFonts w:hint="eastAsia"/>
                        <w:sz w:val="24"/>
                      </w:rPr>
                    </w:rPrChange>
                  </w:rPr>
                  <w:delText>一级）、国家互联网应急中心—网络安全应急服务支撑单位证书（甲级）；</w:delText>
                </w:r>
              </w:del>
            </w:ins>
            <w:ins w:id="11905" w:author="余爱丽" w:date="2025-08-07T15:24:00Z">
              <w:del w:id="11906" w:author="江湖人称Boss沈 [2]" w:date="2026-04-15T19:28:00Z">
                <w:r>
                  <w:rPr>
                    <w:rFonts w:hint="eastAsia" w:eastAsia="仿宋_GB2312"/>
                    <w:sz w:val="32"/>
                    <w:szCs w:val="32"/>
                    <w:rPrChange w:id="11907" w:author="江湖人称Boss沈 [2]" w:date="2026-04-15T19:22:00Z">
                      <w:rPr>
                        <w:rFonts w:hint="eastAsia" w:eastAsia="仿宋_GB2312"/>
                        <w:sz w:val="24"/>
                      </w:rPr>
                    </w:rPrChange>
                  </w:rPr>
                  <w:delText>中国信息安全测评中心出具的信息安全服务资质</w:delText>
                </w:r>
              </w:del>
            </w:ins>
            <w:ins w:id="11908" w:author="余爱丽" w:date="2025-08-07T15:24:00Z">
              <w:del w:id="11909" w:author="江湖人称Boss沈 [2]" w:date="2026-04-15T19:28:00Z">
                <w:r>
                  <w:rPr>
                    <w:rFonts w:eastAsia="仿宋_GB2312"/>
                    <w:sz w:val="32"/>
                    <w:szCs w:val="32"/>
                    <w:rPrChange w:id="11910" w:author="江湖人称Boss沈 [2]" w:date="2026-04-15T19:22:00Z">
                      <w:rPr>
                        <w:rFonts w:eastAsia="仿宋_GB2312"/>
                        <w:sz w:val="24"/>
                      </w:rPr>
                    </w:rPrChange>
                  </w:rPr>
                  <w:delText>-</w:delText>
                </w:r>
              </w:del>
            </w:ins>
            <w:ins w:id="11911" w:author="余爱丽" w:date="2025-08-07T15:24:00Z">
              <w:del w:id="11912" w:author="江湖人称Boss沈 [2]" w:date="2026-04-15T19:28:00Z">
                <w:r>
                  <w:rPr>
                    <w:rFonts w:hint="eastAsia" w:eastAsia="仿宋_GB2312"/>
                    <w:sz w:val="32"/>
                    <w:szCs w:val="32"/>
                    <w:rPrChange w:id="11913" w:author="江湖人称Boss沈 [2]" w:date="2026-04-15T19:22:00Z">
                      <w:rPr>
                        <w:rFonts w:hint="eastAsia" w:eastAsia="仿宋_GB2312"/>
                        <w:sz w:val="24"/>
                      </w:rPr>
                    </w:rPrChange>
                  </w:rPr>
                  <w:delText>安全开发类（二级）。</w:delText>
                </w:r>
              </w:del>
            </w:ins>
          </w:p>
          <w:p w14:paraId="4B564811">
            <w:pPr>
              <w:adjustRightInd w:val="0"/>
              <w:snapToGrid w:val="0"/>
              <w:spacing w:after="0"/>
              <w:ind w:firstLine="960" w:firstLineChars="300"/>
              <w:outlineLvl w:val="0"/>
              <w:rPr>
                <w:ins w:id="11915" w:author="江湖人称Boss沈 [2]" w:date="2025-08-05T09:15:00Z"/>
                <w:del w:id="11916" w:author="江湖人称Boss沈 [2]" w:date="2026-04-15T19:28:00Z"/>
                <w:rFonts w:eastAsia="仿宋_GB2312"/>
                <w:sz w:val="32"/>
                <w:szCs w:val="32"/>
                <w:rPrChange w:id="11917" w:author="江湖人称Boss沈 [2]" w:date="2026-04-15T19:22:00Z">
                  <w:rPr>
                    <w:ins w:id="11918" w:author="江湖人称Boss沈 [2]" w:date="2025-08-05T09:15:00Z"/>
                    <w:del w:id="11919" w:author="江湖人称Boss沈 [2]" w:date="2026-04-15T19:28:00Z"/>
                    <w:sz w:val="24"/>
                  </w:rPr>
                </w:rPrChange>
              </w:rPr>
              <w:pPrChange w:id="11914" w:author="江湖人称Boss沈" w:date="2026-04-25T13:26:01Z">
                <w:pPr>
                  <w:adjustRightInd w:val="0"/>
                  <w:snapToGrid w:val="0"/>
                  <w:spacing w:after="0"/>
                  <w:outlineLvl w:val="0"/>
                </w:pPr>
              </w:pPrChange>
            </w:pPr>
            <w:ins w:id="11920" w:author="江湖人称Boss沈 [2]" w:date="2025-08-05T09:15:00Z">
              <w:del w:id="11921" w:author="江湖人称Boss沈 [2]" w:date="2026-04-15T19:28:00Z">
                <w:r>
                  <w:rPr>
                    <w:rFonts w:hint="eastAsia" w:eastAsia="仿宋_GB2312"/>
                    <w:sz w:val="32"/>
                    <w:szCs w:val="32"/>
                    <w:rPrChange w:id="11922" w:author="江湖人称Boss沈 [2]" w:date="2026-04-15T19:22:00Z">
                      <w:rPr>
                        <w:rFonts w:hint="eastAsia"/>
                        <w:sz w:val="24"/>
                      </w:rPr>
                    </w:rPrChange>
                  </w:rPr>
                  <w:delText>（</w:delText>
                </w:r>
              </w:del>
            </w:ins>
            <w:ins w:id="11923" w:author="江湖人称Boss沈 [2]" w:date="2025-08-05T09:15:00Z">
              <w:del w:id="11924" w:author="江湖人称Boss沈 [2]" w:date="2026-04-15T19:28:00Z">
                <w:r>
                  <w:rPr>
                    <w:rFonts w:eastAsia="仿宋_GB2312"/>
                    <w:sz w:val="32"/>
                    <w:szCs w:val="32"/>
                    <w:rPrChange w:id="11925" w:author="江湖人称Boss沈 [2]" w:date="2026-04-15T19:22:00Z">
                      <w:rPr>
                        <w:sz w:val="24"/>
                      </w:rPr>
                    </w:rPrChange>
                  </w:rPr>
                  <w:delText>2</w:delText>
                </w:r>
              </w:del>
            </w:ins>
            <w:ins w:id="11926" w:author="江湖人称Boss沈 [2]" w:date="2025-08-05T09:15:00Z">
              <w:del w:id="11927" w:author="江湖人称Boss沈 [2]" w:date="2026-04-15T19:28:00Z">
                <w:r>
                  <w:rPr>
                    <w:rFonts w:hint="eastAsia" w:eastAsia="仿宋_GB2312"/>
                    <w:sz w:val="32"/>
                    <w:szCs w:val="32"/>
                    <w:rPrChange w:id="11928" w:author="江湖人称Boss沈 [2]" w:date="2026-04-15T19:22:00Z">
                      <w:rPr>
                        <w:rFonts w:hint="eastAsia"/>
                        <w:sz w:val="24"/>
                      </w:rPr>
                    </w:rPrChange>
                  </w:rPr>
                  <w:delText>）</w:delText>
                </w:r>
              </w:del>
            </w:ins>
            <w:ins w:id="11929" w:author="江湖人称Boss沈 [2]" w:date="2025-08-05T09:15:00Z">
              <w:del w:id="11930" w:author="江湖人称Boss沈 [2]" w:date="2026-04-15T19:28:00Z">
                <w:r>
                  <w:rPr>
                    <w:rFonts w:hint="eastAsia" w:eastAsia="仿宋_GB2312"/>
                    <w:kern w:val="0"/>
                    <w:sz w:val="32"/>
                    <w:szCs w:val="32"/>
                    <w:rPrChange w:id="11931" w:author="江湖人称Boss沈 [2]" w:date="2026-04-15T19:22:00Z">
                      <w:rPr>
                        <w:rFonts w:hint="eastAsia"/>
                        <w:kern w:val="0"/>
                        <w:sz w:val="24"/>
                      </w:rPr>
                    </w:rPrChange>
                  </w:rPr>
                  <w:delText>投标人</w:delText>
                </w:r>
              </w:del>
            </w:ins>
            <w:ins w:id="11932" w:author="江湖人称Boss沈 [2]" w:date="2025-08-05T09:15:00Z">
              <w:del w:id="11933" w:author="江湖人称Boss沈 [2]" w:date="2026-04-15T19:28:00Z">
                <w:r>
                  <w:rPr>
                    <w:rFonts w:hint="eastAsia" w:eastAsia="仿宋_GB2312"/>
                    <w:sz w:val="32"/>
                    <w:szCs w:val="32"/>
                    <w:rPrChange w:id="11934" w:author="江湖人称Boss沈 [2]" w:date="2026-04-15T19:22:00Z">
                      <w:rPr>
                        <w:rFonts w:hint="eastAsia"/>
                        <w:sz w:val="24"/>
                      </w:rPr>
                    </w:rPrChange>
                  </w:rPr>
                  <w:delText>具备多引擎集成类系统软著。</w:delText>
                </w:r>
              </w:del>
            </w:ins>
          </w:p>
          <w:p w14:paraId="4817A05F">
            <w:pPr>
              <w:adjustRightInd w:val="0"/>
              <w:snapToGrid w:val="0"/>
              <w:spacing w:after="0"/>
              <w:ind w:firstLine="960" w:firstLineChars="300"/>
              <w:outlineLvl w:val="0"/>
              <w:rPr>
                <w:ins w:id="11936" w:author="江湖人称Boss沈 [2]" w:date="2025-08-05T09:15:00Z"/>
                <w:del w:id="11937" w:author="江湖人称Boss沈 [2]" w:date="2026-04-15T19:28:00Z"/>
                <w:rFonts w:eastAsia="仿宋_GB2312"/>
                <w:sz w:val="32"/>
                <w:szCs w:val="32"/>
                <w:rPrChange w:id="11938" w:author="江湖人称Boss沈 [2]" w:date="2026-04-15T19:22:00Z">
                  <w:rPr>
                    <w:ins w:id="11939" w:author="江湖人称Boss沈 [2]" w:date="2025-08-05T09:15:00Z"/>
                    <w:del w:id="11940" w:author="江湖人称Boss沈 [2]" w:date="2026-04-15T19:28:00Z"/>
                    <w:sz w:val="24"/>
                  </w:rPr>
                </w:rPrChange>
              </w:rPr>
              <w:pPrChange w:id="11935" w:author="江湖人称Boss沈" w:date="2026-04-25T13:26:01Z">
                <w:pPr>
                  <w:adjustRightInd w:val="0"/>
                  <w:snapToGrid w:val="0"/>
                  <w:spacing w:after="0"/>
                  <w:outlineLvl w:val="0"/>
                </w:pPr>
              </w:pPrChange>
            </w:pPr>
            <w:ins w:id="11941" w:author="江湖人称Boss沈 [2]" w:date="2025-08-05T09:15:00Z">
              <w:del w:id="11942" w:author="江湖人称Boss沈 [2]" w:date="2026-04-15T19:28:00Z">
                <w:r>
                  <w:rPr>
                    <w:rFonts w:hint="eastAsia" w:eastAsia="仿宋_GB2312"/>
                    <w:sz w:val="32"/>
                    <w:szCs w:val="32"/>
                    <w:rPrChange w:id="11943" w:author="江湖人称Boss沈 [2]" w:date="2026-04-15T19:22:00Z">
                      <w:rPr>
                        <w:rFonts w:hint="eastAsia"/>
                        <w:sz w:val="24"/>
                      </w:rPr>
                    </w:rPrChange>
                  </w:rPr>
                  <w:delText>提供证书扫描件，每个合格的证书扫描件得</w:delText>
                </w:r>
              </w:del>
            </w:ins>
            <w:ins w:id="11944" w:author="江湖人称Boss沈 [2]" w:date="2025-08-05T09:15:00Z">
              <w:del w:id="11945" w:author="江湖人称Boss沈 [2]" w:date="2026-04-15T19:28:00Z">
                <w:r>
                  <w:rPr>
                    <w:rFonts w:eastAsia="仿宋_GB2312"/>
                    <w:sz w:val="32"/>
                    <w:szCs w:val="32"/>
                    <w:rPrChange w:id="11946" w:author="江湖人称Boss沈 [2]" w:date="2026-04-15T19:22:00Z">
                      <w:rPr>
                        <w:sz w:val="24"/>
                      </w:rPr>
                    </w:rPrChange>
                  </w:rPr>
                  <w:delText>2</w:delText>
                </w:r>
              </w:del>
            </w:ins>
            <w:ins w:id="11947" w:author="江湖人称Boss沈 [2]" w:date="2025-08-05T09:15:00Z">
              <w:del w:id="11948" w:author="江湖人称Boss沈 [2]" w:date="2026-04-15T19:28:00Z">
                <w:r>
                  <w:rPr>
                    <w:rFonts w:hint="eastAsia" w:eastAsia="仿宋_GB2312"/>
                    <w:sz w:val="32"/>
                    <w:szCs w:val="32"/>
                    <w:rPrChange w:id="11949" w:author="江湖人称Boss沈 [2]" w:date="2026-04-15T19:22:00Z">
                      <w:rPr>
                        <w:rFonts w:hint="eastAsia"/>
                        <w:sz w:val="24"/>
                      </w:rPr>
                    </w:rPrChange>
                  </w:rPr>
                  <w:delText>分，最多</w:delText>
                </w:r>
              </w:del>
            </w:ins>
            <w:ins w:id="11950" w:author="江湖人称Boss沈 [2]" w:date="2025-08-05T09:15:00Z">
              <w:del w:id="11951" w:author="江湖人称Boss沈 [2]" w:date="2026-04-15T19:28:00Z">
                <w:r>
                  <w:rPr>
                    <w:rFonts w:eastAsia="仿宋_GB2312"/>
                    <w:sz w:val="32"/>
                    <w:szCs w:val="32"/>
                    <w:rPrChange w:id="11952" w:author="江湖人称Boss沈 [2]" w:date="2026-04-15T19:22:00Z">
                      <w:rPr>
                        <w:sz w:val="24"/>
                      </w:rPr>
                    </w:rPrChange>
                  </w:rPr>
                  <w:delText>12</w:delText>
                </w:r>
              </w:del>
            </w:ins>
            <w:ins w:id="11953" w:author="江湖人称Boss沈 [2]" w:date="2025-08-05T09:15:00Z">
              <w:del w:id="11954" w:author="江湖人称Boss沈 [2]" w:date="2026-04-15T19:28:00Z">
                <w:r>
                  <w:rPr>
                    <w:rFonts w:hint="eastAsia" w:eastAsia="仿宋_GB2312"/>
                    <w:sz w:val="32"/>
                    <w:szCs w:val="32"/>
                    <w:rPrChange w:id="11955" w:author="江湖人称Boss沈 [2]" w:date="2026-04-15T19:22:00Z">
                      <w:rPr>
                        <w:rFonts w:hint="eastAsia"/>
                        <w:sz w:val="24"/>
                      </w:rPr>
                    </w:rPrChange>
                  </w:rPr>
                  <w:delText>分；</w:delText>
                </w:r>
              </w:del>
            </w:ins>
          </w:p>
        </w:tc>
        <w:tc>
          <w:tcPr>
            <w:tcW w:w="1143" w:type="dxa"/>
            <w:tcBorders>
              <w:top w:val="single" w:color="auto" w:sz="4" w:space="0"/>
              <w:left w:val="single" w:color="auto" w:sz="4" w:space="0"/>
              <w:bottom w:val="single" w:color="auto" w:sz="4" w:space="0"/>
              <w:right w:val="single" w:color="auto" w:sz="4" w:space="0"/>
            </w:tcBorders>
            <w:vAlign w:val="center"/>
            <w:tcPrChange w:id="11956" w:author="王" w:date="2025-12-02T14:24:00Z">
              <w:tcPr>
                <w:tcW w:w="1143" w:type="dxa"/>
                <w:tcBorders>
                  <w:top w:val="single" w:color="auto" w:sz="4" w:space="0"/>
                  <w:left w:val="single" w:color="auto" w:sz="4" w:space="0"/>
                  <w:bottom w:val="single" w:color="auto" w:sz="4" w:space="0"/>
                  <w:right w:val="single" w:color="auto" w:sz="4" w:space="0"/>
                </w:tcBorders>
                <w:vAlign w:val="center"/>
              </w:tcPr>
            </w:tcPrChange>
          </w:tcPr>
          <w:p w14:paraId="4D704171">
            <w:pPr>
              <w:widowControl/>
              <w:adjustRightInd w:val="0"/>
              <w:snapToGrid w:val="0"/>
              <w:ind w:firstLine="960" w:firstLineChars="300"/>
              <w:jc w:val="center"/>
              <w:rPr>
                <w:ins w:id="11958" w:author="江湖人称Boss沈 [2]" w:date="2025-08-05T09:15:00Z"/>
                <w:del w:id="11959" w:author="江湖人称Boss沈 [2]" w:date="2026-04-15T19:28:00Z"/>
                <w:rFonts w:eastAsia="仿宋_GB2312"/>
                <w:kern w:val="0"/>
                <w:sz w:val="32"/>
                <w:szCs w:val="32"/>
                <w:rPrChange w:id="11960" w:author="江湖人称Boss沈 [2]" w:date="2026-04-15T19:22:00Z">
                  <w:rPr>
                    <w:ins w:id="11961" w:author="江湖人称Boss沈 [2]" w:date="2025-08-05T09:15:00Z"/>
                    <w:del w:id="11962" w:author="江湖人称Boss沈 [2]" w:date="2026-04-15T19:28:00Z"/>
                    <w:kern w:val="0"/>
                    <w:sz w:val="24"/>
                  </w:rPr>
                </w:rPrChange>
              </w:rPr>
              <w:pPrChange w:id="11957" w:author="江湖人称Boss沈" w:date="2026-04-25T13:26:01Z">
                <w:pPr>
                  <w:widowControl/>
                  <w:adjustRightInd w:val="0"/>
                  <w:snapToGrid w:val="0"/>
                  <w:jc w:val="center"/>
                </w:pPr>
              </w:pPrChange>
            </w:pPr>
            <w:ins w:id="11963" w:author="江湖人称Boss沈 [2]" w:date="2025-08-05T09:15:00Z">
              <w:del w:id="11964" w:author="江湖人称Boss沈 [2]" w:date="2026-04-15T19:28:00Z">
                <w:r>
                  <w:rPr>
                    <w:rFonts w:eastAsia="仿宋_GB2312"/>
                    <w:kern w:val="0"/>
                    <w:sz w:val="32"/>
                    <w:szCs w:val="32"/>
                    <w:rPrChange w:id="11965" w:author="江湖人称Boss沈 [2]" w:date="2026-04-15T19:22:00Z">
                      <w:rPr>
                        <w:kern w:val="0"/>
                        <w:sz w:val="24"/>
                      </w:rPr>
                    </w:rPrChange>
                  </w:rPr>
                  <w:delText>12</w:delText>
                </w:r>
              </w:del>
            </w:ins>
            <w:ins w:id="11966" w:author="王" w:date="2025-12-02T14:25:00Z">
              <w:del w:id="11967" w:author="江湖人称Boss沈 [2]" w:date="2026-04-15T19:28:00Z">
                <w:r>
                  <w:rPr>
                    <w:rFonts w:eastAsia="仿宋_GB2312"/>
                    <w:kern w:val="0"/>
                    <w:sz w:val="32"/>
                    <w:szCs w:val="32"/>
                    <w:rPrChange w:id="11968" w:author="江湖人称Boss沈 [2]" w:date="2026-04-15T19:22:00Z">
                      <w:rPr>
                        <w:rFonts w:eastAsia="仿宋_GB2312"/>
                        <w:kern w:val="0"/>
                        <w:sz w:val="24"/>
                      </w:rPr>
                    </w:rPrChange>
                  </w:rPr>
                  <w:delText>3</w:delText>
                </w:r>
              </w:del>
            </w:ins>
          </w:p>
        </w:tc>
      </w:tr>
      <w:tr w14:paraId="04B56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971" w:author="王" w:date="2025-12-02T14:24: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050" w:hRule="atLeast"/>
          <w:jc w:val="center"/>
          <w:ins w:id="11969" w:author="江湖人称Boss沈 [2]" w:date="2025-08-05T09:15:00Z"/>
          <w:del w:id="11970" w:author="江湖人称Boss沈 [2]" w:date="2026-04-15T19:28:00Z"/>
          <w:trPrChange w:id="11971" w:author="王" w:date="2025-12-02T14:24:00Z">
            <w:trPr>
              <w:trHeight w:val="1050" w:hRule="atLeast"/>
              <w:jc w:val="center"/>
            </w:trPr>
          </w:trPrChange>
        </w:trPr>
        <w:tc>
          <w:tcPr>
            <w:tcW w:w="663" w:type="dxa"/>
            <w:tcBorders>
              <w:top w:val="single" w:color="auto" w:sz="4" w:space="0"/>
              <w:left w:val="single" w:color="auto" w:sz="4" w:space="0"/>
              <w:bottom w:val="single" w:color="auto" w:sz="4" w:space="0"/>
              <w:right w:val="single" w:color="auto" w:sz="4" w:space="0"/>
            </w:tcBorders>
            <w:noWrap/>
            <w:vAlign w:val="center"/>
            <w:tcPrChange w:id="11972" w:author="王" w:date="2025-12-02T14:24:00Z">
              <w:tcPr>
                <w:tcW w:w="663" w:type="dxa"/>
                <w:tcBorders>
                  <w:top w:val="single" w:color="auto" w:sz="4" w:space="0"/>
                  <w:left w:val="single" w:color="auto" w:sz="4" w:space="0"/>
                  <w:bottom w:val="single" w:color="auto" w:sz="4" w:space="0"/>
                  <w:right w:val="single" w:color="auto" w:sz="4" w:space="0"/>
                </w:tcBorders>
                <w:noWrap/>
                <w:vAlign w:val="center"/>
              </w:tcPr>
            </w:tcPrChange>
          </w:tcPr>
          <w:p w14:paraId="0AEAE35C">
            <w:pPr>
              <w:widowControl/>
              <w:adjustRightInd w:val="0"/>
              <w:snapToGrid w:val="0"/>
              <w:spacing w:after="0"/>
              <w:ind w:firstLine="960" w:firstLineChars="300"/>
              <w:jc w:val="center"/>
              <w:rPr>
                <w:ins w:id="11974" w:author="江湖人称Boss沈 [2]" w:date="2025-08-05T09:15:00Z"/>
                <w:del w:id="11975" w:author="江湖人称Boss沈 [2]" w:date="2026-04-15T19:28:00Z"/>
                <w:rFonts w:eastAsia="仿宋_GB2312"/>
                <w:kern w:val="0"/>
                <w:sz w:val="32"/>
                <w:szCs w:val="32"/>
                <w:highlight w:val="yellow"/>
                <w:rPrChange w:id="11976" w:author="江湖人称Boss沈 [2]" w:date="2026-04-15T19:22:00Z">
                  <w:rPr>
                    <w:ins w:id="11977" w:author="江湖人称Boss沈 [2]" w:date="2025-08-05T09:15:00Z"/>
                    <w:del w:id="11978" w:author="江湖人称Boss沈 [2]" w:date="2026-04-15T19:28:00Z"/>
                    <w:kern w:val="0"/>
                    <w:sz w:val="24"/>
                  </w:rPr>
                </w:rPrChange>
              </w:rPr>
              <w:pPrChange w:id="11973" w:author="江湖人称Boss沈" w:date="2026-04-25T13:26:01Z">
                <w:pPr>
                  <w:widowControl/>
                  <w:adjustRightInd w:val="0"/>
                  <w:snapToGrid w:val="0"/>
                  <w:spacing w:after="0"/>
                  <w:jc w:val="center"/>
                </w:pPr>
              </w:pPrChange>
            </w:pPr>
            <w:ins w:id="11979" w:author="江湖人称Boss沈 [2]" w:date="2025-08-05T09:15:00Z">
              <w:del w:id="11980" w:author="江湖人称Boss沈 [2]" w:date="2026-04-15T19:28:00Z">
                <w:r>
                  <w:rPr>
                    <w:rFonts w:eastAsia="仿宋_GB2312"/>
                    <w:kern w:val="0"/>
                    <w:sz w:val="32"/>
                    <w:szCs w:val="32"/>
                    <w:highlight w:val="yellow"/>
                    <w:rPrChange w:id="11981" w:author="江湖人称Boss沈 [2]" w:date="2026-04-15T19:22:00Z">
                      <w:rPr>
                        <w:kern w:val="0"/>
                        <w:sz w:val="24"/>
                      </w:rPr>
                    </w:rPrChange>
                  </w:rPr>
                  <w:delText>3</w:delText>
                </w:r>
              </w:del>
            </w:ins>
          </w:p>
        </w:tc>
        <w:tc>
          <w:tcPr>
            <w:tcW w:w="1442" w:type="dxa"/>
            <w:tcBorders>
              <w:top w:val="single" w:color="auto" w:sz="4" w:space="0"/>
              <w:left w:val="single" w:color="auto" w:sz="4" w:space="0"/>
              <w:bottom w:val="single" w:color="auto" w:sz="4" w:space="0"/>
              <w:right w:val="single" w:color="auto" w:sz="4" w:space="0"/>
            </w:tcBorders>
            <w:vAlign w:val="center"/>
            <w:tcPrChange w:id="11982" w:author="王" w:date="2025-12-02T14:24:00Z">
              <w:tcPr>
                <w:tcW w:w="1442" w:type="dxa"/>
                <w:tcBorders>
                  <w:top w:val="single" w:color="auto" w:sz="4" w:space="0"/>
                  <w:left w:val="single" w:color="auto" w:sz="4" w:space="0"/>
                  <w:bottom w:val="single" w:color="auto" w:sz="4" w:space="0"/>
                  <w:right w:val="single" w:color="auto" w:sz="4" w:space="0"/>
                </w:tcBorders>
                <w:vAlign w:val="center"/>
              </w:tcPr>
            </w:tcPrChange>
          </w:tcPr>
          <w:p w14:paraId="7020F95D">
            <w:pPr>
              <w:widowControl/>
              <w:adjustRightInd w:val="0"/>
              <w:snapToGrid w:val="0"/>
              <w:spacing w:after="0"/>
              <w:ind w:firstLine="960" w:firstLineChars="300"/>
              <w:jc w:val="center"/>
              <w:rPr>
                <w:ins w:id="11984" w:author="江湖人称Boss沈 [2]" w:date="2025-08-05T09:15:00Z"/>
                <w:del w:id="11985" w:author="江湖人称Boss沈 [2]" w:date="2026-04-15T19:28:00Z"/>
                <w:rFonts w:eastAsia="仿宋_GB2312"/>
                <w:kern w:val="0"/>
                <w:sz w:val="32"/>
                <w:szCs w:val="32"/>
                <w:highlight w:val="yellow"/>
                <w:rPrChange w:id="11986" w:author="江湖人称Boss沈 [2]" w:date="2026-04-15T19:22:00Z">
                  <w:rPr>
                    <w:ins w:id="11987" w:author="江湖人称Boss沈 [2]" w:date="2025-08-05T09:15:00Z"/>
                    <w:del w:id="11988" w:author="江湖人称Boss沈 [2]" w:date="2026-04-15T19:28:00Z"/>
                    <w:kern w:val="0"/>
                    <w:sz w:val="24"/>
                  </w:rPr>
                </w:rPrChange>
              </w:rPr>
              <w:pPrChange w:id="11983" w:author="江湖人称Boss沈" w:date="2026-04-25T13:26:01Z">
                <w:pPr>
                  <w:widowControl/>
                  <w:adjustRightInd w:val="0"/>
                  <w:snapToGrid w:val="0"/>
                  <w:spacing w:after="0"/>
                  <w:jc w:val="center"/>
                </w:pPr>
              </w:pPrChange>
            </w:pPr>
            <w:ins w:id="11989" w:author="江湖人称Boss沈 [2]" w:date="2025-08-05T09:15:00Z">
              <w:del w:id="11990" w:author="江湖人称Boss沈 [2]" w:date="2026-04-15T19:28:00Z">
                <w:r>
                  <w:rPr>
                    <w:rFonts w:hint="eastAsia" w:eastAsia="仿宋_GB2312"/>
                    <w:kern w:val="0"/>
                    <w:sz w:val="32"/>
                    <w:szCs w:val="32"/>
                    <w:highlight w:val="yellow"/>
                    <w:rPrChange w:id="11991" w:author="江湖人称Boss沈 [2]" w:date="2026-04-15T19:22:00Z">
                      <w:rPr>
                        <w:rFonts w:hint="eastAsia"/>
                        <w:kern w:val="0"/>
                        <w:sz w:val="24"/>
                      </w:rPr>
                    </w:rPrChange>
                  </w:rPr>
                  <w:delText>投入引擎</w:delText>
                </w:r>
              </w:del>
            </w:ins>
            <w:ins w:id="11992" w:author="余爱丽" w:date="2025-08-07T15:53:00Z">
              <w:del w:id="11993" w:author="江湖人称Boss沈 [2]" w:date="2026-04-15T19:28:00Z">
                <w:r>
                  <w:rPr>
                    <w:rFonts w:hint="eastAsia" w:eastAsia="仿宋_GB2312"/>
                    <w:kern w:val="0"/>
                    <w:sz w:val="32"/>
                    <w:szCs w:val="32"/>
                    <w:highlight w:val="yellow"/>
                    <w:rPrChange w:id="11994" w:author="江湖人称Boss沈 [2]" w:date="2026-04-15T19:22:00Z">
                      <w:rPr>
                        <w:rFonts w:hint="eastAsia" w:eastAsia="仿宋_GB2312"/>
                        <w:kern w:val="0"/>
                        <w:sz w:val="24"/>
                      </w:rPr>
                    </w:rPrChange>
                  </w:rPr>
                  <w:delText>产品</w:delText>
                </w:r>
              </w:del>
            </w:ins>
            <w:ins w:id="11995" w:author="江湖人称Boss沈 [2]" w:date="2025-08-05T09:15:00Z">
              <w:del w:id="11996" w:author="江湖人称Boss沈 [2]" w:date="2026-04-15T19:28:00Z">
                <w:r>
                  <w:rPr>
                    <w:rFonts w:hint="eastAsia" w:eastAsia="仿宋_GB2312"/>
                    <w:kern w:val="0"/>
                    <w:sz w:val="32"/>
                    <w:szCs w:val="32"/>
                    <w:highlight w:val="yellow"/>
                    <w:rPrChange w:id="11997" w:author="江湖人称Boss沈 [2]" w:date="2026-04-15T19:22:00Z">
                      <w:rPr>
                        <w:rFonts w:hint="eastAsia"/>
                        <w:kern w:val="0"/>
                        <w:sz w:val="24"/>
                      </w:rPr>
                    </w:rPrChange>
                  </w:rPr>
                  <w:delText>评价</w:delText>
                </w:r>
              </w:del>
            </w:ins>
          </w:p>
        </w:tc>
        <w:tc>
          <w:tcPr>
            <w:tcW w:w="7288" w:type="dxa"/>
            <w:tcBorders>
              <w:top w:val="single" w:color="auto" w:sz="4" w:space="0"/>
              <w:left w:val="single" w:color="auto" w:sz="4" w:space="0"/>
              <w:bottom w:val="single" w:color="auto" w:sz="4" w:space="0"/>
              <w:right w:val="single" w:color="auto" w:sz="4" w:space="0"/>
            </w:tcBorders>
            <w:vAlign w:val="center"/>
            <w:tcPrChange w:id="11998" w:author="王" w:date="2025-12-02T14:24:00Z">
              <w:tcPr>
                <w:tcW w:w="7288" w:type="dxa"/>
                <w:tcBorders>
                  <w:top w:val="single" w:color="auto" w:sz="4" w:space="0"/>
                  <w:left w:val="single" w:color="auto" w:sz="4" w:space="0"/>
                  <w:bottom w:val="single" w:color="auto" w:sz="4" w:space="0"/>
                  <w:right w:val="single" w:color="auto" w:sz="4" w:space="0"/>
                </w:tcBorders>
                <w:vAlign w:val="center"/>
              </w:tcPr>
            </w:tcPrChange>
          </w:tcPr>
          <w:p w14:paraId="22771D07">
            <w:pPr>
              <w:adjustRightInd w:val="0"/>
              <w:snapToGrid w:val="0"/>
              <w:spacing w:after="0"/>
              <w:ind w:firstLine="960" w:firstLineChars="300"/>
              <w:outlineLvl w:val="0"/>
              <w:rPr>
                <w:ins w:id="12000" w:author="余爱丽" w:date="2025-08-07T15:54:00Z"/>
                <w:del w:id="12001" w:author="江湖人称Boss沈 [2]" w:date="2026-04-15T19:28:00Z"/>
                <w:rFonts w:eastAsia="仿宋_GB2312"/>
                <w:color w:val="auto"/>
                <w:sz w:val="32"/>
                <w:szCs w:val="32"/>
                <w:highlight w:val="yellow"/>
                <w:rPrChange w:id="12002" w:author="江湖人称Boss沈 [2]" w:date="2026-04-15T19:22:00Z">
                  <w:rPr>
                    <w:ins w:id="12003" w:author="余爱丽" w:date="2025-08-07T15:54:00Z"/>
                    <w:del w:id="12004" w:author="江湖人称Boss沈 [2]" w:date="2026-04-15T19:28:00Z"/>
                    <w:rFonts w:eastAsia="仿宋_GB2312"/>
                    <w:color w:val="FF0000"/>
                    <w:sz w:val="24"/>
                  </w:rPr>
                </w:rPrChange>
              </w:rPr>
              <w:pPrChange w:id="11999" w:author="江湖人称Boss沈" w:date="2026-04-25T13:26:01Z">
                <w:pPr>
                  <w:adjustRightInd w:val="0"/>
                  <w:snapToGrid w:val="0"/>
                  <w:spacing w:after="0"/>
                  <w:outlineLvl w:val="0"/>
                </w:pPr>
              </w:pPrChange>
            </w:pPr>
            <w:ins w:id="12005" w:author="江湖人称Boss沈 [2]" w:date="2025-08-05T09:15:00Z">
              <w:del w:id="12006" w:author="江湖人称Boss沈 [2]" w:date="2026-04-15T19:28:00Z">
                <w:r>
                  <w:rPr>
                    <w:rFonts w:hint="eastAsia" w:eastAsia="仿宋_GB2312"/>
                    <w:kern w:val="0"/>
                    <w:sz w:val="32"/>
                    <w:szCs w:val="32"/>
                    <w:highlight w:val="yellow"/>
                    <w:rPrChange w:id="12007" w:author="江湖人称Boss沈 [2]" w:date="2026-04-15T19:22:00Z">
                      <w:rPr>
                        <w:rFonts w:hint="eastAsia"/>
                        <w:kern w:val="0"/>
                        <w:sz w:val="24"/>
                      </w:rPr>
                    </w:rPrChange>
                  </w:rPr>
                  <w:delText>投标人</w:delText>
                </w:r>
              </w:del>
            </w:ins>
            <w:ins w:id="12008" w:author="江湖人称Boss沈 [2]" w:date="2025-08-05T09:15:00Z">
              <w:del w:id="12009" w:author="江湖人称Boss沈 [2]" w:date="2026-04-15T19:28:00Z">
                <w:r>
                  <w:rPr>
                    <w:rFonts w:hint="eastAsia" w:eastAsia="仿宋_GB2312"/>
                    <w:sz w:val="32"/>
                    <w:szCs w:val="32"/>
                    <w:highlight w:val="yellow"/>
                    <w:rPrChange w:id="12010" w:author="江湖人称Boss沈 [2]" w:date="2026-04-15T19:22:00Z">
                      <w:rPr>
                        <w:rFonts w:hint="eastAsia"/>
                        <w:sz w:val="24"/>
                      </w:rPr>
                    </w:rPrChange>
                  </w:rPr>
                  <w:delText>集成的自有知识产权引擎</w:delText>
                </w:r>
              </w:del>
            </w:ins>
            <w:ins w:id="12011" w:author="余爱丽" w:date="2025-08-07T15:52:00Z">
              <w:del w:id="12012" w:author="江湖人称Boss沈 [2]" w:date="2026-04-15T19:28:00Z">
                <w:r>
                  <w:rPr>
                    <w:rFonts w:hint="eastAsia" w:eastAsia="仿宋_GB2312"/>
                    <w:color w:val="auto"/>
                    <w:sz w:val="32"/>
                    <w:szCs w:val="32"/>
                    <w:highlight w:val="yellow"/>
                    <w:rPrChange w:id="12013" w:author="江湖人称Boss沈 [2]" w:date="2026-04-15T19:22:00Z">
                      <w:rPr>
                        <w:rFonts w:hint="eastAsia" w:eastAsia="仿宋_GB2312"/>
                        <w:color w:val="FF0000"/>
                        <w:sz w:val="24"/>
                      </w:rPr>
                    </w:rPrChange>
                  </w:rPr>
                  <w:delText>移动应用隐私合规检测与分析系统</w:delText>
                </w:r>
              </w:del>
            </w:ins>
            <w:ins w:id="12014" w:author="江湖人称Boss沈 [2]" w:date="2025-08-05T09:15:00Z">
              <w:del w:id="12015" w:author="江湖人称Boss沈 [2]" w:date="2026-04-15T19:28:00Z">
                <w:r>
                  <w:rPr>
                    <w:rFonts w:hint="eastAsia" w:eastAsia="仿宋_GB2312"/>
                    <w:sz w:val="32"/>
                    <w:szCs w:val="32"/>
                    <w:highlight w:val="yellow"/>
                    <w:rPrChange w:id="12016" w:author="江湖人称Boss沈 [2]" w:date="2026-04-15T19:22:00Z">
                      <w:rPr>
                        <w:rFonts w:hint="eastAsia"/>
                        <w:sz w:val="24"/>
                      </w:rPr>
                    </w:rPrChange>
                  </w:rPr>
                  <w:delText>通过</w:delText>
                </w:r>
              </w:del>
            </w:ins>
            <w:ins w:id="12017" w:author="江湖人称Boss沈 [2]" w:date="2025-08-05T09:15:00Z">
              <w:del w:id="12018" w:author="江湖人称Boss沈 [2]" w:date="2026-04-15T19:28:00Z">
                <w:r>
                  <w:rPr>
                    <w:rFonts w:eastAsia="仿宋_GB2312"/>
                    <w:sz w:val="32"/>
                    <w:szCs w:val="32"/>
                    <w:highlight w:val="yellow"/>
                    <w:rPrChange w:id="12019" w:author="江湖人称Boss沈 [2]" w:date="2026-04-15T19:22:00Z">
                      <w:rPr>
                        <w:sz w:val="24"/>
                      </w:rPr>
                    </w:rPrChange>
                  </w:rPr>
                  <w:delText>VB100</w:delText>
                </w:r>
              </w:del>
            </w:ins>
            <w:ins w:id="12020" w:author="江湖人称Boss沈 [2]" w:date="2025-08-05T09:15:00Z">
              <w:del w:id="12021" w:author="江湖人称Boss沈 [2]" w:date="2026-04-15T19:28:00Z">
                <w:r>
                  <w:rPr>
                    <w:rFonts w:hint="eastAsia" w:eastAsia="仿宋_GB2312"/>
                    <w:sz w:val="32"/>
                    <w:szCs w:val="32"/>
                    <w:highlight w:val="yellow"/>
                    <w:rPrChange w:id="12022" w:author="江湖人称Boss沈 [2]" w:date="2026-04-15T19:22:00Z">
                      <w:rPr>
                        <w:rFonts w:hint="eastAsia"/>
                        <w:sz w:val="24"/>
                      </w:rPr>
                    </w:rPrChange>
                  </w:rPr>
                  <w:delText>测试（</w:delText>
                </w:r>
              </w:del>
            </w:ins>
            <w:ins w:id="12023" w:author="江湖人称Boss沈 [2]" w:date="2025-08-05T09:15:00Z">
              <w:del w:id="12024" w:author="江湖人称Boss沈 [2]" w:date="2026-04-15T19:28:00Z">
                <w:r>
                  <w:rPr>
                    <w:rFonts w:eastAsia="仿宋_GB2312"/>
                    <w:sz w:val="32"/>
                    <w:szCs w:val="32"/>
                    <w:highlight w:val="yellow"/>
                    <w:rPrChange w:id="12025" w:author="江湖人称Boss沈 [2]" w:date="2026-04-15T19:22:00Z">
                      <w:rPr>
                        <w:sz w:val="24"/>
                      </w:rPr>
                    </w:rPrChange>
                  </w:rPr>
                  <w:delText>A+</w:delText>
                </w:r>
              </w:del>
            </w:ins>
            <w:ins w:id="12026" w:author="江湖人称Boss沈 [2]" w:date="2025-08-05T09:15:00Z">
              <w:del w:id="12027" w:author="江湖人称Boss沈 [2]" w:date="2026-04-15T19:28:00Z">
                <w:r>
                  <w:rPr>
                    <w:rFonts w:hint="eastAsia" w:eastAsia="仿宋_GB2312"/>
                    <w:sz w:val="32"/>
                    <w:szCs w:val="32"/>
                    <w:highlight w:val="yellow"/>
                    <w:rPrChange w:id="12028" w:author="江湖人称Boss沈 [2]" w:date="2026-04-15T19:22:00Z">
                      <w:rPr>
                        <w:rFonts w:hint="eastAsia"/>
                        <w:sz w:val="24"/>
                      </w:rPr>
                    </w:rPrChange>
                  </w:rPr>
                  <w:delText>）、</w:delText>
                </w:r>
              </w:del>
            </w:ins>
            <w:ins w:id="12029" w:author="余爱丽" w:date="2025-08-07T15:54:00Z">
              <w:del w:id="12030" w:author="江湖人称Boss沈 [2]" w:date="2026-04-15T19:28:00Z">
                <w:r>
                  <w:rPr>
                    <w:rFonts w:hint="eastAsia" w:eastAsia="仿宋_GB2312"/>
                    <w:color w:val="auto"/>
                    <w:sz w:val="32"/>
                    <w:szCs w:val="32"/>
                    <w:highlight w:val="yellow"/>
                    <w:rPrChange w:id="12031" w:author="江湖人称Boss沈 [2]" w:date="2026-04-15T19:22:00Z">
                      <w:rPr>
                        <w:rFonts w:hint="eastAsia" w:eastAsia="仿宋_GB2312"/>
                        <w:color w:val="FF0000"/>
                        <w:sz w:val="24"/>
                      </w:rPr>
                    </w:rPrChange>
                  </w:rPr>
                  <w:delText>具备以下功能</w:delText>
                </w:r>
              </w:del>
            </w:ins>
            <w:ins w:id="12032" w:author="江湖人称Boss沈 [2]" w:date="2025-08-05T09:15:00Z">
              <w:del w:id="12033" w:author="江湖人称Boss沈 [2]" w:date="2026-04-15T19:28:00Z">
                <w:r>
                  <w:rPr>
                    <w:rFonts w:eastAsia="仿宋_GB2312"/>
                    <w:sz w:val="32"/>
                    <w:szCs w:val="32"/>
                    <w:highlight w:val="yellow"/>
                    <w:rPrChange w:id="12034" w:author="江湖人称Boss沈 [2]" w:date="2026-04-15T19:22:00Z">
                      <w:rPr>
                        <w:sz w:val="24"/>
                      </w:rPr>
                    </w:rPrChange>
                  </w:rPr>
                  <w:delText>AVTEST</w:delText>
                </w:r>
              </w:del>
            </w:ins>
            <w:ins w:id="12035" w:author="江湖人称Boss沈 [2]" w:date="2025-08-05T09:15:00Z">
              <w:del w:id="12036" w:author="江湖人称Boss沈 [2]" w:date="2026-04-15T19:28:00Z">
                <w:r>
                  <w:rPr>
                    <w:rFonts w:hint="eastAsia" w:eastAsia="仿宋_GB2312"/>
                    <w:sz w:val="32"/>
                    <w:szCs w:val="32"/>
                    <w:highlight w:val="yellow"/>
                    <w:rPrChange w:id="12037" w:author="江湖人称Boss沈 [2]" w:date="2026-04-15T19:22:00Z">
                      <w:rPr>
                        <w:rFonts w:hint="eastAsia"/>
                        <w:sz w:val="24"/>
                      </w:rPr>
                    </w:rPrChange>
                  </w:rPr>
                  <w:delText>测试、</w:delText>
                </w:r>
              </w:del>
            </w:ins>
            <w:ins w:id="12038" w:author="江湖人称Boss沈 [2]" w:date="2025-08-05T09:15:00Z">
              <w:del w:id="12039" w:author="江湖人称Boss沈 [2]" w:date="2026-04-15T19:28:00Z">
                <w:r>
                  <w:rPr>
                    <w:rFonts w:eastAsia="仿宋_GB2312"/>
                    <w:sz w:val="32"/>
                    <w:szCs w:val="32"/>
                    <w:highlight w:val="yellow"/>
                    <w:rPrChange w:id="12040" w:author="江湖人称Boss沈 [2]" w:date="2026-04-15T19:22:00Z">
                      <w:rPr>
                        <w:sz w:val="24"/>
                      </w:rPr>
                    </w:rPrChange>
                  </w:rPr>
                  <w:delText>AV-Comparatives</w:delText>
                </w:r>
              </w:del>
            </w:ins>
            <w:ins w:id="12041" w:author="江湖人称Boss沈 [2]" w:date="2025-08-05T09:15:00Z">
              <w:del w:id="12042" w:author="江湖人称Boss沈 [2]" w:date="2026-04-15T19:28:00Z">
                <w:r>
                  <w:rPr>
                    <w:rFonts w:hint="eastAsia" w:eastAsia="仿宋_GB2312"/>
                    <w:sz w:val="32"/>
                    <w:szCs w:val="32"/>
                    <w:highlight w:val="yellow"/>
                    <w:rPrChange w:id="12043" w:author="江湖人称Boss沈 [2]" w:date="2026-04-15T19:22:00Z">
                      <w:rPr>
                        <w:rFonts w:hint="eastAsia"/>
                        <w:sz w:val="24"/>
                      </w:rPr>
                    </w:rPrChange>
                  </w:rPr>
                  <w:delText>测试认证</w:delText>
                </w:r>
              </w:del>
            </w:ins>
            <w:ins w:id="12044" w:author="余爱丽" w:date="2025-08-07T15:54:00Z">
              <w:del w:id="12045" w:author="江湖人称Boss沈 [2]" w:date="2026-04-15T19:28:00Z">
                <w:r>
                  <w:rPr>
                    <w:rFonts w:hint="eastAsia" w:eastAsia="仿宋_GB2312"/>
                    <w:color w:val="auto"/>
                    <w:sz w:val="32"/>
                    <w:szCs w:val="32"/>
                    <w:highlight w:val="yellow"/>
                    <w:rPrChange w:id="12046" w:author="江湖人称Boss沈 [2]" w:date="2026-04-15T19:22:00Z">
                      <w:rPr>
                        <w:rFonts w:hint="eastAsia" w:eastAsia="仿宋_GB2312"/>
                        <w:color w:val="FF0000"/>
                        <w:sz w:val="24"/>
                      </w:rPr>
                    </w:rPrChange>
                  </w:rPr>
                  <w:delText>：</w:delText>
                </w:r>
              </w:del>
            </w:ins>
          </w:p>
          <w:p w14:paraId="454763F8">
            <w:pPr>
              <w:pStyle w:val="31"/>
              <w:numPr>
                <w:ilvl w:val="0"/>
                <w:numId w:val="5"/>
              </w:numPr>
              <w:adjustRightInd w:val="0"/>
              <w:snapToGrid w:val="0"/>
              <w:spacing w:after="0"/>
              <w:ind w:firstLine="960" w:firstLineChars="300"/>
              <w:outlineLvl w:val="0"/>
              <w:rPr>
                <w:ins w:id="12048" w:author="余爱丽" w:date="2025-08-07T15:57:00Z"/>
                <w:del w:id="12049" w:author="江湖人称Boss沈 [2]" w:date="2026-04-15T19:28:00Z"/>
                <w:rFonts w:eastAsia="仿宋_GB2312"/>
                <w:sz w:val="32"/>
                <w:szCs w:val="32"/>
                <w:highlight w:val="yellow"/>
                <w:rPrChange w:id="12050" w:author="江湖人称Boss沈 [2]" w:date="2026-04-15T19:22:00Z">
                  <w:rPr>
                    <w:ins w:id="12051" w:author="余爱丽" w:date="2025-08-07T15:57:00Z"/>
                    <w:del w:id="12052" w:author="江湖人称Boss沈 [2]" w:date="2026-04-15T19:28:00Z"/>
                  </w:rPr>
                </w:rPrChange>
              </w:rPr>
              <w:pPrChange w:id="12047" w:author="江湖人称Boss沈" w:date="2026-04-25T13:26:01Z">
                <w:pPr>
                  <w:adjustRightInd w:val="0"/>
                  <w:snapToGrid w:val="0"/>
                  <w:spacing w:after="0"/>
                  <w:outlineLvl w:val="0"/>
                </w:pPr>
              </w:pPrChange>
            </w:pPr>
            <w:ins w:id="12053" w:author="余爱丽" w:date="2025-08-07T15:55:00Z">
              <w:del w:id="12054" w:author="江湖人称Boss沈 [2]" w:date="2026-04-15T19:28:00Z">
                <w:r>
                  <w:rPr>
                    <w:rFonts w:hint="eastAsia" w:eastAsia="仿宋_GB2312"/>
                    <w:sz w:val="32"/>
                    <w:szCs w:val="32"/>
                    <w:highlight w:val="yellow"/>
                    <w:rPrChange w:id="12055" w:author="江湖人称Boss沈 [2]" w:date="2026-04-15T19:22:00Z">
                      <w:rPr>
                        <w:rFonts w:hint="eastAsia"/>
                      </w:rPr>
                    </w:rPrChange>
                  </w:rPr>
                  <w:delText>支持隐私政策检测功能；支持隐私政策申明</w:delText>
                </w:r>
              </w:del>
            </w:ins>
            <w:ins w:id="12056" w:author="余爱丽" w:date="2025-08-07T15:56:00Z">
              <w:del w:id="12057" w:author="江湖人称Boss沈 [2]" w:date="2026-04-15T19:28:00Z">
                <w:r>
                  <w:rPr>
                    <w:rFonts w:hint="eastAsia" w:eastAsia="仿宋_GB2312"/>
                    <w:sz w:val="32"/>
                    <w:szCs w:val="32"/>
                    <w:highlight w:val="yellow"/>
                    <w:rPrChange w:id="12058" w:author="江湖人称Boss沈 [2]" w:date="2026-04-15T19:22:00Z">
                      <w:rPr>
                        <w:rFonts w:hint="eastAsia"/>
                      </w:rPr>
                    </w:rPrChange>
                  </w:rPr>
                  <w:delText>与应用收集使用个人信息一致性检测功能和标记、添加</w:delText>
                </w:r>
              </w:del>
            </w:ins>
            <w:ins w:id="12059" w:author="余爱丽" w:date="2025-08-07T15:57:00Z">
              <w:del w:id="12060" w:author="江湖人称Boss沈 [2]" w:date="2026-04-15T19:28:00Z">
                <w:r>
                  <w:rPr>
                    <w:rFonts w:hint="eastAsia" w:eastAsia="仿宋_GB2312"/>
                    <w:sz w:val="32"/>
                    <w:szCs w:val="32"/>
                    <w:highlight w:val="yellow"/>
                    <w:rPrChange w:id="12061" w:author="江湖人称Boss沈 [2]" w:date="2026-04-15T19:22:00Z">
                      <w:rPr>
                        <w:rFonts w:hint="eastAsia"/>
                      </w:rPr>
                    </w:rPrChange>
                  </w:rPr>
                  <w:delText>信息功能</w:delText>
                </w:r>
              </w:del>
            </w:ins>
            <w:ins w:id="12062" w:author="余爱丽" w:date="2025-08-07T15:56:00Z">
              <w:del w:id="12063" w:author="江湖人称Boss沈 [2]" w:date="2026-04-15T19:28:00Z">
                <w:r>
                  <w:rPr>
                    <w:rFonts w:hint="eastAsia" w:eastAsia="仿宋_GB2312"/>
                    <w:sz w:val="32"/>
                    <w:szCs w:val="32"/>
                    <w:highlight w:val="yellow"/>
                    <w:rPrChange w:id="12064" w:author="江湖人称Boss沈 [2]" w:date="2026-04-15T19:22:00Z">
                      <w:rPr>
                        <w:rFonts w:hint="eastAsia"/>
                      </w:rPr>
                    </w:rPrChange>
                  </w:rPr>
                  <w:delText>；</w:delText>
                </w:r>
              </w:del>
            </w:ins>
          </w:p>
          <w:p w14:paraId="13A20885">
            <w:pPr>
              <w:pStyle w:val="31"/>
              <w:numPr>
                <w:ilvl w:val="0"/>
                <w:numId w:val="5"/>
              </w:numPr>
              <w:adjustRightInd w:val="0"/>
              <w:snapToGrid w:val="0"/>
              <w:spacing w:after="0"/>
              <w:ind w:firstLine="960" w:firstLineChars="300"/>
              <w:outlineLvl w:val="0"/>
              <w:rPr>
                <w:ins w:id="12066" w:author="余爱丽" w:date="2025-08-07T15:58:00Z"/>
                <w:del w:id="12067" w:author="江湖人称Boss沈 [2]" w:date="2026-04-15T19:28:00Z"/>
                <w:rFonts w:eastAsia="仿宋_GB2312"/>
                <w:color w:val="FF0000"/>
                <w:sz w:val="32"/>
                <w:szCs w:val="32"/>
                <w:highlight w:val="yellow"/>
                <w:rPrChange w:id="12068" w:author="江湖人称Boss沈 [2]" w:date="2026-04-15T19:22:00Z">
                  <w:rPr>
                    <w:ins w:id="12069" w:author="余爱丽" w:date="2025-08-07T15:58:00Z"/>
                    <w:del w:id="12070" w:author="江湖人称Boss沈 [2]" w:date="2026-04-15T19:28:00Z"/>
                    <w:rFonts w:eastAsia="仿宋_GB2312"/>
                    <w:color w:val="FF0000"/>
                    <w:sz w:val="24"/>
                  </w:rPr>
                </w:rPrChange>
              </w:rPr>
              <w:pPrChange w:id="12065" w:author="江湖人称Boss沈" w:date="2026-04-25T13:26:01Z">
                <w:pPr>
                  <w:adjustRightInd w:val="0"/>
                  <w:snapToGrid w:val="0"/>
                  <w:spacing w:after="0"/>
                  <w:outlineLvl w:val="0"/>
                </w:pPr>
              </w:pPrChange>
            </w:pPr>
            <w:ins w:id="12071" w:author="余爱丽" w:date="2025-08-07T15:57:00Z">
              <w:del w:id="12072" w:author="江湖人称Boss沈 [2]" w:date="2026-04-15T19:28:00Z">
                <w:r>
                  <w:rPr>
                    <w:rFonts w:hint="eastAsia" w:eastAsia="仿宋_GB2312"/>
                    <w:color w:val="FF0000"/>
                    <w:sz w:val="32"/>
                    <w:szCs w:val="32"/>
                    <w:highlight w:val="yellow"/>
                    <w:rPrChange w:id="12073" w:author="江湖人称Boss沈 [2]" w:date="2026-04-15T19:22:00Z">
                      <w:rPr>
                        <w:rFonts w:hint="eastAsia" w:eastAsia="仿宋_GB2312"/>
                        <w:color w:val="FF0000"/>
                        <w:sz w:val="24"/>
                      </w:rPr>
                    </w:rPrChange>
                  </w:rPr>
                  <w:delText>支持隐私</w:delText>
                </w:r>
              </w:del>
            </w:ins>
            <w:ins w:id="12074" w:author="余爱丽" w:date="2025-08-07T15:58:00Z">
              <w:del w:id="12075" w:author="江湖人称Boss沈 [2]" w:date="2026-04-15T19:28:00Z">
                <w:r>
                  <w:rPr>
                    <w:rFonts w:hint="eastAsia" w:eastAsia="仿宋_GB2312"/>
                    <w:color w:val="FF0000"/>
                    <w:sz w:val="32"/>
                    <w:szCs w:val="32"/>
                    <w:highlight w:val="yellow"/>
                    <w:rPrChange w:id="12076" w:author="江湖人称Boss沈 [2]" w:date="2026-04-15T19:22:00Z">
                      <w:rPr>
                        <w:rFonts w:hint="eastAsia" w:eastAsia="仿宋_GB2312"/>
                        <w:color w:val="FF0000"/>
                        <w:sz w:val="24"/>
                      </w:rPr>
                    </w:rPrChange>
                  </w:rPr>
                  <w:delText>评估结果查看功能，支持导出报告。</w:delText>
                </w:r>
              </w:del>
            </w:ins>
          </w:p>
          <w:p w14:paraId="0C0F8C8A">
            <w:pPr>
              <w:pStyle w:val="31"/>
              <w:numPr>
                <w:ilvl w:val="0"/>
                <w:numId w:val="5"/>
              </w:numPr>
              <w:adjustRightInd w:val="0"/>
              <w:snapToGrid w:val="0"/>
              <w:spacing w:after="0"/>
              <w:ind w:firstLine="960" w:firstLineChars="300"/>
              <w:outlineLvl w:val="0"/>
              <w:rPr>
                <w:ins w:id="12078" w:author="余爱丽" w:date="2025-08-07T15:54:00Z"/>
                <w:del w:id="12079" w:author="江湖人称Boss沈 [2]" w:date="2026-04-15T19:28:00Z"/>
                <w:rFonts w:eastAsia="仿宋_GB2312"/>
                <w:sz w:val="32"/>
                <w:szCs w:val="32"/>
                <w:highlight w:val="yellow"/>
                <w:rPrChange w:id="12080" w:author="江湖人称Boss沈 [2]" w:date="2026-04-15T19:22:00Z">
                  <w:rPr>
                    <w:ins w:id="12081" w:author="余爱丽" w:date="2025-08-07T15:54:00Z"/>
                    <w:del w:id="12082" w:author="江湖人称Boss沈 [2]" w:date="2026-04-15T19:28:00Z"/>
                  </w:rPr>
                </w:rPrChange>
              </w:rPr>
              <w:pPrChange w:id="12077" w:author="江湖人称Boss沈" w:date="2026-04-25T13:26:01Z">
                <w:pPr>
                  <w:adjustRightInd w:val="0"/>
                  <w:snapToGrid w:val="0"/>
                  <w:spacing w:after="0"/>
                  <w:outlineLvl w:val="0"/>
                </w:pPr>
              </w:pPrChange>
            </w:pPr>
            <w:ins w:id="12083" w:author="余爱丽" w:date="2025-08-07T15:59:00Z">
              <w:del w:id="12084" w:author="江湖人称Boss沈 [2]" w:date="2026-04-15T19:28:00Z">
                <w:r>
                  <w:rPr>
                    <w:rFonts w:hint="eastAsia" w:eastAsia="仿宋_GB2312"/>
                    <w:color w:val="FF0000"/>
                    <w:sz w:val="32"/>
                    <w:szCs w:val="32"/>
                    <w:highlight w:val="yellow"/>
                    <w:rPrChange w:id="12085" w:author="江湖人称Boss沈 [2]" w:date="2026-04-15T19:22:00Z">
                      <w:rPr>
                        <w:rFonts w:hint="eastAsia" w:eastAsia="仿宋_GB2312"/>
                        <w:color w:val="FF0000"/>
                        <w:sz w:val="24"/>
                      </w:rPr>
                    </w:rPrChange>
                  </w:rPr>
                  <w:delText>支持</w:delText>
                </w:r>
              </w:del>
            </w:ins>
            <w:ins w:id="12086" w:author="余爱丽" w:date="2025-08-07T16:04:00Z">
              <w:del w:id="12087" w:author="江湖人称Boss沈 [2]" w:date="2026-04-15T19:28:00Z">
                <w:r>
                  <w:rPr>
                    <w:rFonts w:hint="eastAsia" w:eastAsia="仿宋_GB2312"/>
                    <w:color w:val="FF0000"/>
                    <w:sz w:val="32"/>
                    <w:szCs w:val="32"/>
                    <w:highlight w:val="yellow"/>
                    <w:rPrChange w:id="12088" w:author="江湖人称Boss沈 [2]" w:date="2026-04-15T19:22:00Z">
                      <w:rPr>
                        <w:rFonts w:hint="eastAsia" w:eastAsia="仿宋_GB2312"/>
                        <w:color w:val="FF0000"/>
                        <w:sz w:val="24"/>
                      </w:rPr>
                    </w:rPrChange>
                  </w:rPr>
                  <w:delText>超过</w:delText>
                </w:r>
              </w:del>
            </w:ins>
            <w:ins w:id="12089" w:author="余爱丽" w:date="2025-08-07T15:59:00Z">
              <w:del w:id="12090" w:author="江湖人称Boss沈 [2]" w:date="2026-04-15T19:28:00Z">
                <w:r>
                  <w:rPr>
                    <w:rFonts w:eastAsia="仿宋_GB2312"/>
                    <w:color w:val="FF0000"/>
                    <w:sz w:val="32"/>
                    <w:szCs w:val="32"/>
                    <w:highlight w:val="yellow"/>
                    <w:rPrChange w:id="12091" w:author="江湖人称Boss沈 [2]" w:date="2026-04-15T19:22:00Z">
                      <w:rPr>
                        <w:rFonts w:eastAsia="仿宋_GB2312"/>
                        <w:color w:val="FF0000"/>
                        <w:sz w:val="24"/>
                      </w:rPr>
                    </w:rPrChange>
                  </w:rPr>
                  <w:delText>5000</w:delText>
                </w:r>
              </w:del>
            </w:ins>
            <w:ins w:id="12092" w:author="余爱丽" w:date="2025-08-07T15:59:00Z">
              <w:del w:id="12093" w:author="江湖人称Boss沈 [2]" w:date="2026-04-15T19:28:00Z">
                <w:r>
                  <w:rPr>
                    <w:rFonts w:hint="eastAsia" w:eastAsia="仿宋_GB2312"/>
                    <w:color w:val="FF0000"/>
                    <w:sz w:val="32"/>
                    <w:szCs w:val="32"/>
                    <w:highlight w:val="yellow"/>
                    <w:rPrChange w:id="12094" w:author="江湖人称Boss沈 [2]" w:date="2026-04-15T19:22:00Z">
                      <w:rPr>
                        <w:rFonts w:hint="eastAsia" w:eastAsia="仿宋_GB2312"/>
                        <w:color w:val="FF0000"/>
                        <w:sz w:val="24"/>
                      </w:rPr>
                    </w:rPrChange>
                  </w:rPr>
                  <w:delText>个</w:delText>
                </w:r>
              </w:del>
            </w:ins>
            <w:ins w:id="12095" w:author="余爱丽" w:date="2025-08-07T15:59:00Z">
              <w:del w:id="12096" w:author="江湖人称Boss沈 [2]" w:date="2026-04-15T19:28:00Z">
                <w:r>
                  <w:rPr>
                    <w:rFonts w:eastAsia="仿宋_GB2312"/>
                    <w:color w:val="FF0000"/>
                    <w:sz w:val="32"/>
                    <w:szCs w:val="32"/>
                    <w:highlight w:val="yellow"/>
                    <w:rPrChange w:id="12097" w:author="江湖人称Boss沈 [2]" w:date="2026-04-15T19:22:00Z">
                      <w:rPr>
                        <w:rFonts w:eastAsia="仿宋_GB2312"/>
                        <w:color w:val="FF0000"/>
                        <w:sz w:val="24"/>
                      </w:rPr>
                    </w:rPrChange>
                  </w:rPr>
                  <w:delText>APP</w:delText>
                </w:r>
              </w:del>
            </w:ins>
            <w:ins w:id="12098" w:author="余爱丽" w:date="2025-08-07T15:59:00Z">
              <w:del w:id="12099" w:author="江湖人称Boss沈 [2]" w:date="2026-04-15T19:28:00Z">
                <w:r>
                  <w:rPr>
                    <w:rFonts w:hint="eastAsia" w:eastAsia="仿宋_GB2312"/>
                    <w:color w:val="FF0000"/>
                    <w:sz w:val="32"/>
                    <w:szCs w:val="32"/>
                    <w:highlight w:val="yellow"/>
                    <w:rPrChange w:id="12100" w:author="江湖人称Boss沈 [2]" w:date="2026-04-15T19:22:00Z">
                      <w:rPr>
                        <w:rFonts w:hint="eastAsia" w:eastAsia="仿宋_GB2312"/>
                        <w:color w:val="FF0000"/>
                        <w:sz w:val="24"/>
                      </w:rPr>
                    </w:rPrChange>
                  </w:rPr>
                  <w:delText>数据和日志的存储。</w:delText>
                </w:r>
              </w:del>
            </w:ins>
          </w:p>
          <w:p w14:paraId="3C0B66C9">
            <w:pPr>
              <w:adjustRightInd w:val="0"/>
              <w:snapToGrid w:val="0"/>
              <w:spacing w:after="0"/>
              <w:ind w:firstLine="960" w:firstLineChars="300"/>
              <w:outlineLvl w:val="0"/>
              <w:rPr>
                <w:ins w:id="12102" w:author="江湖人称Boss沈 [2]" w:date="2025-08-05T09:15:00Z"/>
                <w:del w:id="12103" w:author="江湖人称Boss沈 [2]" w:date="2026-04-15T19:28:00Z"/>
                <w:rFonts w:eastAsia="仿宋_GB2312"/>
                <w:kern w:val="0"/>
                <w:sz w:val="32"/>
                <w:szCs w:val="32"/>
                <w:highlight w:val="yellow"/>
                <w:rPrChange w:id="12104" w:author="江湖人称Boss沈 [2]" w:date="2026-04-15T19:22:00Z">
                  <w:rPr>
                    <w:ins w:id="12105" w:author="江湖人称Boss沈 [2]" w:date="2025-08-05T09:15:00Z"/>
                    <w:del w:id="12106" w:author="江湖人称Boss沈 [2]" w:date="2026-04-15T19:28:00Z"/>
                    <w:kern w:val="0"/>
                    <w:sz w:val="24"/>
                  </w:rPr>
                </w:rPrChange>
              </w:rPr>
              <w:pPrChange w:id="12101" w:author="江湖人称Boss沈" w:date="2026-04-25T13:26:01Z">
                <w:pPr>
                  <w:adjustRightInd w:val="0"/>
                  <w:snapToGrid w:val="0"/>
                  <w:spacing w:after="0"/>
                  <w:outlineLvl w:val="0"/>
                </w:pPr>
              </w:pPrChange>
            </w:pPr>
            <w:ins w:id="12107" w:author="余爱丽" w:date="2025-08-07T16:00:00Z">
              <w:del w:id="12108" w:author="江湖人称Boss沈 [2]" w:date="2026-04-15T19:28:00Z">
                <w:r>
                  <w:rPr>
                    <w:rFonts w:hint="eastAsia" w:eastAsia="仿宋_GB2312"/>
                    <w:color w:val="auto"/>
                    <w:sz w:val="32"/>
                    <w:szCs w:val="32"/>
                    <w:highlight w:val="yellow"/>
                    <w:rPrChange w:id="12109" w:author="江湖人称Boss沈 [2]" w:date="2026-04-15T19:22:00Z">
                      <w:rPr>
                        <w:rFonts w:hint="eastAsia" w:eastAsia="仿宋_GB2312"/>
                        <w:color w:val="FF0000"/>
                        <w:sz w:val="24"/>
                      </w:rPr>
                    </w:rPrChange>
                  </w:rPr>
                  <w:delText>以上功能需</w:delText>
                </w:r>
              </w:del>
            </w:ins>
            <w:ins w:id="12110" w:author="江湖人称Boss沈 [2]" w:date="2025-08-05T09:15:00Z">
              <w:del w:id="12111" w:author="江湖人称Boss沈 [2]" w:date="2026-04-15T19:28:00Z">
                <w:r>
                  <w:rPr>
                    <w:rFonts w:hint="eastAsia" w:eastAsia="仿宋_GB2312"/>
                    <w:sz w:val="32"/>
                    <w:szCs w:val="32"/>
                    <w:highlight w:val="yellow"/>
                    <w:rPrChange w:id="12112" w:author="江湖人称Boss沈 [2]" w:date="2026-04-15T19:22:00Z">
                      <w:rPr>
                        <w:rFonts w:hint="eastAsia"/>
                        <w:sz w:val="24"/>
                      </w:rPr>
                    </w:rPrChange>
                  </w:rPr>
                  <w:delText>，提供通过测试的证明文件</w:delText>
                </w:r>
              </w:del>
            </w:ins>
            <w:ins w:id="12113" w:author="余爱丽" w:date="2025-08-07T15:59:00Z">
              <w:del w:id="12114" w:author="江湖人称Boss沈 [2]" w:date="2026-04-15T19:28:00Z">
                <w:r>
                  <w:rPr>
                    <w:rFonts w:hint="eastAsia" w:eastAsia="仿宋_GB2312"/>
                    <w:sz w:val="32"/>
                    <w:szCs w:val="32"/>
                    <w:highlight w:val="yellow"/>
                    <w:rPrChange w:id="12115" w:author="江湖人称Boss沈 [2]" w:date="2026-04-15T19:22:00Z">
                      <w:rPr>
                        <w:rFonts w:hint="eastAsia" w:eastAsia="仿宋_GB2312"/>
                        <w:sz w:val="24"/>
                      </w:rPr>
                    </w:rPrChange>
                  </w:rPr>
                  <w:delText>具有</w:delText>
                </w:r>
              </w:del>
            </w:ins>
            <w:ins w:id="12116" w:author="余爱丽" w:date="2025-08-07T15:59:00Z">
              <w:del w:id="12117" w:author="江湖人称Boss沈 [2]" w:date="2026-04-15T19:28:00Z">
                <w:r>
                  <w:rPr>
                    <w:rFonts w:eastAsia="仿宋_GB2312"/>
                    <w:sz w:val="32"/>
                    <w:szCs w:val="32"/>
                    <w:highlight w:val="yellow"/>
                    <w:rPrChange w:id="12118" w:author="江湖人称Boss沈 [2]" w:date="2026-04-15T19:22:00Z">
                      <w:rPr>
                        <w:rFonts w:eastAsia="仿宋_GB2312"/>
                        <w:sz w:val="24"/>
                      </w:rPr>
                    </w:rPrChange>
                  </w:rPr>
                  <w:delText>CMA</w:delText>
                </w:r>
              </w:del>
            </w:ins>
            <w:ins w:id="12119" w:author="余爱丽" w:date="2025-08-07T15:59:00Z">
              <w:del w:id="12120" w:author="江湖人称Boss沈 [2]" w:date="2026-04-15T19:28:00Z">
                <w:r>
                  <w:rPr>
                    <w:rFonts w:hint="eastAsia" w:eastAsia="仿宋_GB2312"/>
                    <w:sz w:val="32"/>
                    <w:szCs w:val="32"/>
                    <w:highlight w:val="yellow"/>
                    <w:rPrChange w:id="12121" w:author="江湖人称Boss沈 [2]" w:date="2026-04-15T19:22:00Z">
                      <w:rPr>
                        <w:rFonts w:hint="eastAsia" w:eastAsia="仿宋_GB2312"/>
                        <w:sz w:val="24"/>
                      </w:rPr>
                    </w:rPrChange>
                  </w:rPr>
                  <w:delText>、</w:delText>
                </w:r>
              </w:del>
            </w:ins>
            <w:ins w:id="12122" w:author="余爱丽" w:date="2025-08-07T15:59:00Z">
              <w:del w:id="12123" w:author="江湖人称Boss沈 [2]" w:date="2026-04-15T19:28:00Z">
                <w:r>
                  <w:rPr>
                    <w:rFonts w:eastAsia="仿宋_GB2312"/>
                    <w:sz w:val="32"/>
                    <w:szCs w:val="32"/>
                    <w:highlight w:val="yellow"/>
                    <w:rPrChange w:id="12124" w:author="江湖人称Boss沈 [2]" w:date="2026-04-15T19:22:00Z">
                      <w:rPr>
                        <w:rFonts w:eastAsia="仿宋_GB2312"/>
                        <w:sz w:val="24"/>
                      </w:rPr>
                    </w:rPrChange>
                  </w:rPr>
                  <w:delText>CNAS</w:delText>
                </w:r>
              </w:del>
            </w:ins>
            <w:ins w:id="12125" w:author="余爱丽" w:date="2025-08-07T16:00:00Z">
              <w:del w:id="12126" w:author="江湖人称Boss沈 [2]" w:date="2026-04-15T19:28:00Z">
                <w:r>
                  <w:rPr>
                    <w:rFonts w:hint="eastAsia" w:eastAsia="仿宋_GB2312"/>
                    <w:sz w:val="32"/>
                    <w:szCs w:val="32"/>
                    <w:highlight w:val="yellow"/>
                    <w:rPrChange w:id="12127" w:author="江湖人称Boss沈 [2]" w:date="2026-04-15T19:22:00Z">
                      <w:rPr>
                        <w:rFonts w:hint="eastAsia" w:eastAsia="仿宋_GB2312"/>
                        <w:sz w:val="24"/>
                      </w:rPr>
                    </w:rPrChange>
                  </w:rPr>
                  <w:delText>标志的检测报告证明</w:delText>
                </w:r>
              </w:del>
            </w:ins>
            <w:ins w:id="12128" w:author="江湖人称Boss沈 [2]" w:date="2025-08-05T09:15:00Z">
              <w:del w:id="12129" w:author="江湖人称Boss沈 [2]" w:date="2026-04-15T19:28:00Z">
                <w:r>
                  <w:rPr>
                    <w:rFonts w:hint="eastAsia" w:eastAsia="仿宋_GB2312"/>
                    <w:sz w:val="32"/>
                    <w:szCs w:val="32"/>
                    <w:highlight w:val="yellow"/>
                    <w:rPrChange w:id="12130" w:author="江湖人称Boss沈 [2]" w:date="2026-04-15T19:22:00Z">
                      <w:rPr>
                        <w:rFonts w:hint="eastAsia"/>
                        <w:sz w:val="24"/>
                      </w:rPr>
                    </w:rPrChange>
                  </w:rPr>
                  <w:delText>，每个得</w:delText>
                </w:r>
              </w:del>
            </w:ins>
            <w:ins w:id="12131" w:author="江湖人称Boss沈 [2]" w:date="2025-08-05T09:15:00Z">
              <w:del w:id="12132" w:author="江湖人称Boss沈 [2]" w:date="2026-04-15T19:28:00Z">
                <w:r>
                  <w:rPr>
                    <w:rFonts w:eastAsia="仿宋_GB2312"/>
                    <w:sz w:val="32"/>
                    <w:szCs w:val="32"/>
                    <w:highlight w:val="yellow"/>
                    <w:rPrChange w:id="12133" w:author="江湖人称Boss沈 [2]" w:date="2026-04-15T19:22:00Z">
                      <w:rPr>
                        <w:sz w:val="24"/>
                      </w:rPr>
                    </w:rPrChange>
                  </w:rPr>
                  <w:delText>2</w:delText>
                </w:r>
              </w:del>
            </w:ins>
            <w:ins w:id="12134" w:author="江湖人称Boss沈 [2]" w:date="2025-08-05T09:15:00Z">
              <w:del w:id="12135" w:author="江湖人称Boss沈 [2]" w:date="2026-04-15T19:28:00Z">
                <w:r>
                  <w:rPr>
                    <w:rFonts w:hint="eastAsia" w:eastAsia="仿宋_GB2312"/>
                    <w:sz w:val="32"/>
                    <w:szCs w:val="32"/>
                    <w:highlight w:val="yellow"/>
                    <w:rPrChange w:id="12136" w:author="江湖人称Boss沈 [2]" w:date="2026-04-15T19:22:00Z">
                      <w:rPr>
                        <w:rFonts w:hint="eastAsia"/>
                        <w:sz w:val="24"/>
                      </w:rPr>
                    </w:rPrChange>
                  </w:rPr>
                  <w:delText>分，最多</w:delText>
                </w:r>
              </w:del>
            </w:ins>
            <w:ins w:id="12137" w:author="江湖人称Boss沈 [2]" w:date="2025-08-05T09:15:00Z">
              <w:del w:id="12138" w:author="江湖人称Boss沈 [2]" w:date="2026-04-15T19:28:00Z">
                <w:r>
                  <w:rPr>
                    <w:rFonts w:eastAsia="仿宋_GB2312"/>
                    <w:sz w:val="32"/>
                    <w:szCs w:val="32"/>
                    <w:highlight w:val="yellow"/>
                    <w:rPrChange w:id="12139" w:author="江湖人称Boss沈 [2]" w:date="2026-04-15T19:22:00Z">
                      <w:rPr>
                        <w:sz w:val="24"/>
                      </w:rPr>
                    </w:rPrChange>
                  </w:rPr>
                  <w:delText>6</w:delText>
                </w:r>
              </w:del>
            </w:ins>
            <w:ins w:id="12140" w:author="江湖人称Boss沈 [2]" w:date="2025-08-05T09:15:00Z">
              <w:del w:id="12141" w:author="江湖人称Boss沈 [2]" w:date="2026-04-15T19:28:00Z">
                <w:r>
                  <w:rPr>
                    <w:rFonts w:hint="eastAsia" w:eastAsia="仿宋_GB2312"/>
                    <w:sz w:val="32"/>
                    <w:szCs w:val="32"/>
                    <w:highlight w:val="yellow"/>
                    <w:rPrChange w:id="12142" w:author="江湖人称Boss沈 [2]" w:date="2026-04-15T19:22:00Z">
                      <w:rPr>
                        <w:rFonts w:hint="eastAsia"/>
                        <w:sz w:val="24"/>
                      </w:rPr>
                    </w:rPrChange>
                  </w:rPr>
                  <w:delText>分；</w:delText>
                </w:r>
              </w:del>
            </w:ins>
          </w:p>
        </w:tc>
        <w:tc>
          <w:tcPr>
            <w:tcW w:w="1143" w:type="dxa"/>
            <w:tcBorders>
              <w:top w:val="single" w:color="auto" w:sz="4" w:space="0"/>
              <w:left w:val="single" w:color="auto" w:sz="4" w:space="0"/>
              <w:bottom w:val="single" w:color="auto" w:sz="4" w:space="0"/>
              <w:right w:val="single" w:color="auto" w:sz="4" w:space="0"/>
            </w:tcBorders>
            <w:vAlign w:val="center"/>
            <w:tcPrChange w:id="12143" w:author="王" w:date="2025-12-02T14:24:00Z">
              <w:tcPr>
                <w:tcW w:w="1143" w:type="dxa"/>
                <w:tcBorders>
                  <w:top w:val="single" w:color="auto" w:sz="4" w:space="0"/>
                  <w:left w:val="single" w:color="auto" w:sz="4" w:space="0"/>
                  <w:bottom w:val="single" w:color="auto" w:sz="4" w:space="0"/>
                  <w:right w:val="single" w:color="auto" w:sz="4" w:space="0"/>
                </w:tcBorders>
                <w:vAlign w:val="center"/>
              </w:tcPr>
            </w:tcPrChange>
          </w:tcPr>
          <w:p w14:paraId="1C730C8E">
            <w:pPr>
              <w:widowControl/>
              <w:adjustRightInd w:val="0"/>
              <w:snapToGrid w:val="0"/>
              <w:ind w:firstLine="960" w:firstLineChars="300"/>
              <w:jc w:val="center"/>
              <w:rPr>
                <w:ins w:id="12145" w:author="江湖人称Boss沈 [2]" w:date="2025-08-05T09:15:00Z"/>
                <w:del w:id="12146" w:author="江湖人称Boss沈 [2]" w:date="2026-04-15T19:28:00Z"/>
                <w:rFonts w:eastAsia="仿宋_GB2312"/>
                <w:kern w:val="0"/>
                <w:sz w:val="32"/>
                <w:szCs w:val="32"/>
                <w:highlight w:val="yellow"/>
                <w:rPrChange w:id="12147" w:author="江湖人称Boss沈 [2]" w:date="2026-04-15T19:22:00Z">
                  <w:rPr>
                    <w:ins w:id="12148" w:author="江湖人称Boss沈 [2]" w:date="2025-08-05T09:15:00Z"/>
                    <w:del w:id="12149" w:author="江湖人称Boss沈 [2]" w:date="2026-04-15T19:28:00Z"/>
                    <w:kern w:val="0"/>
                    <w:sz w:val="24"/>
                  </w:rPr>
                </w:rPrChange>
              </w:rPr>
              <w:pPrChange w:id="12144" w:author="江湖人称Boss沈" w:date="2026-04-25T13:26:01Z">
                <w:pPr>
                  <w:widowControl/>
                  <w:adjustRightInd w:val="0"/>
                  <w:snapToGrid w:val="0"/>
                  <w:jc w:val="center"/>
                </w:pPr>
              </w:pPrChange>
            </w:pPr>
            <w:ins w:id="12150" w:author="江湖人称Boss沈 [2]" w:date="2025-08-05T09:15:00Z">
              <w:del w:id="12151" w:author="江湖人称Boss沈 [2]" w:date="2026-04-15T19:28:00Z">
                <w:r>
                  <w:rPr>
                    <w:rFonts w:eastAsia="仿宋_GB2312"/>
                    <w:kern w:val="0"/>
                    <w:sz w:val="32"/>
                    <w:szCs w:val="32"/>
                    <w:highlight w:val="yellow"/>
                    <w:rPrChange w:id="12152" w:author="江湖人称Boss沈 [2]" w:date="2026-04-15T19:22:00Z">
                      <w:rPr>
                        <w:kern w:val="0"/>
                        <w:sz w:val="24"/>
                      </w:rPr>
                    </w:rPrChange>
                  </w:rPr>
                  <w:delText>6</w:delText>
                </w:r>
              </w:del>
            </w:ins>
          </w:p>
        </w:tc>
      </w:tr>
      <w:tr w14:paraId="53167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155" w:author="王" w:date="2025-12-02T14:24: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050" w:hRule="atLeast"/>
          <w:jc w:val="center"/>
          <w:ins w:id="12153" w:author="江湖人称Boss沈 [2]" w:date="2025-08-05T09:15:00Z"/>
          <w:del w:id="12154" w:author="江湖人称Boss沈 [2]" w:date="2026-04-15T19:28:00Z"/>
          <w:trPrChange w:id="12155" w:author="王" w:date="2025-12-02T14:24:00Z">
            <w:trPr>
              <w:trHeight w:val="1050" w:hRule="atLeast"/>
              <w:jc w:val="center"/>
            </w:trPr>
          </w:trPrChange>
        </w:trPr>
        <w:tc>
          <w:tcPr>
            <w:tcW w:w="663" w:type="dxa"/>
            <w:tcBorders>
              <w:top w:val="single" w:color="auto" w:sz="4" w:space="0"/>
              <w:left w:val="single" w:color="auto" w:sz="4" w:space="0"/>
              <w:bottom w:val="single" w:color="auto" w:sz="4" w:space="0"/>
              <w:right w:val="single" w:color="auto" w:sz="4" w:space="0"/>
            </w:tcBorders>
            <w:noWrap/>
            <w:vAlign w:val="center"/>
            <w:tcPrChange w:id="12156" w:author="王" w:date="2025-12-02T14:24:00Z">
              <w:tcPr>
                <w:tcW w:w="663" w:type="dxa"/>
                <w:tcBorders>
                  <w:top w:val="single" w:color="auto" w:sz="4" w:space="0"/>
                  <w:left w:val="single" w:color="auto" w:sz="4" w:space="0"/>
                  <w:bottom w:val="single" w:color="auto" w:sz="4" w:space="0"/>
                  <w:right w:val="single" w:color="auto" w:sz="4" w:space="0"/>
                </w:tcBorders>
                <w:noWrap/>
                <w:vAlign w:val="center"/>
              </w:tcPr>
            </w:tcPrChange>
          </w:tcPr>
          <w:p w14:paraId="3F40CB4D">
            <w:pPr>
              <w:widowControl/>
              <w:adjustRightInd w:val="0"/>
              <w:snapToGrid w:val="0"/>
              <w:spacing w:after="0"/>
              <w:ind w:firstLine="960" w:firstLineChars="300"/>
              <w:jc w:val="center"/>
              <w:rPr>
                <w:ins w:id="12158" w:author="江湖人称Boss沈 [2]" w:date="2025-08-05T09:15:00Z"/>
                <w:del w:id="12159" w:author="江湖人称Boss沈 [2]" w:date="2026-04-15T19:28:00Z"/>
                <w:rFonts w:eastAsia="仿宋_GB2312"/>
                <w:kern w:val="0"/>
                <w:sz w:val="32"/>
                <w:szCs w:val="32"/>
                <w:rPrChange w:id="12160" w:author="江湖人称Boss沈 [2]" w:date="2026-04-15T19:22:00Z">
                  <w:rPr>
                    <w:ins w:id="12161" w:author="江湖人称Boss沈 [2]" w:date="2025-08-05T09:15:00Z"/>
                    <w:del w:id="12162" w:author="江湖人称Boss沈 [2]" w:date="2026-04-15T19:28:00Z"/>
                    <w:kern w:val="0"/>
                    <w:sz w:val="24"/>
                  </w:rPr>
                </w:rPrChange>
              </w:rPr>
              <w:pPrChange w:id="12157" w:author="江湖人称Boss沈" w:date="2026-04-25T13:26:01Z">
                <w:pPr>
                  <w:widowControl/>
                  <w:adjustRightInd w:val="0"/>
                  <w:snapToGrid w:val="0"/>
                  <w:spacing w:after="0"/>
                  <w:jc w:val="center"/>
                </w:pPr>
              </w:pPrChange>
            </w:pPr>
            <w:ins w:id="12163" w:author="江湖人称Boss沈 [2]" w:date="2025-08-05T09:15:00Z">
              <w:del w:id="12164" w:author="江湖人称Boss沈 [2]" w:date="2026-04-15T19:28:00Z">
                <w:r>
                  <w:rPr>
                    <w:rFonts w:eastAsia="仿宋_GB2312"/>
                    <w:kern w:val="0"/>
                    <w:sz w:val="32"/>
                    <w:szCs w:val="32"/>
                    <w:rPrChange w:id="12165" w:author="江湖人称Boss沈 [2]" w:date="2026-04-15T19:22:00Z">
                      <w:rPr>
                        <w:kern w:val="0"/>
                        <w:sz w:val="24"/>
                      </w:rPr>
                    </w:rPrChange>
                  </w:rPr>
                  <w:delText>4</w:delText>
                </w:r>
              </w:del>
            </w:ins>
          </w:p>
        </w:tc>
        <w:tc>
          <w:tcPr>
            <w:tcW w:w="1442" w:type="dxa"/>
            <w:tcBorders>
              <w:top w:val="single" w:color="auto" w:sz="4" w:space="0"/>
              <w:left w:val="single" w:color="auto" w:sz="4" w:space="0"/>
              <w:bottom w:val="single" w:color="auto" w:sz="4" w:space="0"/>
              <w:right w:val="single" w:color="auto" w:sz="4" w:space="0"/>
            </w:tcBorders>
            <w:vAlign w:val="center"/>
            <w:tcPrChange w:id="12166" w:author="王" w:date="2025-12-02T14:24:00Z">
              <w:tcPr>
                <w:tcW w:w="1442" w:type="dxa"/>
                <w:tcBorders>
                  <w:top w:val="single" w:color="auto" w:sz="4" w:space="0"/>
                  <w:left w:val="single" w:color="auto" w:sz="4" w:space="0"/>
                  <w:bottom w:val="single" w:color="auto" w:sz="4" w:space="0"/>
                  <w:right w:val="single" w:color="auto" w:sz="4" w:space="0"/>
                </w:tcBorders>
                <w:vAlign w:val="center"/>
              </w:tcPr>
            </w:tcPrChange>
          </w:tcPr>
          <w:p w14:paraId="33C40D4F">
            <w:pPr>
              <w:widowControl/>
              <w:adjustRightInd w:val="0"/>
              <w:snapToGrid w:val="0"/>
              <w:spacing w:after="0"/>
              <w:ind w:firstLine="960" w:firstLineChars="300"/>
              <w:jc w:val="center"/>
              <w:rPr>
                <w:ins w:id="12168" w:author="江湖人称Boss沈 [2]" w:date="2025-08-05T09:15:00Z"/>
                <w:del w:id="12169" w:author="江湖人称Boss沈 [2]" w:date="2026-04-15T19:28:00Z"/>
                <w:rFonts w:eastAsia="仿宋_GB2312"/>
                <w:kern w:val="0"/>
                <w:sz w:val="32"/>
                <w:szCs w:val="32"/>
                <w:rPrChange w:id="12170" w:author="江湖人称Boss沈 [2]" w:date="2026-04-15T19:22:00Z">
                  <w:rPr>
                    <w:ins w:id="12171" w:author="江湖人称Boss沈 [2]" w:date="2025-08-05T09:15:00Z"/>
                    <w:del w:id="12172" w:author="江湖人称Boss沈 [2]" w:date="2026-04-15T19:28:00Z"/>
                    <w:kern w:val="0"/>
                    <w:sz w:val="24"/>
                  </w:rPr>
                </w:rPrChange>
              </w:rPr>
              <w:pPrChange w:id="12167" w:author="江湖人称Boss沈" w:date="2026-04-25T13:26:01Z">
                <w:pPr>
                  <w:widowControl/>
                  <w:adjustRightInd w:val="0"/>
                  <w:snapToGrid w:val="0"/>
                  <w:spacing w:after="0"/>
                  <w:jc w:val="center"/>
                </w:pPr>
              </w:pPrChange>
            </w:pPr>
            <w:ins w:id="12173" w:author="江湖人称Boss沈 [2]" w:date="2025-08-05T09:15:00Z">
              <w:del w:id="12174" w:author="江湖人称Boss沈 [2]" w:date="2026-04-15T19:28:00Z">
                <w:r>
                  <w:rPr>
                    <w:rFonts w:hint="eastAsia" w:eastAsia="仿宋_GB2312"/>
                    <w:sz w:val="32"/>
                    <w:szCs w:val="32"/>
                    <w:rPrChange w:id="12175" w:author="江湖人称Boss沈 [2]" w:date="2026-04-15T19:22:00Z">
                      <w:rPr>
                        <w:rFonts w:hint="eastAsia"/>
                        <w:sz w:val="24"/>
                      </w:rPr>
                    </w:rPrChange>
                  </w:rPr>
                  <w:delText>投标人承诺评价</w:delText>
                </w:r>
              </w:del>
            </w:ins>
          </w:p>
        </w:tc>
        <w:tc>
          <w:tcPr>
            <w:tcW w:w="7288" w:type="dxa"/>
            <w:tcBorders>
              <w:top w:val="single" w:color="auto" w:sz="4" w:space="0"/>
              <w:left w:val="single" w:color="auto" w:sz="4" w:space="0"/>
              <w:bottom w:val="single" w:color="auto" w:sz="4" w:space="0"/>
              <w:right w:val="single" w:color="auto" w:sz="4" w:space="0"/>
            </w:tcBorders>
            <w:vAlign w:val="center"/>
            <w:tcPrChange w:id="12176" w:author="王" w:date="2025-12-02T14:24:00Z">
              <w:tcPr>
                <w:tcW w:w="7288" w:type="dxa"/>
                <w:tcBorders>
                  <w:top w:val="single" w:color="auto" w:sz="4" w:space="0"/>
                  <w:left w:val="single" w:color="auto" w:sz="4" w:space="0"/>
                  <w:bottom w:val="single" w:color="auto" w:sz="4" w:space="0"/>
                  <w:right w:val="single" w:color="auto" w:sz="4" w:space="0"/>
                </w:tcBorders>
                <w:vAlign w:val="center"/>
              </w:tcPr>
            </w:tcPrChange>
          </w:tcPr>
          <w:p w14:paraId="033F5C5B">
            <w:pPr>
              <w:widowControl/>
              <w:adjustRightInd w:val="0"/>
              <w:snapToGrid w:val="0"/>
              <w:spacing w:after="0"/>
              <w:ind w:firstLine="960" w:firstLineChars="300"/>
              <w:rPr>
                <w:ins w:id="12178" w:author="江湖人称Boss沈 [2]" w:date="2025-08-05T09:15:00Z"/>
                <w:del w:id="12179" w:author="江湖人称Boss沈 [2]" w:date="2026-04-15T19:28:00Z"/>
                <w:rFonts w:eastAsia="仿宋_GB2312"/>
                <w:kern w:val="0"/>
                <w:sz w:val="32"/>
                <w:szCs w:val="32"/>
                <w:rPrChange w:id="12180" w:author="江湖人称Boss沈 [2]" w:date="2026-04-15T19:22:00Z">
                  <w:rPr>
                    <w:ins w:id="12181" w:author="江湖人称Boss沈 [2]" w:date="2025-08-05T09:15:00Z"/>
                    <w:del w:id="12182" w:author="江湖人称Boss沈 [2]" w:date="2026-04-15T19:28:00Z"/>
                    <w:kern w:val="0"/>
                    <w:sz w:val="24"/>
                  </w:rPr>
                </w:rPrChange>
              </w:rPr>
              <w:pPrChange w:id="12177" w:author="江湖人称Boss沈" w:date="2026-04-25T13:26:01Z">
                <w:pPr>
                  <w:widowControl/>
                  <w:adjustRightInd w:val="0"/>
                  <w:snapToGrid w:val="0"/>
                  <w:spacing w:after="0"/>
                </w:pPr>
              </w:pPrChange>
            </w:pPr>
            <w:ins w:id="12183" w:author="江湖人称Boss沈 [2]" w:date="2025-08-05T09:15:00Z">
              <w:del w:id="12184" w:author="江湖人称Boss沈 [2]" w:date="2026-04-15T19:28:00Z">
                <w:r>
                  <w:rPr>
                    <w:rFonts w:hint="eastAsia" w:eastAsia="仿宋_GB2312"/>
                    <w:kern w:val="0"/>
                    <w:sz w:val="32"/>
                    <w:szCs w:val="32"/>
                    <w:rPrChange w:id="12185" w:author="江湖人称Boss沈 [2]" w:date="2026-04-15T19:22:00Z">
                      <w:rPr>
                        <w:rFonts w:hint="eastAsia"/>
                        <w:kern w:val="0"/>
                        <w:sz w:val="24"/>
                      </w:rPr>
                    </w:rPrChange>
                  </w:rPr>
                  <w:delText>承诺完全满足招标文件“报价要求”、“时间地点要求”、“付款方式要求”和“进度要求”得</w:delText>
                </w:r>
              </w:del>
            </w:ins>
            <w:ins w:id="12186" w:author="江湖人称Boss沈 [2]" w:date="2025-08-05T09:15:00Z">
              <w:del w:id="12187" w:author="江湖人称Boss沈 [2]" w:date="2026-04-15T19:28:00Z">
                <w:r>
                  <w:rPr>
                    <w:rFonts w:eastAsia="仿宋_GB2312"/>
                    <w:kern w:val="0"/>
                    <w:sz w:val="32"/>
                    <w:szCs w:val="32"/>
                    <w:rPrChange w:id="12188" w:author="江湖人称Boss沈 [2]" w:date="2026-04-15T19:22:00Z">
                      <w:rPr>
                        <w:kern w:val="0"/>
                        <w:sz w:val="24"/>
                      </w:rPr>
                    </w:rPrChange>
                  </w:rPr>
                  <w:delText>5</w:delText>
                </w:r>
              </w:del>
            </w:ins>
            <w:ins w:id="12189" w:author="江湖人称Boss沈 [2]" w:date="2025-08-05T09:15:00Z">
              <w:del w:id="12190" w:author="江湖人称Boss沈 [2]" w:date="2026-04-15T19:28:00Z">
                <w:r>
                  <w:rPr>
                    <w:rFonts w:hint="eastAsia" w:eastAsia="仿宋_GB2312"/>
                    <w:kern w:val="0"/>
                    <w:sz w:val="32"/>
                    <w:szCs w:val="32"/>
                    <w:rPrChange w:id="12191" w:author="江湖人称Boss沈 [2]" w:date="2026-04-15T19:22:00Z">
                      <w:rPr>
                        <w:rFonts w:hint="eastAsia"/>
                        <w:kern w:val="0"/>
                        <w:sz w:val="24"/>
                      </w:rPr>
                    </w:rPrChange>
                  </w:rPr>
                  <w:delText>分，其他</w:delText>
                </w:r>
              </w:del>
            </w:ins>
            <w:ins w:id="12192" w:author="江湖人称Boss沈 [2]" w:date="2025-08-05T09:15:00Z">
              <w:del w:id="12193" w:author="江湖人称Boss沈 [2]" w:date="2026-04-15T19:28:00Z">
                <w:r>
                  <w:rPr>
                    <w:rFonts w:eastAsia="仿宋_GB2312"/>
                    <w:kern w:val="0"/>
                    <w:sz w:val="32"/>
                    <w:szCs w:val="32"/>
                    <w:rPrChange w:id="12194" w:author="江湖人称Boss沈 [2]" w:date="2026-04-15T19:22:00Z">
                      <w:rPr>
                        <w:kern w:val="0"/>
                        <w:sz w:val="24"/>
                      </w:rPr>
                    </w:rPrChange>
                  </w:rPr>
                  <w:delText>0</w:delText>
                </w:r>
              </w:del>
            </w:ins>
            <w:ins w:id="12195" w:author="江湖人称Boss沈 [2]" w:date="2025-08-05T09:15:00Z">
              <w:del w:id="12196" w:author="江湖人称Boss沈 [2]" w:date="2026-04-15T19:28:00Z">
                <w:r>
                  <w:rPr>
                    <w:rFonts w:hint="eastAsia" w:eastAsia="仿宋_GB2312"/>
                    <w:kern w:val="0"/>
                    <w:sz w:val="32"/>
                    <w:szCs w:val="32"/>
                    <w:rPrChange w:id="12197" w:author="江湖人称Boss沈 [2]" w:date="2026-04-15T19:22:00Z">
                      <w:rPr>
                        <w:rFonts w:hint="eastAsia"/>
                        <w:kern w:val="0"/>
                        <w:sz w:val="24"/>
                      </w:rPr>
                    </w:rPrChange>
                  </w:rPr>
                  <w:delText>分。</w:delText>
                </w:r>
              </w:del>
            </w:ins>
          </w:p>
        </w:tc>
        <w:tc>
          <w:tcPr>
            <w:tcW w:w="1143" w:type="dxa"/>
            <w:tcBorders>
              <w:top w:val="single" w:color="auto" w:sz="4" w:space="0"/>
              <w:left w:val="single" w:color="auto" w:sz="4" w:space="0"/>
              <w:bottom w:val="single" w:color="auto" w:sz="4" w:space="0"/>
              <w:right w:val="single" w:color="auto" w:sz="4" w:space="0"/>
            </w:tcBorders>
            <w:vAlign w:val="center"/>
            <w:tcPrChange w:id="12198" w:author="王" w:date="2025-12-02T14:24:00Z">
              <w:tcPr>
                <w:tcW w:w="1143" w:type="dxa"/>
                <w:tcBorders>
                  <w:top w:val="single" w:color="auto" w:sz="4" w:space="0"/>
                  <w:left w:val="single" w:color="auto" w:sz="4" w:space="0"/>
                  <w:bottom w:val="single" w:color="auto" w:sz="4" w:space="0"/>
                  <w:right w:val="single" w:color="auto" w:sz="4" w:space="0"/>
                </w:tcBorders>
                <w:vAlign w:val="center"/>
              </w:tcPr>
            </w:tcPrChange>
          </w:tcPr>
          <w:p w14:paraId="30C6BB91">
            <w:pPr>
              <w:widowControl/>
              <w:adjustRightInd w:val="0"/>
              <w:snapToGrid w:val="0"/>
              <w:ind w:firstLine="960" w:firstLineChars="300"/>
              <w:jc w:val="center"/>
              <w:rPr>
                <w:ins w:id="12200" w:author="江湖人称Boss沈 [2]" w:date="2025-08-05T09:15:00Z"/>
                <w:del w:id="12201" w:author="江湖人称Boss沈 [2]" w:date="2026-04-15T19:28:00Z"/>
                <w:rFonts w:eastAsia="仿宋_GB2312"/>
                <w:kern w:val="0"/>
                <w:sz w:val="32"/>
                <w:szCs w:val="32"/>
                <w:rPrChange w:id="12202" w:author="江湖人称Boss沈 [2]" w:date="2026-04-15T19:22:00Z">
                  <w:rPr>
                    <w:ins w:id="12203" w:author="江湖人称Boss沈 [2]" w:date="2025-08-05T09:15:00Z"/>
                    <w:del w:id="12204" w:author="江湖人称Boss沈 [2]" w:date="2026-04-15T19:28:00Z"/>
                    <w:kern w:val="0"/>
                    <w:sz w:val="24"/>
                  </w:rPr>
                </w:rPrChange>
              </w:rPr>
              <w:pPrChange w:id="12199" w:author="江湖人称Boss沈" w:date="2026-04-25T13:26:01Z">
                <w:pPr>
                  <w:widowControl/>
                  <w:adjustRightInd w:val="0"/>
                  <w:snapToGrid w:val="0"/>
                  <w:jc w:val="center"/>
                </w:pPr>
              </w:pPrChange>
            </w:pPr>
            <w:ins w:id="12205" w:author="江湖人称Boss沈 [2]" w:date="2025-08-05T09:15:00Z">
              <w:del w:id="12206" w:author="江湖人称Boss沈 [2]" w:date="2026-04-15T19:28:00Z">
                <w:r>
                  <w:rPr>
                    <w:rFonts w:eastAsia="仿宋_GB2312"/>
                    <w:kern w:val="0"/>
                    <w:sz w:val="32"/>
                    <w:szCs w:val="32"/>
                    <w:rPrChange w:id="12207" w:author="江湖人称Boss沈 [2]" w:date="2026-04-15T19:22:00Z">
                      <w:rPr>
                        <w:kern w:val="0"/>
                        <w:sz w:val="24"/>
                      </w:rPr>
                    </w:rPrChange>
                  </w:rPr>
                  <w:delText>5</w:delText>
                </w:r>
              </w:del>
            </w:ins>
          </w:p>
        </w:tc>
      </w:tr>
      <w:tr w14:paraId="47F2A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210" w:author="王" w:date="2025-12-02T14:24: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050" w:hRule="atLeast"/>
          <w:jc w:val="center"/>
          <w:ins w:id="12208" w:author="江湖人称Boss沈 [2]" w:date="2025-08-05T09:15:00Z"/>
          <w:del w:id="12209" w:author="江湖人称Boss沈 [2]" w:date="2026-04-15T19:28:00Z"/>
          <w:trPrChange w:id="12210" w:author="王" w:date="2025-12-02T14:24:00Z">
            <w:trPr>
              <w:trHeight w:val="1050" w:hRule="atLeast"/>
              <w:jc w:val="center"/>
            </w:trPr>
          </w:trPrChange>
        </w:trPr>
        <w:tc>
          <w:tcPr>
            <w:tcW w:w="663" w:type="dxa"/>
            <w:tcBorders>
              <w:top w:val="single" w:color="auto" w:sz="4" w:space="0"/>
              <w:left w:val="single" w:color="auto" w:sz="4" w:space="0"/>
              <w:bottom w:val="single" w:color="auto" w:sz="4" w:space="0"/>
              <w:right w:val="single" w:color="auto" w:sz="4" w:space="0"/>
            </w:tcBorders>
            <w:noWrap/>
            <w:vAlign w:val="center"/>
            <w:tcPrChange w:id="12211" w:author="王" w:date="2025-12-02T14:24:00Z">
              <w:tcPr>
                <w:tcW w:w="663" w:type="dxa"/>
                <w:tcBorders>
                  <w:top w:val="single" w:color="auto" w:sz="4" w:space="0"/>
                  <w:left w:val="single" w:color="auto" w:sz="4" w:space="0"/>
                  <w:bottom w:val="single" w:color="auto" w:sz="4" w:space="0"/>
                  <w:right w:val="single" w:color="auto" w:sz="4" w:space="0"/>
                </w:tcBorders>
                <w:noWrap/>
                <w:vAlign w:val="center"/>
              </w:tcPr>
            </w:tcPrChange>
          </w:tcPr>
          <w:p w14:paraId="21250E9D">
            <w:pPr>
              <w:widowControl/>
              <w:adjustRightInd w:val="0"/>
              <w:snapToGrid w:val="0"/>
              <w:spacing w:after="0"/>
              <w:ind w:firstLine="960" w:firstLineChars="300"/>
              <w:jc w:val="center"/>
              <w:rPr>
                <w:ins w:id="12213" w:author="江湖人称Boss沈 [2]" w:date="2025-08-05T09:15:00Z"/>
                <w:del w:id="12214" w:author="江湖人称Boss沈 [2]" w:date="2026-04-15T19:28:00Z"/>
                <w:rFonts w:eastAsia="仿宋_GB2312"/>
                <w:kern w:val="0"/>
                <w:sz w:val="32"/>
                <w:szCs w:val="32"/>
                <w:rPrChange w:id="12215" w:author="江湖人称Boss沈 [2]" w:date="2026-04-15T19:22:00Z">
                  <w:rPr>
                    <w:ins w:id="12216" w:author="江湖人称Boss沈 [2]" w:date="2025-08-05T09:15:00Z"/>
                    <w:del w:id="12217" w:author="江湖人称Boss沈 [2]" w:date="2026-04-15T19:28:00Z"/>
                    <w:kern w:val="0"/>
                    <w:sz w:val="24"/>
                  </w:rPr>
                </w:rPrChange>
              </w:rPr>
              <w:pPrChange w:id="12212" w:author="江湖人称Boss沈" w:date="2026-04-25T13:26:01Z">
                <w:pPr>
                  <w:widowControl/>
                  <w:adjustRightInd w:val="0"/>
                  <w:snapToGrid w:val="0"/>
                  <w:spacing w:after="0"/>
                  <w:jc w:val="center"/>
                </w:pPr>
              </w:pPrChange>
            </w:pPr>
            <w:ins w:id="12218" w:author="江湖人称Boss沈 [2]" w:date="2025-08-05T09:15:00Z">
              <w:del w:id="12219" w:author="江湖人称Boss沈 [2]" w:date="2026-04-15T19:28:00Z">
                <w:r>
                  <w:rPr>
                    <w:rFonts w:eastAsia="仿宋_GB2312"/>
                    <w:kern w:val="0"/>
                    <w:sz w:val="32"/>
                    <w:szCs w:val="32"/>
                    <w:rPrChange w:id="12220" w:author="江湖人称Boss沈 [2]" w:date="2026-04-15T19:22:00Z">
                      <w:rPr>
                        <w:kern w:val="0"/>
                        <w:sz w:val="24"/>
                      </w:rPr>
                    </w:rPrChange>
                  </w:rPr>
                  <w:delText>5</w:delText>
                </w:r>
              </w:del>
            </w:ins>
            <w:ins w:id="12221" w:author="Administrator" w:date="2025-12-03T13:47:00Z">
              <w:del w:id="12222" w:author="江湖人称Boss沈 [2]" w:date="2026-04-15T19:28:00Z">
                <w:r>
                  <w:rPr>
                    <w:rFonts w:eastAsia="仿宋_GB2312"/>
                    <w:kern w:val="0"/>
                    <w:sz w:val="32"/>
                    <w:szCs w:val="32"/>
                    <w:rPrChange w:id="12223" w:author="江湖人称Boss沈 [2]" w:date="2026-04-15T19:22:00Z">
                      <w:rPr>
                        <w:rFonts w:eastAsia="仿宋_GB2312"/>
                        <w:kern w:val="0"/>
                        <w:sz w:val="24"/>
                      </w:rPr>
                    </w:rPrChange>
                  </w:rPr>
                  <w:delText>3</w:delText>
                </w:r>
              </w:del>
            </w:ins>
            <w:ins w:id="12224" w:author="王" w:date="2025-12-02T14:24:00Z">
              <w:del w:id="12225" w:author="江湖人称Boss沈 [2]" w:date="2026-04-15T19:28:00Z">
                <w:r>
                  <w:rPr>
                    <w:rFonts w:eastAsia="仿宋_GB2312"/>
                    <w:kern w:val="0"/>
                    <w:sz w:val="32"/>
                    <w:szCs w:val="32"/>
                    <w:rPrChange w:id="12226" w:author="江湖人称Boss沈 [2]" w:date="2026-04-15T19:22:00Z">
                      <w:rPr>
                        <w:rFonts w:eastAsia="仿宋_GB2312"/>
                        <w:kern w:val="0"/>
                        <w:sz w:val="24"/>
                      </w:rPr>
                    </w:rPrChange>
                  </w:rPr>
                  <w:delText>4</w:delText>
                </w:r>
              </w:del>
            </w:ins>
          </w:p>
        </w:tc>
        <w:tc>
          <w:tcPr>
            <w:tcW w:w="1442" w:type="dxa"/>
            <w:tcBorders>
              <w:top w:val="single" w:color="auto" w:sz="4" w:space="0"/>
              <w:left w:val="single" w:color="auto" w:sz="4" w:space="0"/>
              <w:bottom w:val="single" w:color="auto" w:sz="4" w:space="0"/>
              <w:right w:val="single" w:color="auto" w:sz="4" w:space="0"/>
            </w:tcBorders>
            <w:vAlign w:val="center"/>
            <w:tcPrChange w:id="12227" w:author="王" w:date="2025-12-02T14:24:00Z">
              <w:tcPr>
                <w:tcW w:w="1442" w:type="dxa"/>
                <w:tcBorders>
                  <w:top w:val="single" w:color="auto" w:sz="4" w:space="0"/>
                  <w:left w:val="single" w:color="auto" w:sz="4" w:space="0"/>
                  <w:bottom w:val="single" w:color="auto" w:sz="4" w:space="0"/>
                  <w:right w:val="single" w:color="auto" w:sz="4" w:space="0"/>
                </w:tcBorders>
                <w:vAlign w:val="center"/>
              </w:tcPr>
            </w:tcPrChange>
          </w:tcPr>
          <w:p w14:paraId="25AE65B8">
            <w:pPr>
              <w:widowControl/>
              <w:adjustRightInd w:val="0"/>
              <w:snapToGrid w:val="0"/>
              <w:spacing w:after="0"/>
              <w:ind w:firstLine="960" w:firstLineChars="300"/>
              <w:jc w:val="left"/>
              <w:rPr>
                <w:ins w:id="12229" w:author="江湖人称Boss沈 [2]" w:date="2025-08-05T09:15:00Z"/>
                <w:del w:id="12230" w:author="江湖人称Boss沈 [2]" w:date="2026-04-15T19:28:00Z"/>
                <w:rFonts w:eastAsia="仿宋_GB2312"/>
                <w:kern w:val="0"/>
                <w:sz w:val="32"/>
                <w:szCs w:val="32"/>
                <w:rPrChange w:id="12231" w:author="江湖人称Boss沈 [2]" w:date="2026-04-15T19:22:00Z">
                  <w:rPr>
                    <w:ins w:id="12232" w:author="江湖人称Boss沈 [2]" w:date="2025-08-05T09:15:00Z"/>
                    <w:del w:id="12233" w:author="江湖人称Boss沈 [2]" w:date="2026-04-15T19:28:00Z"/>
                    <w:sz w:val="24"/>
                  </w:rPr>
                </w:rPrChange>
              </w:rPr>
              <w:pPrChange w:id="12228" w:author="江湖人称Boss沈" w:date="2026-04-25T13:26:01Z">
                <w:pPr>
                  <w:widowControl/>
                  <w:adjustRightInd w:val="0"/>
                  <w:snapToGrid w:val="0"/>
                  <w:spacing w:after="0"/>
                  <w:jc w:val="center"/>
                </w:pPr>
              </w:pPrChange>
            </w:pPr>
            <w:ins w:id="12234" w:author="江湖人称Boss沈 [2]" w:date="2025-08-05T09:15:00Z">
              <w:del w:id="12235" w:author="江湖人称Boss沈 [2]" w:date="2026-04-15T19:28:00Z">
                <w:r>
                  <w:rPr>
                    <w:rFonts w:hint="eastAsia" w:eastAsia="仿宋_GB2312"/>
                    <w:kern w:val="0"/>
                    <w:sz w:val="32"/>
                    <w:szCs w:val="32"/>
                    <w:rPrChange w:id="12236" w:author="江湖人称Boss沈 [2]" w:date="2026-04-15T19:22:00Z">
                      <w:rPr>
                        <w:rFonts w:hint="eastAsia"/>
                        <w:sz w:val="24"/>
                      </w:rPr>
                    </w:rPrChange>
                  </w:rPr>
                  <w:delText>投入人员评价</w:delText>
                </w:r>
              </w:del>
            </w:ins>
          </w:p>
        </w:tc>
        <w:tc>
          <w:tcPr>
            <w:tcW w:w="7288" w:type="dxa"/>
            <w:tcBorders>
              <w:top w:val="single" w:color="auto" w:sz="4" w:space="0"/>
              <w:left w:val="single" w:color="auto" w:sz="4" w:space="0"/>
              <w:bottom w:val="single" w:color="auto" w:sz="4" w:space="0"/>
              <w:right w:val="single" w:color="auto" w:sz="4" w:space="0"/>
            </w:tcBorders>
            <w:vAlign w:val="center"/>
            <w:tcPrChange w:id="12237" w:author="王" w:date="2025-12-02T14:24:00Z">
              <w:tcPr>
                <w:tcW w:w="7288" w:type="dxa"/>
                <w:tcBorders>
                  <w:top w:val="single" w:color="auto" w:sz="4" w:space="0"/>
                  <w:left w:val="single" w:color="auto" w:sz="4" w:space="0"/>
                  <w:bottom w:val="single" w:color="auto" w:sz="4" w:space="0"/>
                  <w:right w:val="single" w:color="auto" w:sz="4" w:space="0"/>
                </w:tcBorders>
                <w:vAlign w:val="center"/>
              </w:tcPr>
            </w:tcPrChange>
          </w:tcPr>
          <w:p w14:paraId="1847B093">
            <w:pPr>
              <w:widowControl/>
              <w:adjustRightInd w:val="0"/>
              <w:snapToGrid w:val="0"/>
              <w:spacing w:after="0"/>
              <w:ind w:firstLine="960" w:firstLineChars="300"/>
              <w:rPr>
                <w:ins w:id="12239" w:author="王" w:date="2025-12-02T14:22:00Z"/>
                <w:del w:id="12240" w:author="江湖人称Boss沈 [2]" w:date="2026-04-15T19:28:00Z"/>
                <w:rFonts w:eastAsia="仿宋_GB2312"/>
                <w:kern w:val="0"/>
                <w:sz w:val="32"/>
                <w:szCs w:val="32"/>
                <w:rPrChange w:id="12241" w:author="江湖人称Boss沈 [2]" w:date="2026-04-15T19:22:00Z">
                  <w:rPr>
                    <w:ins w:id="12242" w:author="王" w:date="2025-12-02T14:22:00Z"/>
                    <w:del w:id="12243" w:author="江湖人称Boss沈 [2]" w:date="2026-04-15T19:28:00Z"/>
                  </w:rPr>
                </w:rPrChange>
              </w:rPr>
              <w:pPrChange w:id="12238" w:author="江湖人称Boss沈" w:date="2026-04-25T13:26:01Z">
                <w:pPr>
                  <w:widowControl/>
                  <w:adjustRightInd w:val="0"/>
                  <w:snapToGrid w:val="0"/>
                  <w:spacing w:after="0"/>
                </w:pPr>
              </w:pPrChange>
            </w:pPr>
            <w:ins w:id="12244" w:author="王" w:date="2025-12-02T14:22:00Z">
              <w:del w:id="12245" w:author="江湖人称Boss沈 [2]" w:date="2026-04-15T19:28:00Z">
                <w:r>
                  <w:rPr>
                    <w:rFonts w:hint="eastAsia" w:eastAsia="仿宋_GB2312"/>
                    <w:kern w:val="0"/>
                    <w:sz w:val="32"/>
                    <w:szCs w:val="32"/>
                    <w:rPrChange w:id="12246" w:author="江湖人称Boss沈 [2]" w:date="2026-04-15T19:22:00Z">
                      <w:rPr>
                        <w:rFonts w:hint="eastAsia"/>
                      </w:rPr>
                    </w:rPrChange>
                  </w:rPr>
                  <w:delText>投入的项目经理为投标单位正式员工，提供姓名、开标日前三个月中任意一个月的由投标单位为投入人员缴纳社会保险证明扫描件，否则不予认定加分。</w:delText>
                </w:r>
              </w:del>
            </w:ins>
          </w:p>
          <w:p w14:paraId="75C563ED">
            <w:pPr>
              <w:widowControl/>
              <w:adjustRightInd w:val="0"/>
              <w:snapToGrid w:val="0"/>
              <w:spacing w:after="0"/>
              <w:ind w:firstLine="960" w:firstLineChars="300"/>
              <w:rPr>
                <w:ins w:id="12248" w:author="王" w:date="2025-12-02T14:22:00Z"/>
                <w:del w:id="12249" w:author="江湖人称Boss沈 [2]" w:date="2026-04-15T19:28:00Z"/>
                <w:rFonts w:eastAsia="仿宋_GB2312"/>
                <w:kern w:val="0"/>
                <w:sz w:val="32"/>
                <w:szCs w:val="32"/>
                <w:rPrChange w:id="12250" w:author="江湖人称Boss沈 [2]" w:date="2026-04-15T19:22:00Z">
                  <w:rPr>
                    <w:ins w:id="12251" w:author="王" w:date="2025-12-02T14:22:00Z"/>
                    <w:del w:id="12252" w:author="江湖人称Boss沈 [2]" w:date="2026-04-15T19:28:00Z"/>
                  </w:rPr>
                </w:rPrChange>
              </w:rPr>
              <w:pPrChange w:id="12247" w:author="江湖人称Boss沈" w:date="2026-04-25T13:26:01Z">
                <w:pPr>
                  <w:widowControl/>
                  <w:adjustRightInd w:val="0"/>
                  <w:snapToGrid w:val="0"/>
                  <w:spacing w:after="0"/>
                </w:pPr>
              </w:pPrChange>
            </w:pPr>
            <w:ins w:id="12253" w:author="王" w:date="2025-12-02T14:22:00Z">
              <w:del w:id="12254" w:author="江湖人称Boss沈 [2]" w:date="2026-04-15T19:28:00Z">
                <w:r>
                  <w:rPr>
                    <w:rFonts w:hint="eastAsia" w:eastAsia="仿宋_GB2312"/>
                    <w:kern w:val="0"/>
                    <w:sz w:val="32"/>
                    <w:szCs w:val="32"/>
                    <w:rPrChange w:id="12255" w:author="江湖人称Boss沈 [2]" w:date="2026-04-15T19:22:00Z">
                      <w:rPr>
                        <w:rFonts w:hint="eastAsia"/>
                      </w:rPr>
                    </w:rPrChange>
                  </w:rPr>
                  <w:delText>具备下列证书，提供一份证书扫描件得</w:delText>
                </w:r>
              </w:del>
            </w:ins>
            <w:ins w:id="12256" w:author="王" w:date="2025-12-02T14:22:00Z">
              <w:del w:id="12257" w:author="江湖人称Boss沈 [2]" w:date="2026-04-15T19:28:00Z">
                <w:r>
                  <w:rPr>
                    <w:rFonts w:eastAsia="仿宋_GB2312"/>
                    <w:kern w:val="0"/>
                    <w:sz w:val="32"/>
                    <w:szCs w:val="32"/>
                    <w:rPrChange w:id="12258" w:author="江湖人称Boss沈 [2]" w:date="2026-04-15T19:22:00Z">
                      <w:rPr/>
                    </w:rPrChange>
                  </w:rPr>
                  <w:delText>1</w:delText>
                </w:r>
              </w:del>
            </w:ins>
            <w:ins w:id="12259" w:author="王" w:date="2025-12-02T14:22:00Z">
              <w:del w:id="12260" w:author="江湖人称Boss沈 [2]" w:date="2026-04-15T19:28:00Z">
                <w:r>
                  <w:rPr>
                    <w:rFonts w:hint="eastAsia" w:eastAsia="仿宋_GB2312"/>
                    <w:kern w:val="0"/>
                    <w:sz w:val="32"/>
                    <w:szCs w:val="32"/>
                    <w:rPrChange w:id="12261" w:author="江湖人称Boss沈 [2]" w:date="2026-04-15T19:22:00Z">
                      <w:rPr>
                        <w:rFonts w:hint="eastAsia"/>
                      </w:rPr>
                    </w:rPrChange>
                  </w:rPr>
                  <w:delText>分，最多</w:delText>
                </w:r>
              </w:del>
            </w:ins>
            <w:ins w:id="12262" w:author="王" w:date="2025-12-02T14:22:00Z">
              <w:del w:id="12263" w:author="江湖人称Boss沈 [2]" w:date="2026-04-15T19:28:00Z">
                <w:r>
                  <w:rPr>
                    <w:rFonts w:eastAsia="仿宋_GB2312"/>
                    <w:kern w:val="0"/>
                    <w:sz w:val="32"/>
                    <w:szCs w:val="32"/>
                    <w:rPrChange w:id="12264" w:author="江湖人称Boss沈 [2]" w:date="2026-04-15T19:22:00Z">
                      <w:rPr/>
                    </w:rPrChange>
                  </w:rPr>
                  <w:delText>4</w:delText>
                </w:r>
              </w:del>
            </w:ins>
            <w:ins w:id="12265" w:author="王" w:date="2025-12-02T14:22:00Z">
              <w:del w:id="12266" w:author="江湖人称Boss沈 [2]" w:date="2026-04-15T19:28:00Z">
                <w:r>
                  <w:rPr>
                    <w:rFonts w:hint="eastAsia" w:eastAsia="仿宋_GB2312"/>
                    <w:kern w:val="0"/>
                    <w:sz w:val="32"/>
                    <w:szCs w:val="32"/>
                    <w:rPrChange w:id="12267" w:author="江湖人称Boss沈 [2]" w:date="2026-04-15T19:22:00Z">
                      <w:rPr>
                        <w:rFonts w:hint="eastAsia"/>
                      </w:rPr>
                    </w:rPrChange>
                  </w:rPr>
                  <w:delText>分。</w:delText>
                </w:r>
              </w:del>
            </w:ins>
          </w:p>
          <w:p w14:paraId="63407DC4">
            <w:pPr>
              <w:widowControl/>
              <w:adjustRightInd w:val="0"/>
              <w:snapToGrid w:val="0"/>
              <w:spacing w:after="0"/>
              <w:ind w:firstLine="960" w:firstLineChars="300"/>
              <w:rPr>
                <w:ins w:id="12269" w:author="王" w:date="2025-12-02T14:22:00Z"/>
                <w:del w:id="12270" w:author="江湖人称Boss沈 [2]" w:date="2026-04-15T19:28:00Z"/>
                <w:rFonts w:eastAsia="仿宋_GB2312"/>
                <w:kern w:val="0"/>
                <w:sz w:val="32"/>
                <w:szCs w:val="32"/>
                <w:rPrChange w:id="12271" w:author="江湖人称Boss沈 [2]" w:date="2026-04-15T19:22:00Z">
                  <w:rPr>
                    <w:ins w:id="12272" w:author="王" w:date="2025-12-02T14:22:00Z"/>
                    <w:del w:id="12273" w:author="江湖人称Boss沈 [2]" w:date="2026-04-15T19:28:00Z"/>
                  </w:rPr>
                </w:rPrChange>
              </w:rPr>
              <w:pPrChange w:id="12268" w:author="江湖人称Boss沈" w:date="2026-04-25T13:26:01Z">
                <w:pPr>
                  <w:widowControl/>
                  <w:adjustRightInd w:val="0"/>
                  <w:snapToGrid w:val="0"/>
                  <w:spacing w:after="0"/>
                </w:pPr>
              </w:pPrChange>
            </w:pPr>
            <w:ins w:id="12274" w:author="王" w:date="2025-12-02T14:22:00Z">
              <w:del w:id="12275" w:author="江湖人称Boss沈 [2]" w:date="2026-04-15T19:28:00Z">
                <w:r>
                  <w:rPr>
                    <w:rFonts w:hint="eastAsia" w:eastAsia="仿宋_GB2312"/>
                    <w:kern w:val="0"/>
                    <w:sz w:val="32"/>
                    <w:szCs w:val="32"/>
                    <w:rPrChange w:id="12276" w:author="江湖人称Boss沈 [2]" w:date="2026-04-15T19:22:00Z">
                      <w:rPr>
                        <w:rFonts w:hint="eastAsia"/>
                      </w:rPr>
                    </w:rPrChange>
                  </w:rPr>
                  <w:delText>（</w:delText>
                </w:r>
              </w:del>
            </w:ins>
            <w:ins w:id="12277" w:author="王" w:date="2025-12-02T14:22:00Z">
              <w:del w:id="12278" w:author="江湖人称Boss沈 [2]" w:date="2026-04-15T19:28:00Z">
                <w:r>
                  <w:rPr>
                    <w:rFonts w:eastAsia="仿宋_GB2312"/>
                    <w:kern w:val="0"/>
                    <w:sz w:val="32"/>
                    <w:szCs w:val="32"/>
                    <w:rPrChange w:id="12279" w:author="江湖人称Boss沈 [2]" w:date="2026-04-15T19:22:00Z">
                      <w:rPr/>
                    </w:rPrChange>
                  </w:rPr>
                  <w:delText>1</w:delText>
                </w:r>
              </w:del>
            </w:ins>
            <w:ins w:id="12280" w:author="王" w:date="2025-12-02T14:22:00Z">
              <w:del w:id="12281" w:author="江湖人称Boss沈 [2]" w:date="2026-04-15T19:28:00Z">
                <w:r>
                  <w:rPr>
                    <w:rFonts w:hint="eastAsia" w:eastAsia="仿宋_GB2312"/>
                    <w:kern w:val="0"/>
                    <w:sz w:val="32"/>
                    <w:szCs w:val="32"/>
                    <w:rPrChange w:id="12282" w:author="江湖人称Boss沈 [2]" w:date="2026-04-15T19:22:00Z">
                      <w:rPr>
                        <w:rFonts w:hint="eastAsia"/>
                      </w:rPr>
                    </w:rPrChange>
                  </w:rPr>
                  <w:delText>）计算机、工程技术或通信相关专业高级（或以上）职称证书；</w:delText>
                </w:r>
              </w:del>
            </w:ins>
          </w:p>
          <w:p w14:paraId="30D1AB0C">
            <w:pPr>
              <w:widowControl/>
              <w:adjustRightInd w:val="0"/>
              <w:snapToGrid w:val="0"/>
              <w:spacing w:after="0"/>
              <w:ind w:firstLine="960" w:firstLineChars="300"/>
              <w:rPr>
                <w:ins w:id="12284" w:author="王" w:date="2025-12-02T14:22:00Z"/>
                <w:del w:id="12285" w:author="江湖人称Boss沈 [2]" w:date="2026-04-15T19:28:00Z"/>
                <w:rFonts w:eastAsia="仿宋_GB2312"/>
                <w:kern w:val="0"/>
                <w:sz w:val="32"/>
                <w:szCs w:val="32"/>
                <w:rPrChange w:id="12286" w:author="江湖人称Boss沈 [2]" w:date="2026-04-15T19:22:00Z">
                  <w:rPr>
                    <w:ins w:id="12287" w:author="王" w:date="2025-12-02T14:22:00Z"/>
                    <w:del w:id="12288" w:author="江湖人称Boss沈 [2]" w:date="2026-04-15T19:28:00Z"/>
                  </w:rPr>
                </w:rPrChange>
              </w:rPr>
              <w:pPrChange w:id="12283" w:author="江湖人称Boss沈" w:date="2026-04-25T13:26:01Z">
                <w:pPr>
                  <w:widowControl/>
                  <w:adjustRightInd w:val="0"/>
                  <w:snapToGrid w:val="0"/>
                  <w:spacing w:after="0"/>
                </w:pPr>
              </w:pPrChange>
            </w:pPr>
            <w:ins w:id="12289" w:author="王" w:date="2025-12-02T14:22:00Z">
              <w:del w:id="12290" w:author="江湖人称Boss沈 [2]" w:date="2026-04-15T19:28:00Z">
                <w:r>
                  <w:rPr>
                    <w:rFonts w:hint="eastAsia" w:eastAsia="仿宋_GB2312"/>
                    <w:kern w:val="0"/>
                    <w:sz w:val="32"/>
                    <w:szCs w:val="32"/>
                    <w:rPrChange w:id="12291" w:author="江湖人称Boss沈 [2]" w:date="2026-04-15T19:22:00Z">
                      <w:rPr>
                        <w:rFonts w:hint="eastAsia"/>
                      </w:rPr>
                    </w:rPrChange>
                  </w:rPr>
                  <w:delText>（</w:delText>
                </w:r>
              </w:del>
            </w:ins>
            <w:ins w:id="12292" w:author="王" w:date="2025-12-02T14:22:00Z">
              <w:del w:id="12293" w:author="江湖人称Boss沈 [2]" w:date="2026-04-15T19:28:00Z">
                <w:r>
                  <w:rPr>
                    <w:rFonts w:eastAsia="仿宋_GB2312"/>
                    <w:kern w:val="0"/>
                    <w:sz w:val="32"/>
                    <w:szCs w:val="32"/>
                    <w:rPrChange w:id="12294" w:author="江湖人称Boss沈 [2]" w:date="2026-04-15T19:22:00Z">
                      <w:rPr/>
                    </w:rPrChange>
                  </w:rPr>
                  <w:delText>2</w:delText>
                </w:r>
              </w:del>
            </w:ins>
            <w:ins w:id="12295" w:author="王" w:date="2025-12-02T14:22:00Z">
              <w:del w:id="12296" w:author="江湖人称Boss沈 [2]" w:date="2026-04-15T19:28:00Z">
                <w:r>
                  <w:rPr>
                    <w:rFonts w:hint="eastAsia" w:eastAsia="仿宋_GB2312"/>
                    <w:kern w:val="0"/>
                    <w:sz w:val="32"/>
                    <w:szCs w:val="32"/>
                    <w:rPrChange w:id="12297" w:author="江湖人称Boss沈 [2]" w:date="2026-04-15T19:22:00Z">
                      <w:rPr>
                        <w:rFonts w:hint="eastAsia"/>
                      </w:rPr>
                    </w:rPrChange>
                  </w:rPr>
                  <w:delText>）信息系统项目管理师高级认证证书；</w:delText>
                </w:r>
              </w:del>
            </w:ins>
          </w:p>
          <w:p w14:paraId="20660F35">
            <w:pPr>
              <w:widowControl/>
              <w:adjustRightInd w:val="0"/>
              <w:snapToGrid w:val="0"/>
              <w:spacing w:after="0"/>
              <w:ind w:firstLine="960" w:firstLineChars="300"/>
              <w:rPr>
                <w:ins w:id="12299" w:author="王" w:date="2025-12-02T14:22:00Z"/>
                <w:del w:id="12300" w:author="江湖人称Boss沈 [2]" w:date="2026-04-15T19:28:00Z"/>
                <w:rFonts w:eastAsia="仿宋_GB2312"/>
                <w:kern w:val="0"/>
                <w:sz w:val="32"/>
                <w:szCs w:val="32"/>
                <w:rPrChange w:id="12301" w:author="江湖人称Boss沈 [2]" w:date="2026-04-15T19:22:00Z">
                  <w:rPr>
                    <w:ins w:id="12302" w:author="王" w:date="2025-12-02T14:22:00Z"/>
                    <w:del w:id="12303" w:author="江湖人称Boss沈 [2]" w:date="2026-04-15T19:28:00Z"/>
                  </w:rPr>
                </w:rPrChange>
              </w:rPr>
              <w:pPrChange w:id="12298" w:author="江湖人称Boss沈" w:date="2026-04-25T13:26:01Z">
                <w:pPr>
                  <w:widowControl/>
                  <w:adjustRightInd w:val="0"/>
                  <w:snapToGrid w:val="0"/>
                  <w:spacing w:after="0"/>
                </w:pPr>
              </w:pPrChange>
            </w:pPr>
            <w:ins w:id="12304" w:author="王" w:date="2025-12-02T14:22:00Z">
              <w:del w:id="12305" w:author="江湖人称Boss沈 [2]" w:date="2026-04-15T19:28:00Z">
                <w:r>
                  <w:rPr>
                    <w:rFonts w:hint="eastAsia" w:eastAsia="仿宋_GB2312"/>
                    <w:kern w:val="0"/>
                    <w:sz w:val="32"/>
                    <w:szCs w:val="32"/>
                    <w:rPrChange w:id="12306" w:author="江湖人称Boss沈 [2]" w:date="2026-04-15T19:22:00Z">
                      <w:rPr>
                        <w:rFonts w:hint="eastAsia"/>
                      </w:rPr>
                    </w:rPrChange>
                  </w:rPr>
                  <w:delText>（</w:delText>
                </w:r>
              </w:del>
            </w:ins>
            <w:ins w:id="12307" w:author="王" w:date="2025-12-02T14:22:00Z">
              <w:del w:id="12308" w:author="江湖人称Boss沈 [2]" w:date="2026-04-15T19:28:00Z">
                <w:r>
                  <w:rPr>
                    <w:rFonts w:eastAsia="仿宋_GB2312"/>
                    <w:kern w:val="0"/>
                    <w:sz w:val="32"/>
                    <w:szCs w:val="32"/>
                    <w:rPrChange w:id="12309" w:author="江湖人称Boss沈 [2]" w:date="2026-04-15T19:22:00Z">
                      <w:rPr/>
                    </w:rPrChange>
                  </w:rPr>
                  <w:delText>3</w:delText>
                </w:r>
              </w:del>
            </w:ins>
            <w:ins w:id="12310" w:author="王" w:date="2025-12-02T14:22:00Z">
              <w:del w:id="12311" w:author="江湖人称Boss沈 [2]" w:date="2026-04-15T19:28:00Z">
                <w:r>
                  <w:rPr>
                    <w:rFonts w:hint="eastAsia" w:eastAsia="仿宋_GB2312"/>
                    <w:kern w:val="0"/>
                    <w:sz w:val="32"/>
                    <w:szCs w:val="32"/>
                    <w:rPrChange w:id="12312" w:author="江湖人称Boss沈 [2]" w:date="2026-04-15T19:22:00Z">
                      <w:rPr>
                        <w:rFonts w:hint="eastAsia"/>
                      </w:rPr>
                    </w:rPrChange>
                  </w:rPr>
                  <w:delText>）信息安全保障人员认证（</w:delText>
                </w:r>
              </w:del>
            </w:ins>
            <w:ins w:id="12313" w:author="王" w:date="2025-12-02T14:22:00Z">
              <w:del w:id="12314" w:author="江湖人称Boss沈 [2]" w:date="2026-04-15T19:28:00Z">
                <w:r>
                  <w:rPr>
                    <w:rFonts w:eastAsia="仿宋_GB2312"/>
                    <w:kern w:val="0"/>
                    <w:sz w:val="32"/>
                    <w:szCs w:val="32"/>
                    <w:rPrChange w:id="12315" w:author="江湖人称Boss沈 [2]" w:date="2026-04-15T19:22:00Z">
                      <w:rPr/>
                    </w:rPrChange>
                  </w:rPr>
                  <w:delText>CISAW</w:delText>
                </w:r>
              </w:del>
            </w:ins>
            <w:ins w:id="12316" w:author="王" w:date="2025-12-02T14:22:00Z">
              <w:del w:id="12317" w:author="江湖人称Boss沈 [2]" w:date="2026-04-15T19:28:00Z">
                <w:r>
                  <w:rPr>
                    <w:rFonts w:hint="eastAsia" w:eastAsia="仿宋_GB2312"/>
                    <w:kern w:val="0"/>
                    <w:sz w:val="32"/>
                    <w:szCs w:val="32"/>
                    <w:rPrChange w:id="12318" w:author="江湖人称Boss沈 [2]" w:date="2026-04-15T19:22:00Z">
                      <w:rPr>
                        <w:rFonts w:hint="eastAsia"/>
                      </w:rPr>
                    </w:rPrChange>
                  </w:rPr>
                  <w:delText>）；</w:delText>
                </w:r>
              </w:del>
            </w:ins>
          </w:p>
          <w:p w14:paraId="2E80FEAA">
            <w:pPr>
              <w:widowControl/>
              <w:adjustRightInd w:val="0"/>
              <w:snapToGrid w:val="0"/>
              <w:spacing w:after="0"/>
              <w:ind w:firstLine="960" w:firstLineChars="300"/>
              <w:rPr>
                <w:ins w:id="12320" w:author="江湖人称Boss沈 [2]" w:date="2025-08-05T09:15:00Z"/>
                <w:del w:id="12321" w:author="江湖人称Boss沈 [2]" w:date="2026-04-15T19:28:00Z"/>
                <w:rFonts w:eastAsia="仿宋_GB2312"/>
                <w:kern w:val="0"/>
                <w:sz w:val="32"/>
                <w:szCs w:val="32"/>
                <w:rPrChange w:id="12322" w:author="江湖人称Boss沈 [2]" w:date="2026-04-15T19:22:00Z">
                  <w:rPr>
                    <w:ins w:id="12323" w:author="江湖人称Boss沈 [2]" w:date="2025-08-05T09:15:00Z"/>
                    <w:del w:id="12324" w:author="江湖人称Boss沈 [2]" w:date="2026-04-15T19:28:00Z"/>
                    <w:kern w:val="0"/>
                    <w:sz w:val="24"/>
                  </w:rPr>
                </w:rPrChange>
              </w:rPr>
              <w:pPrChange w:id="12319" w:author="江湖人称Boss沈" w:date="2026-04-25T13:26:01Z">
                <w:pPr>
                  <w:widowControl/>
                  <w:adjustRightInd w:val="0"/>
                  <w:snapToGrid w:val="0"/>
                  <w:spacing w:after="0"/>
                </w:pPr>
              </w:pPrChange>
            </w:pPr>
            <w:ins w:id="12325" w:author="王" w:date="2025-12-02T14:22:00Z">
              <w:del w:id="12326" w:author="江湖人称Boss沈 [2]" w:date="2026-04-15T19:28:00Z">
                <w:r>
                  <w:rPr>
                    <w:rFonts w:hint="eastAsia" w:eastAsia="仿宋_GB2312"/>
                    <w:kern w:val="0"/>
                    <w:sz w:val="32"/>
                    <w:szCs w:val="32"/>
                    <w:rPrChange w:id="12327" w:author="江湖人称Boss沈 [2]" w:date="2026-04-15T19:22:00Z">
                      <w:rPr>
                        <w:rFonts w:hint="eastAsia"/>
                      </w:rPr>
                    </w:rPrChange>
                  </w:rPr>
                  <w:delText>（</w:delText>
                </w:r>
              </w:del>
            </w:ins>
            <w:ins w:id="12328" w:author="王" w:date="2025-12-02T14:22:00Z">
              <w:del w:id="12329" w:author="江湖人称Boss沈 [2]" w:date="2026-04-15T19:28:00Z">
                <w:r>
                  <w:rPr>
                    <w:rFonts w:eastAsia="仿宋_GB2312"/>
                    <w:kern w:val="0"/>
                    <w:sz w:val="32"/>
                    <w:szCs w:val="32"/>
                    <w:rPrChange w:id="12330" w:author="江湖人称Boss沈 [2]" w:date="2026-04-15T19:22:00Z">
                      <w:rPr/>
                    </w:rPrChange>
                  </w:rPr>
                  <w:delText>4</w:delText>
                </w:r>
              </w:del>
            </w:ins>
            <w:ins w:id="12331" w:author="王" w:date="2025-12-02T14:22:00Z">
              <w:del w:id="12332" w:author="江湖人称Boss沈 [2]" w:date="2026-04-15T19:28:00Z">
                <w:r>
                  <w:rPr>
                    <w:rFonts w:hint="eastAsia" w:eastAsia="仿宋_GB2312"/>
                    <w:kern w:val="0"/>
                    <w:sz w:val="32"/>
                    <w:szCs w:val="32"/>
                    <w:rPrChange w:id="12333" w:author="江湖人称Boss沈 [2]" w:date="2026-04-15T19:22:00Z">
                      <w:rPr>
                        <w:rFonts w:hint="eastAsia"/>
                      </w:rPr>
                    </w:rPrChange>
                  </w:rPr>
                  <w:delText>）</w:delText>
                </w:r>
              </w:del>
            </w:ins>
            <w:ins w:id="12334" w:author="王" w:date="2025-12-02T14:22:00Z">
              <w:del w:id="12335" w:author="江湖人称Boss沈 [2]" w:date="2026-04-15T19:28:00Z">
                <w:r>
                  <w:rPr>
                    <w:rFonts w:eastAsia="仿宋_GB2312"/>
                    <w:kern w:val="0"/>
                    <w:sz w:val="32"/>
                    <w:szCs w:val="32"/>
                    <w:rPrChange w:id="12336" w:author="江湖人称Boss沈 [2]" w:date="2026-04-15T19:22:00Z">
                      <w:rPr/>
                    </w:rPrChange>
                  </w:rPr>
                  <w:delText>ITSS IT</w:delText>
                </w:r>
              </w:del>
            </w:ins>
            <w:ins w:id="12337" w:author="王" w:date="2025-12-02T14:22:00Z">
              <w:del w:id="12338" w:author="江湖人称Boss沈 [2]" w:date="2026-04-15T19:28:00Z">
                <w:r>
                  <w:rPr>
                    <w:rFonts w:hint="eastAsia" w:eastAsia="仿宋_GB2312"/>
                    <w:kern w:val="0"/>
                    <w:sz w:val="32"/>
                    <w:szCs w:val="32"/>
                    <w:rPrChange w:id="12339" w:author="江湖人称Boss沈 [2]" w:date="2026-04-15T19:22:00Z">
                      <w:rPr>
                        <w:rFonts w:hint="eastAsia"/>
                      </w:rPr>
                    </w:rPrChange>
                  </w:rPr>
                  <w:delText>服务经理认证</w:delText>
                </w:r>
              </w:del>
            </w:ins>
            <w:ins w:id="12340" w:author="王" w:date="2025-12-02T14:23:00Z">
              <w:del w:id="12341" w:author="江湖人称Boss沈 [2]" w:date="2026-04-15T19:28:00Z">
                <w:r>
                  <w:rPr>
                    <w:rFonts w:hint="eastAsia" w:eastAsia="仿宋_GB2312"/>
                    <w:kern w:val="0"/>
                    <w:sz w:val="32"/>
                    <w:szCs w:val="32"/>
                    <w:rPrChange w:id="12342" w:author="江湖人称Boss沈 [2]" w:date="2026-04-15T19:22:00Z">
                      <w:rPr>
                        <w:rFonts w:hint="eastAsia" w:eastAsia="仿宋_GB2312"/>
                        <w:kern w:val="0"/>
                        <w:sz w:val="24"/>
                      </w:rPr>
                    </w:rPrChange>
                  </w:rPr>
                  <w:delText>。</w:delText>
                </w:r>
              </w:del>
            </w:ins>
            <w:ins w:id="12343" w:author="江湖人称Boss沈 [2]" w:date="2025-08-05T09:15:00Z">
              <w:del w:id="12344" w:author="江湖人称Boss沈 [2]" w:date="2026-04-15T19:28:00Z">
                <w:r>
                  <w:rPr>
                    <w:rFonts w:hint="eastAsia" w:eastAsia="仿宋_GB2312"/>
                    <w:kern w:val="0"/>
                    <w:sz w:val="32"/>
                    <w:szCs w:val="32"/>
                    <w:rPrChange w:id="12345" w:author="江湖人称Boss沈 [2]" w:date="2026-04-15T19:22:00Z">
                      <w:rPr>
                        <w:rFonts w:hint="eastAsia"/>
                        <w:kern w:val="0"/>
                        <w:sz w:val="24"/>
                      </w:rPr>
                    </w:rPrChange>
                  </w:rPr>
                  <w:delText>投入的以下人员为投标单位正式员工且不少于</w:delText>
                </w:r>
              </w:del>
            </w:ins>
            <w:ins w:id="12346" w:author="江湖人称Boss沈 [2]" w:date="2025-08-05T09:15:00Z">
              <w:del w:id="12347" w:author="江湖人称Boss沈 [2]" w:date="2026-04-15T19:28:00Z">
                <w:r>
                  <w:rPr>
                    <w:rFonts w:eastAsia="仿宋_GB2312"/>
                    <w:kern w:val="0"/>
                    <w:sz w:val="32"/>
                    <w:szCs w:val="32"/>
                    <w:rPrChange w:id="12348" w:author="江湖人称Boss沈 [2]" w:date="2026-04-15T19:22:00Z">
                      <w:rPr>
                        <w:kern w:val="0"/>
                        <w:sz w:val="24"/>
                      </w:rPr>
                    </w:rPrChange>
                  </w:rPr>
                  <w:delText>10</w:delText>
                </w:r>
              </w:del>
            </w:ins>
            <w:ins w:id="12349" w:author="江湖人称Boss沈 [2]" w:date="2025-08-05T09:15:00Z">
              <w:del w:id="12350" w:author="江湖人称Boss沈 [2]" w:date="2026-04-15T19:28:00Z">
                <w:r>
                  <w:rPr>
                    <w:rFonts w:hint="eastAsia" w:eastAsia="仿宋_GB2312"/>
                    <w:kern w:val="0"/>
                    <w:sz w:val="32"/>
                    <w:szCs w:val="32"/>
                    <w:rPrChange w:id="12351" w:author="江湖人称Boss沈 [2]" w:date="2026-04-15T19:22:00Z">
                      <w:rPr>
                        <w:rFonts w:hint="eastAsia"/>
                        <w:kern w:val="0"/>
                        <w:sz w:val="24"/>
                      </w:rPr>
                    </w:rPrChange>
                  </w:rPr>
                  <w:delText>人，提供姓名、开标日前三个月中任意一个月的由投标单位为投入人员缴纳社会保险证明扫描件，否则不予认定加分。</w:delText>
                </w:r>
              </w:del>
            </w:ins>
          </w:p>
          <w:p w14:paraId="25B689CA">
            <w:pPr>
              <w:widowControl/>
              <w:adjustRightInd w:val="0"/>
              <w:snapToGrid w:val="0"/>
              <w:spacing w:after="0"/>
              <w:ind w:firstLine="960" w:firstLineChars="300"/>
              <w:rPr>
                <w:ins w:id="12353" w:author="江湖人称Boss沈 [2]" w:date="2025-08-05T09:15:00Z"/>
                <w:del w:id="12354" w:author="江湖人称Boss沈 [2]" w:date="2026-04-15T19:28:00Z"/>
                <w:rFonts w:eastAsia="仿宋_GB2312"/>
                <w:kern w:val="0"/>
                <w:sz w:val="32"/>
                <w:szCs w:val="32"/>
                <w:rPrChange w:id="12355" w:author="江湖人称Boss沈 [2]" w:date="2026-04-15T19:22:00Z">
                  <w:rPr>
                    <w:ins w:id="12356" w:author="江湖人称Boss沈 [2]" w:date="2025-08-05T09:15:00Z"/>
                    <w:del w:id="12357" w:author="江湖人称Boss沈 [2]" w:date="2026-04-15T19:28:00Z"/>
                    <w:kern w:val="0"/>
                    <w:sz w:val="24"/>
                  </w:rPr>
                </w:rPrChange>
              </w:rPr>
              <w:pPrChange w:id="12352" w:author="江湖人称Boss沈" w:date="2026-04-25T13:26:01Z">
                <w:pPr>
                  <w:widowControl/>
                  <w:adjustRightInd w:val="0"/>
                  <w:snapToGrid w:val="0"/>
                  <w:spacing w:after="0"/>
                </w:pPr>
              </w:pPrChange>
            </w:pPr>
            <w:ins w:id="12358" w:author="江湖人称Boss沈 [2]" w:date="2025-08-05T09:15:00Z">
              <w:del w:id="12359" w:author="江湖人称Boss沈 [2]" w:date="2026-04-15T19:28:00Z">
                <w:r>
                  <w:rPr>
                    <w:rFonts w:hint="eastAsia" w:eastAsia="仿宋_GB2312"/>
                    <w:kern w:val="0"/>
                    <w:sz w:val="32"/>
                    <w:szCs w:val="32"/>
                    <w:rPrChange w:id="12360" w:author="江湖人称Boss沈 [2]" w:date="2026-04-15T19:22:00Z">
                      <w:rPr>
                        <w:rFonts w:hint="eastAsia"/>
                        <w:kern w:val="0"/>
                        <w:sz w:val="24"/>
                      </w:rPr>
                    </w:rPrChange>
                  </w:rPr>
                  <w:delText>（</w:delText>
                </w:r>
              </w:del>
            </w:ins>
            <w:ins w:id="12361" w:author="江湖人称Boss沈 [2]" w:date="2025-08-05T09:15:00Z">
              <w:del w:id="12362" w:author="江湖人称Boss沈 [2]" w:date="2026-04-15T19:28:00Z">
                <w:r>
                  <w:rPr>
                    <w:rFonts w:eastAsia="仿宋_GB2312"/>
                    <w:kern w:val="0"/>
                    <w:sz w:val="32"/>
                    <w:szCs w:val="32"/>
                    <w:rPrChange w:id="12363" w:author="江湖人称Boss沈 [2]" w:date="2026-04-15T19:22:00Z">
                      <w:rPr>
                        <w:kern w:val="0"/>
                        <w:sz w:val="24"/>
                      </w:rPr>
                    </w:rPrChange>
                  </w:rPr>
                  <w:delText>1</w:delText>
                </w:r>
              </w:del>
            </w:ins>
            <w:ins w:id="12364" w:author="江湖人称Boss沈 [2]" w:date="2025-08-05T09:15:00Z">
              <w:del w:id="12365" w:author="江湖人称Boss沈 [2]" w:date="2026-04-15T19:28:00Z">
                <w:r>
                  <w:rPr>
                    <w:rFonts w:hint="eastAsia" w:eastAsia="仿宋_GB2312"/>
                    <w:kern w:val="0"/>
                    <w:sz w:val="32"/>
                    <w:szCs w:val="32"/>
                    <w:rPrChange w:id="12366" w:author="江湖人称Boss沈 [2]" w:date="2026-04-15T19:22:00Z">
                      <w:rPr>
                        <w:rFonts w:hint="eastAsia"/>
                        <w:kern w:val="0"/>
                        <w:sz w:val="24"/>
                      </w:rPr>
                    </w:rPrChange>
                  </w:rPr>
                  <w:delText>）投入本项目的项目负责人（</w:delText>
                </w:r>
              </w:del>
            </w:ins>
            <w:ins w:id="12367" w:author="江湖人称Boss沈 [2]" w:date="2025-08-05T09:15:00Z">
              <w:del w:id="12368" w:author="江湖人称Boss沈 [2]" w:date="2026-04-15T19:28:00Z">
                <w:r>
                  <w:rPr>
                    <w:rFonts w:eastAsia="仿宋_GB2312"/>
                    <w:kern w:val="0"/>
                    <w:sz w:val="32"/>
                    <w:szCs w:val="32"/>
                    <w:rPrChange w:id="12369" w:author="江湖人称Boss沈 [2]" w:date="2026-04-15T19:22:00Z">
                      <w:rPr>
                        <w:kern w:val="0"/>
                        <w:sz w:val="24"/>
                      </w:rPr>
                    </w:rPrChange>
                  </w:rPr>
                  <w:delText>1</w:delText>
                </w:r>
              </w:del>
            </w:ins>
            <w:ins w:id="12370" w:author="江湖人称Boss沈 [2]" w:date="2025-08-05T09:15:00Z">
              <w:del w:id="12371" w:author="江湖人称Boss沈 [2]" w:date="2026-04-15T19:28:00Z">
                <w:r>
                  <w:rPr>
                    <w:rFonts w:hint="eastAsia" w:eastAsia="仿宋_GB2312"/>
                    <w:kern w:val="0"/>
                    <w:sz w:val="32"/>
                    <w:szCs w:val="32"/>
                    <w:rPrChange w:id="12372" w:author="江湖人称Boss沈 [2]" w:date="2026-04-15T19:22:00Z">
                      <w:rPr>
                        <w:rFonts w:hint="eastAsia"/>
                        <w:kern w:val="0"/>
                        <w:sz w:val="24"/>
                      </w:rPr>
                    </w:rPrChange>
                  </w:rPr>
                  <w:delText>人）具备项目管理专业人员（</w:delText>
                </w:r>
              </w:del>
            </w:ins>
            <w:ins w:id="12373" w:author="江湖人称Boss沈 [2]" w:date="2025-08-05T09:15:00Z">
              <w:del w:id="12374" w:author="江湖人称Boss沈 [2]" w:date="2026-04-15T19:28:00Z">
                <w:r>
                  <w:rPr>
                    <w:rFonts w:eastAsia="仿宋_GB2312"/>
                    <w:kern w:val="0"/>
                    <w:sz w:val="32"/>
                    <w:szCs w:val="32"/>
                    <w:rPrChange w:id="12375" w:author="江湖人称Boss沈 [2]" w:date="2026-04-15T19:22:00Z">
                      <w:rPr>
                        <w:kern w:val="0"/>
                        <w:sz w:val="24"/>
                      </w:rPr>
                    </w:rPrChange>
                  </w:rPr>
                  <w:delText>PMP</w:delText>
                </w:r>
              </w:del>
            </w:ins>
            <w:ins w:id="12376" w:author="江湖人称Boss沈 [2]" w:date="2025-08-05T09:15:00Z">
              <w:del w:id="12377" w:author="江湖人称Boss沈 [2]" w:date="2026-04-15T19:28:00Z">
                <w:r>
                  <w:rPr>
                    <w:rFonts w:hint="eastAsia" w:eastAsia="仿宋_GB2312"/>
                    <w:kern w:val="0"/>
                    <w:sz w:val="32"/>
                    <w:szCs w:val="32"/>
                    <w:rPrChange w:id="12378" w:author="江湖人称Boss沈 [2]" w:date="2026-04-15T19:22:00Z">
                      <w:rPr>
                        <w:rFonts w:hint="eastAsia"/>
                        <w:kern w:val="0"/>
                        <w:sz w:val="24"/>
                      </w:rPr>
                    </w:rPrChange>
                  </w:rPr>
                  <w:delText>）证书、</w:delText>
                </w:r>
              </w:del>
            </w:ins>
            <w:ins w:id="12379" w:author="余爱丽" w:date="2025-08-07T15:27:00Z">
              <w:del w:id="12380" w:author="江湖人称Boss沈 [2]" w:date="2026-04-15T19:28:00Z">
                <w:r>
                  <w:rPr>
                    <w:rFonts w:hint="eastAsia" w:eastAsia="仿宋_GB2312"/>
                    <w:kern w:val="0"/>
                    <w:sz w:val="32"/>
                    <w:szCs w:val="32"/>
                    <w:rPrChange w:id="12381" w:author="江湖人称Boss沈 [2]" w:date="2026-04-15T19:22:00Z">
                      <w:rPr>
                        <w:rFonts w:hint="eastAsia" w:eastAsia="仿宋_GB2312"/>
                        <w:kern w:val="0"/>
                        <w:sz w:val="24"/>
                      </w:rPr>
                    </w:rPrChange>
                  </w:rPr>
                  <w:delText>数据隐私解决方案工程师认证</w:delText>
                </w:r>
              </w:del>
            </w:ins>
            <w:ins w:id="12382" w:author="余爱丽" w:date="2025-08-07T15:27:00Z">
              <w:del w:id="12383" w:author="江湖人称Boss沈 [2]" w:date="2026-04-15T19:28:00Z">
                <w:r>
                  <w:rPr>
                    <w:rFonts w:eastAsia="仿宋_GB2312"/>
                    <w:kern w:val="0"/>
                    <w:sz w:val="32"/>
                    <w:szCs w:val="32"/>
                    <w:rPrChange w:id="12384" w:author="江湖人称Boss沈 [2]" w:date="2026-04-15T19:22:00Z">
                      <w:rPr>
                        <w:rFonts w:eastAsia="仿宋_GB2312"/>
                        <w:kern w:val="0"/>
                        <w:sz w:val="24"/>
                      </w:rPr>
                    </w:rPrChange>
                  </w:rPr>
                  <w:delText>-CDPSE</w:delText>
                </w:r>
              </w:del>
            </w:ins>
            <w:ins w:id="12385" w:author="余爱丽" w:date="2025-08-07T15:27:00Z">
              <w:del w:id="12386" w:author="江湖人称Boss沈 [2]" w:date="2026-04-15T19:28:00Z">
                <w:r>
                  <w:rPr>
                    <w:rFonts w:hint="eastAsia" w:eastAsia="仿宋_GB2312"/>
                    <w:kern w:val="0"/>
                    <w:sz w:val="32"/>
                    <w:szCs w:val="32"/>
                    <w:rPrChange w:id="12387" w:author="江湖人称Boss沈 [2]" w:date="2026-04-15T19:22:00Z">
                      <w:rPr>
                        <w:rFonts w:hint="eastAsia" w:eastAsia="仿宋_GB2312"/>
                        <w:kern w:val="0"/>
                        <w:sz w:val="24"/>
                      </w:rPr>
                    </w:rPrChange>
                  </w:rPr>
                  <w:delText>、</w:delText>
                </w:r>
              </w:del>
            </w:ins>
            <w:ins w:id="12388" w:author="余爱丽" w:date="2025-08-07T15:28:00Z">
              <w:del w:id="12389" w:author="江湖人称Boss沈 [2]" w:date="2026-04-15T19:28:00Z">
                <w:r>
                  <w:rPr>
                    <w:rFonts w:hint="eastAsia" w:eastAsia="仿宋_GB2312"/>
                    <w:kern w:val="0"/>
                    <w:sz w:val="32"/>
                    <w:szCs w:val="32"/>
                    <w:rPrChange w:id="12390" w:author="江湖人称Boss沈 [2]" w:date="2026-04-15T19:22:00Z">
                      <w:rPr>
                        <w:rFonts w:hint="eastAsia" w:eastAsia="仿宋_GB2312"/>
                        <w:kern w:val="0"/>
                        <w:sz w:val="24"/>
                      </w:rPr>
                    </w:rPrChange>
                  </w:rPr>
                  <w:delText>信息安全管理体系认证</w:delText>
                </w:r>
              </w:del>
            </w:ins>
            <w:ins w:id="12391" w:author="余爱丽" w:date="2025-08-07T15:28:00Z">
              <w:del w:id="12392" w:author="江湖人称Boss沈 [2]" w:date="2026-04-15T19:28:00Z">
                <w:r>
                  <w:rPr>
                    <w:rFonts w:eastAsia="仿宋_GB2312"/>
                    <w:kern w:val="0"/>
                    <w:sz w:val="32"/>
                    <w:szCs w:val="32"/>
                    <w:rPrChange w:id="12393" w:author="江湖人称Boss沈 [2]" w:date="2026-04-15T19:22:00Z">
                      <w:rPr>
                        <w:rFonts w:eastAsia="仿宋_GB2312"/>
                        <w:kern w:val="0"/>
                        <w:sz w:val="24"/>
                      </w:rPr>
                    </w:rPrChange>
                  </w:rPr>
                  <w:delText>-ISO27001LA</w:delText>
                </w:r>
              </w:del>
            </w:ins>
            <w:ins w:id="12394" w:author="余爱丽" w:date="2025-08-07T15:28:00Z">
              <w:del w:id="12395" w:author="江湖人称Boss沈 [2]" w:date="2026-04-15T19:28:00Z">
                <w:r>
                  <w:rPr>
                    <w:rFonts w:hint="eastAsia" w:eastAsia="仿宋_GB2312"/>
                    <w:kern w:val="0"/>
                    <w:sz w:val="32"/>
                    <w:szCs w:val="32"/>
                    <w:rPrChange w:id="12396" w:author="江湖人称Boss沈 [2]" w:date="2026-04-15T19:22:00Z">
                      <w:rPr>
                        <w:rFonts w:hint="eastAsia" w:eastAsia="仿宋_GB2312"/>
                        <w:kern w:val="0"/>
                        <w:sz w:val="24"/>
                      </w:rPr>
                    </w:rPrChange>
                  </w:rPr>
                  <w:delText>。</w:delText>
                </w:r>
              </w:del>
            </w:ins>
            <w:ins w:id="12397" w:author="江湖人称Boss沈 [2]" w:date="2025-08-05T09:15:00Z">
              <w:del w:id="12398" w:author="江湖人称Boss沈 [2]" w:date="2026-04-15T19:28:00Z">
                <w:r>
                  <w:rPr>
                    <w:rFonts w:hint="eastAsia" w:eastAsia="仿宋_GB2312"/>
                    <w:kern w:val="0"/>
                    <w:sz w:val="32"/>
                    <w:szCs w:val="32"/>
                    <w:rPrChange w:id="12399" w:author="江湖人称Boss沈 [2]" w:date="2026-04-15T19:22:00Z">
                      <w:rPr>
                        <w:rFonts w:hint="eastAsia"/>
                        <w:kern w:val="0"/>
                        <w:sz w:val="24"/>
                      </w:rPr>
                    </w:rPrChange>
                  </w:rPr>
                  <w:delText>数据管理专家（</w:delText>
                </w:r>
              </w:del>
            </w:ins>
            <w:ins w:id="12400" w:author="江湖人称Boss沈 [2]" w:date="2025-08-05T09:15:00Z">
              <w:del w:id="12401" w:author="江湖人称Boss沈 [2]" w:date="2026-04-15T19:28:00Z">
                <w:r>
                  <w:rPr>
                    <w:rFonts w:eastAsia="仿宋_GB2312"/>
                    <w:kern w:val="0"/>
                    <w:sz w:val="32"/>
                    <w:szCs w:val="32"/>
                    <w:rPrChange w:id="12402" w:author="江湖人称Boss沈 [2]" w:date="2026-04-15T19:22:00Z">
                      <w:rPr>
                        <w:kern w:val="0"/>
                        <w:sz w:val="24"/>
                      </w:rPr>
                    </w:rPrChange>
                  </w:rPr>
                  <w:delText>CMDP</w:delText>
                </w:r>
              </w:del>
            </w:ins>
            <w:ins w:id="12403" w:author="江湖人称Boss沈 [2]" w:date="2025-08-05T09:15:00Z">
              <w:del w:id="12404" w:author="江湖人称Boss沈 [2]" w:date="2026-04-15T19:28:00Z">
                <w:r>
                  <w:rPr>
                    <w:rFonts w:hint="eastAsia" w:eastAsia="仿宋_GB2312"/>
                    <w:kern w:val="0"/>
                    <w:sz w:val="32"/>
                    <w:szCs w:val="32"/>
                    <w:rPrChange w:id="12405" w:author="江湖人称Boss沈 [2]" w:date="2026-04-15T19:22:00Z">
                      <w:rPr>
                        <w:rFonts w:hint="eastAsia"/>
                        <w:kern w:val="0"/>
                        <w:sz w:val="24"/>
                      </w:rPr>
                    </w:rPrChange>
                  </w:rPr>
                  <w:delText>）证书、企业架构师（</w:delText>
                </w:r>
              </w:del>
            </w:ins>
            <w:ins w:id="12406" w:author="江湖人称Boss沈 [2]" w:date="2025-08-05T09:15:00Z">
              <w:del w:id="12407" w:author="江湖人称Boss沈 [2]" w:date="2026-04-15T19:28:00Z">
                <w:r>
                  <w:rPr>
                    <w:rFonts w:eastAsia="仿宋_GB2312"/>
                    <w:kern w:val="0"/>
                    <w:sz w:val="32"/>
                    <w:szCs w:val="32"/>
                    <w:rPrChange w:id="12408" w:author="江湖人称Boss沈 [2]" w:date="2026-04-15T19:22:00Z">
                      <w:rPr>
                        <w:kern w:val="0"/>
                        <w:sz w:val="24"/>
                      </w:rPr>
                    </w:rPrChange>
                  </w:rPr>
                  <w:delText>TOGAF</w:delText>
                </w:r>
              </w:del>
            </w:ins>
            <w:ins w:id="12409" w:author="江湖人称Boss沈 [2]" w:date="2025-08-05T09:15:00Z">
              <w:del w:id="12410" w:author="江湖人称Boss沈 [2]" w:date="2026-04-15T19:28:00Z">
                <w:r>
                  <w:rPr>
                    <w:rFonts w:hint="eastAsia" w:eastAsia="仿宋_GB2312"/>
                    <w:kern w:val="0"/>
                    <w:sz w:val="32"/>
                    <w:szCs w:val="32"/>
                    <w:rPrChange w:id="12411" w:author="江湖人称Boss沈 [2]" w:date="2026-04-15T19:22:00Z">
                      <w:rPr>
                        <w:rFonts w:hint="eastAsia"/>
                        <w:kern w:val="0"/>
                        <w:sz w:val="24"/>
                      </w:rPr>
                    </w:rPrChange>
                  </w:rPr>
                  <w:delText>）证书，提供证书扫描件，每个合格的证书扫描件得</w:delText>
                </w:r>
              </w:del>
            </w:ins>
            <w:ins w:id="12412" w:author="江湖人称Boss沈 [2]" w:date="2025-08-05T09:15:00Z">
              <w:del w:id="12413" w:author="江湖人称Boss沈 [2]" w:date="2026-04-15T19:28:00Z">
                <w:r>
                  <w:rPr>
                    <w:rFonts w:eastAsia="仿宋_GB2312"/>
                    <w:kern w:val="0"/>
                    <w:sz w:val="32"/>
                    <w:szCs w:val="32"/>
                    <w:rPrChange w:id="12414" w:author="江湖人称Boss沈 [2]" w:date="2026-04-15T19:22:00Z">
                      <w:rPr>
                        <w:kern w:val="0"/>
                        <w:sz w:val="24"/>
                      </w:rPr>
                    </w:rPrChange>
                  </w:rPr>
                  <w:delText>1</w:delText>
                </w:r>
              </w:del>
            </w:ins>
            <w:ins w:id="12415" w:author="江湖人称Boss沈 [2]" w:date="2025-08-05T09:15:00Z">
              <w:del w:id="12416" w:author="江湖人称Boss沈 [2]" w:date="2026-04-15T19:28:00Z">
                <w:r>
                  <w:rPr>
                    <w:rFonts w:hint="eastAsia" w:eastAsia="仿宋_GB2312"/>
                    <w:kern w:val="0"/>
                    <w:sz w:val="32"/>
                    <w:szCs w:val="32"/>
                    <w:rPrChange w:id="12417" w:author="江湖人称Boss沈 [2]" w:date="2026-04-15T19:22:00Z">
                      <w:rPr>
                        <w:rFonts w:hint="eastAsia"/>
                        <w:kern w:val="0"/>
                        <w:sz w:val="24"/>
                      </w:rPr>
                    </w:rPrChange>
                  </w:rPr>
                  <w:delText>分，最多</w:delText>
                </w:r>
              </w:del>
            </w:ins>
            <w:ins w:id="12418" w:author="江湖人称Boss沈 [2]" w:date="2025-08-05T09:15:00Z">
              <w:del w:id="12419" w:author="江湖人称Boss沈 [2]" w:date="2026-04-15T19:28:00Z">
                <w:r>
                  <w:rPr>
                    <w:rFonts w:eastAsia="仿宋_GB2312"/>
                    <w:kern w:val="0"/>
                    <w:sz w:val="32"/>
                    <w:szCs w:val="32"/>
                    <w:rPrChange w:id="12420" w:author="江湖人称Boss沈 [2]" w:date="2026-04-15T19:22:00Z">
                      <w:rPr>
                        <w:kern w:val="0"/>
                        <w:sz w:val="24"/>
                      </w:rPr>
                    </w:rPrChange>
                  </w:rPr>
                  <w:delText>3</w:delText>
                </w:r>
              </w:del>
            </w:ins>
            <w:ins w:id="12421" w:author="江湖人称Boss沈 [2]" w:date="2025-08-05T09:15:00Z">
              <w:del w:id="12422" w:author="江湖人称Boss沈 [2]" w:date="2026-04-15T19:28:00Z">
                <w:r>
                  <w:rPr>
                    <w:rFonts w:hint="eastAsia" w:eastAsia="仿宋_GB2312"/>
                    <w:kern w:val="0"/>
                    <w:sz w:val="32"/>
                    <w:szCs w:val="32"/>
                    <w:rPrChange w:id="12423" w:author="江湖人称Boss沈 [2]" w:date="2026-04-15T19:22:00Z">
                      <w:rPr>
                        <w:rFonts w:hint="eastAsia"/>
                        <w:kern w:val="0"/>
                        <w:sz w:val="24"/>
                      </w:rPr>
                    </w:rPrChange>
                  </w:rPr>
                  <w:delText>分。</w:delText>
                </w:r>
              </w:del>
            </w:ins>
          </w:p>
          <w:p w14:paraId="66D0CF8A">
            <w:pPr>
              <w:widowControl/>
              <w:adjustRightInd w:val="0"/>
              <w:snapToGrid w:val="0"/>
              <w:spacing w:after="0"/>
              <w:ind w:firstLine="960" w:firstLineChars="300"/>
              <w:rPr>
                <w:ins w:id="12425" w:author="江湖人称Boss沈 [2]" w:date="2025-08-05T09:15:00Z"/>
                <w:del w:id="12426" w:author="江湖人称Boss沈 [2]" w:date="2026-04-15T19:28:00Z"/>
                <w:rFonts w:eastAsia="仿宋_GB2312"/>
                <w:kern w:val="0"/>
                <w:sz w:val="32"/>
                <w:szCs w:val="32"/>
                <w:rPrChange w:id="12427" w:author="江湖人称Boss沈 [2]" w:date="2026-04-15T19:22:00Z">
                  <w:rPr>
                    <w:ins w:id="12428" w:author="江湖人称Boss沈 [2]" w:date="2025-08-05T09:15:00Z"/>
                    <w:del w:id="12429" w:author="江湖人称Boss沈 [2]" w:date="2026-04-15T19:28:00Z"/>
                    <w:kern w:val="0"/>
                    <w:sz w:val="24"/>
                  </w:rPr>
                </w:rPrChange>
              </w:rPr>
              <w:pPrChange w:id="12424" w:author="江湖人称Boss沈" w:date="2026-04-25T13:26:01Z">
                <w:pPr>
                  <w:widowControl/>
                  <w:adjustRightInd w:val="0"/>
                  <w:snapToGrid w:val="0"/>
                  <w:spacing w:after="0"/>
                </w:pPr>
              </w:pPrChange>
            </w:pPr>
            <w:ins w:id="12430" w:author="江湖人称Boss沈 [2]" w:date="2025-08-05T09:15:00Z">
              <w:del w:id="12431" w:author="江湖人称Boss沈 [2]" w:date="2026-04-15T19:28:00Z">
                <w:r>
                  <w:rPr>
                    <w:rFonts w:hint="eastAsia" w:eastAsia="仿宋_GB2312"/>
                    <w:kern w:val="0"/>
                    <w:sz w:val="32"/>
                    <w:szCs w:val="32"/>
                    <w:rPrChange w:id="12432" w:author="江湖人称Boss沈 [2]" w:date="2026-04-15T19:22:00Z">
                      <w:rPr>
                        <w:rFonts w:hint="eastAsia"/>
                        <w:kern w:val="0"/>
                        <w:sz w:val="24"/>
                      </w:rPr>
                    </w:rPrChange>
                  </w:rPr>
                  <w:delText>（</w:delText>
                </w:r>
              </w:del>
            </w:ins>
            <w:ins w:id="12433" w:author="江湖人称Boss沈 [2]" w:date="2025-08-05T09:15:00Z">
              <w:del w:id="12434" w:author="江湖人称Boss沈 [2]" w:date="2026-04-15T19:28:00Z">
                <w:r>
                  <w:rPr>
                    <w:rFonts w:eastAsia="仿宋_GB2312"/>
                    <w:kern w:val="0"/>
                    <w:sz w:val="32"/>
                    <w:szCs w:val="32"/>
                    <w:rPrChange w:id="12435" w:author="江湖人称Boss沈 [2]" w:date="2026-04-15T19:22:00Z">
                      <w:rPr>
                        <w:kern w:val="0"/>
                        <w:sz w:val="24"/>
                      </w:rPr>
                    </w:rPrChange>
                  </w:rPr>
                  <w:delText>2</w:delText>
                </w:r>
              </w:del>
            </w:ins>
            <w:ins w:id="12436" w:author="江湖人称Boss沈 [2]" w:date="2025-08-05T09:15:00Z">
              <w:del w:id="12437" w:author="江湖人称Boss沈 [2]" w:date="2026-04-15T19:28:00Z">
                <w:r>
                  <w:rPr>
                    <w:rFonts w:hint="eastAsia" w:eastAsia="仿宋_GB2312"/>
                    <w:kern w:val="0"/>
                    <w:sz w:val="32"/>
                    <w:szCs w:val="32"/>
                    <w:rPrChange w:id="12438" w:author="江湖人称Boss沈 [2]" w:date="2026-04-15T19:22:00Z">
                      <w:rPr>
                        <w:rFonts w:hint="eastAsia"/>
                        <w:kern w:val="0"/>
                        <w:sz w:val="24"/>
                      </w:rPr>
                    </w:rPrChange>
                  </w:rPr>
                  <w:delText>）投入本项目的</w:delText>
                </w:r>
              </w:del>
            </w:ins>
            <w:ins w:id="12439" w:author="余爱丽" w:date="2025-08-07T15:29:00Z">
              <w:del w:id="12440" w:author="江湖人称Boss沈 [2]" w:date="2026-04-15T19:28:00Z">
                <w:r>
                  <w:rPr>
                    <w:rFonts w:hint="eastAsia" w:eastAsia="仿宋_GB2312"/>
                    <w:kern w:val="0"/>
                    <w:sz w:val="32"/>
                    <w:szCs w:val="32"/>
                    <w:rPrChange w:id="12441" w:author="江湖人称Boss沈 [2]" w:date="2026-04-15T19:22:00Z">
                      <w:rPr>
                        <w:rFonts w:hint="eastAsia" w:eastAsia="仿宋_GB2312"/>
                        <w:kern w:val="0"/>
                        <w:sz w:val="24"/>
                      </w:rPr>
                    </w:rPrChange>
                  </w:rPr>
                  <w:delText>其他</w:delText>
                </w:r>
              </w:del>
            </w:ins>
            <w:ins w:id="12442" w:author="江湖人称Boss沈 [2]" w:date="2025-08-05T09:15:00Z">
              <w:del w:id="12443" w:author="江湖人称Boss沈 [2]" w:date="2026-04-15T19:28:00Z">
                <w:r>
                  <w:rPr>
                    <w:rFonts w:hint="eastAsia" w:eastAsia="仿宋_GB2312"/>
                    <w:kern w:val="0"/>
                    <w:sz w:val="32"/>
                    <w:szCs w:val="32"/>
                    <w:rPrChange w:id="12444" w:author="江湖人称Boss沈 [2]" w:date="2026-04-15T19:22:00Z">
                      <w:rPr>
                        <w:rFonts w:hint="eastAsia"/>
                        <w:kern w:val="0"/>
                        <w:sz w:val="24"/>
                      </w:rPr>
                    </w:rPrChange>
                  </w:rPr>
                  <w:delText>项目人员（不含项目负责人</w:delText>
                </w:r>
              </w:del>
            </w:ins>
            <w:ins w:id="12445" w:author="余爱丽" w:date="2025-08-07T16:15:00Z">
              <w:del w:id="12446" w:author="江湖人称Boss沈 [2]" w:date="2026-04-15T19:28:00Z">
                <w:r>
                  <w:rPr>
                    <w:rFonts w:hint="eastAsia" w:eastAsia="仿宋_GB2312"/>
                    <w:color w:val="auto"/>
                    <w:kern w:val="0"/>
                    <w:sz w:val="32"/>
                    <w:szCs w:val="32"/>
                    <w:rPrChange w:id="12447" w:author="江湖人称Boss沈 [2]" w:date="2026-04-15T19:22:00Z">
                      <w:rPr>
                        <w:rFonts w:hint="eastAsia" w:eastAsia="仿宋_GB2312"/>
                        <w:color w:val="FF0000"/>
                        <w:kern w:val="0"/>
                        <w:sz w:val="24"/>
                      </w:rPr>
                    </w:rPrChange>
                  </w:rPr>
                  <w:delText>，不少于</w:delText>
                </w:r>
              </w:del>
            </w:ins>
            <w:ins w:id="12448" w:author="余爱丽" w:date="2025-08-07T16:15:00Z">
              <w:del w:id="12449" w:author="江湖人称Boss沈 [2]" w:date="2026-04-15T19:28:00Z">
                <w:r>
                  <w:rPr>
                    <w:rFonts w:eastAsia="仿宋_GB2312"/>
                    <w:color w:val="auto"/>
                    <w:kern w:val="0"/>
                    <w:sz w:val="32"/>
                    <w:szCs w:val="32"/>
                    <w:rPrChange w:id="12450" w:author="江湖人称Boss沈 [2]" w:date="2026-04-15T19:22:00Z">
                      <w:rPr>
                        <w:rFonts w:eastAsia="仿宋_GB2312"/>
                        <w:color w:val="FF0000"/>
                        <w:kern w:val="0"/>
                        <w:sz w:val="24"/>
                      </w:rPr>
                    </w:rPrChange>
                  </w:rPr>
                  <w:delText>9</w:delText>
                </w:r>
              </w:del>
            </w:ins>
            <w:ins w:id="12451" w:author="余爱丽" w:date="2025-08-07T16:15:00Z">
              <w:del w:id="12452" w:author="江湖人称Boss沈 [2]" w:date="2026-04-15T19:28:00Z">
                <w:r>
                  <w:rPr>
                    <w:rFonts w:hint="eastAsia" w:eastAsia="仿宋_GB2312"/>
                    <w:color w:val="auto"/>
                    <w:kern w:val="0"/>
                    <w:sz w:val="32"/>
                    <w:szCs w:val="32"/>
                    <w:rPrChange w:id="12453" w:author="江湖人称Boss沈 [2]" w:date="2026-04-15T19:22:00Z">
                      <w:rPr>
                        <w:rFonts w:hint="eastAsia" w:eastAsia="仿宋_GB2312"/>
                        <w:color w:val="FF0000"/>
                        <w:kern w:val="0"/>
                        <w:sz w:val="24"/>
                      </w:rPr>
                    </w:rPrChange>
                  </w:rPr>
                  <w:delText>人</w:delText>
                </w:r>
              </w:del>
            </w:ins>
            <w:ins w:id="12454" w:author="江湖人称Boss沈 [2]" w:date="2025-08-05T09:15:00Z">
              <w:del w:id="12455" w:author="江湖人称Boss沈 [2]" w:date="2026-04-15T19:28:00Z">
                <w:r>
                  <w:rPr>
                    <w:rFonts w:hint="eastAsia" w:eastAsia="仿宋_GB2312"/>
                    <w:kern w:val="0"/>
                    <w:sz w:val="32"/>
                    <w:szCs w:val="32"/>
                    <w:rPrChange w:id="12456" w:author="江湖人称Boss沈 [2]" w:date="2026-04-15T19:22:00Z">
                      <w:rPr>
                        <w:rFonts w:hint="eastAsia"/>
                        <w:kern w:val="0"/>
                        <w:sz w:val="24"/>
                      </w:rPr>
                    </w:rPrChange>
                  </w:rPr>
                  <w:delText>）具备</w:delText>
                </w:r>
              </w:del>
            </w:ins>
            <w:ins w:id="12457" w:author="余爱丽" w:date="2025-08-07T15:29:00Z">
              <w:del w:id="12458" w:author="江湖人称Boss沈 [2]" w:date="2026-04-15T19:28:00Z">
                <w:r>
                  <w:rPr>
                    <w:rFonts w:hint="eastAsia" w:eastAsia="仿宋_GB2312"/>
                    <w:kern w:val="0"/>
                    <w:sz w:val="32"/>
                    <w:szCs w:val="32"/>
                    <w:rPrChange w:id="12459" w:author="江湖人称Boss沈 [2]" w:date="2026-04-15T19:22:00Z">
                      <w:rPr>
                        <w:rFonts w:hint="eastAsia" w:eastAsia="仿宋_GB2312"/>
                        <w:kern w:val="0"/>
                        <w:sz w:val="24"/>
                      </w:rPr>
                    </w:rPrChange>
                  </w:rPr>
                  <w:delText>国家注册信息安全专业人员</w:delText>
                </w:r>
              </w:del>
            </w:ins>
            <w:ins w:id="12460" w:author="余爱丽" w:date="2025-08-07T15:29:00Z">
              <w:del w:id="12461" w:author="江湖人称Boss沈 [2]" w:date="2026-04-15T19:28:00Z">
                <w:r>
                  <w:rPr>
                    <w:rFonts w:eastAsia="仿宋_GB2312"/>
                    <w:kern w:val="0"/>
                    <w:sz w:val="32"/>
                    <w:szCs w:val="32"/>
                    <w:rPrChange w:id="12462" w:author="江湖人称Boss沈 [2]" w:date="2026-04-15T19:22:00Z">
                      <w:rPr>
                        <w:rFonts w:eastAsia="仿宋_GB2312"/>
                        <w:kern w:val="0"/>
                        <w:sz w:val="24"/>
                      </w:rPr>
                    </w:rPrChange>
                  </w:rPr>
                  <w:delText>-CISP</w:delText>
                </w:r>
              </w:del>
            </w:ins>
            <w:ins w:id="12463" w:author="余爱丽" w:date="2025-08-07T16:16:00Z">
              <w:del w:id="12464" w:author="江湖人称Boss沈 [2]" w:date="2026-04-15T19:28:00Z">
                <w:r>
                  <w:rPr>
                    <w:rFonts w:hint="eastAsia" w:eastAsia="仿宋_GB2312"/>
                    <w:color w:val="auto"/>
                    <w:kern w:val="0"/>
                    <w:sz w:val="32"/>
                    <w:szCs w:val="32"/>
                    <w:rPrChange w:id="12465" w:author="江湖人称Boss沈 [2]" w:date="2026-04-15T19:22:00Z">
                      <w:rPr>
                        <w:rFonts w:hint="eastAsia" w:eastAsia="仿宋_GB2312"/>
                        <w:color w:val="FF0000"/>
                        <w:kern w:val="0"/>
                        <w:sz w:val="24"/>
                      </w:rPr>
                    </w:rPrChange>
                  </w:rPr>
                  <w:delText>证书</w:delText>
                </w:r>
              </w:del>
            </w:ins>
            <w:ins w:id="12466" w:author="江湖人称Boss沈 [2]" w:date="2025-08-05T09:15:00Z">
              <w:del w:id="12467" w:author="江湖人称Boss沈 [2]" w:date="2026-04-15T19:28:00Z">
                <w:r>
                  <w:rPr>
                    <w:rFonts w:hint="eastAsia" w:eastAsia="仿宋_GB2312"/>
                    <w:kern w:val="0"/>
                    <w:sz w:val="32"/>
                    <w:szCs w:val="32"/>
                    <w:rPrChange w:id="12468" w:author="江湖人称Boss沈 [2]" w:date="2026-04-15T19:22:00Z">
                      <w:rPr>
                        <w:rFonts w:hint="eastAsia"/>
                        <w:kern w:val="0"/>
                        <w:sz w:val="24"/>
                      </w:rPr>
                    </w:rPrChange>
                  </w:rPr>
                  <w:delText>中国网络安全审查技术与认证中心颁发的信息安全专业认证（</w:delText>
                </w:r>
              </w:del>
            </w:ins>
            <w:ins w:id="12469" w:author="江湖人称Boss沈 [2]" w:date="2025-08-05T09:15:00Z">
              <w:del w:id="12470" w:author="江湖人称Boss沈 [2]" w:date="2026-04-15T19:28:00Z">
                <w:r>
                  <w:rPr>
                    <w:rFonts w:eastAsia="仿宋_GB2312"/>
                    <w:kern w:val="0"/>
                    <w:sz w:val="32"/>
                    <w:szCs w:val="32"/>
                    <w:rPrChange w:id="12471" w:author="江湖人称Boss沈 [2]" w:date="2026-04-15T19:22:00Z">
                      <w:rPr>
                        <w:kern w:val="0"/>
                        <w:sz w:val="24"/>
                      </w:rPr>
                    </w:rPrChange>
                  </w:rPr>
                  <w:delText>CISSP</w:delText>
                </w:r>
              </w:del>
            </w:ins>
            <w:ins w:id="12472" w:author="江湖人称Boss沈 [2]" w:date="2025-08-05T09:15:00Z">
              <w:del w:id="12473" w:author="江湖人称Boss沈 [2]" w:date="2026-04-15T19:28:00Z">
                <w:r>
                  <w:rPr>
                    <w:rFonts w:hint="eastAsia" w:eastAsia="仿宋_GB2312"/>
                    <w:kern w:val="0"/>
                    <w:sz w:val="32"/>
                    <w:szCs w:val="32"/>
                    <w:rPrChange w:id="12474" w:author="江湖人称Boss沈 [2]" w:date="2026-04-15T19:22:00Z">
                      <w:rPr>
                        <w:rFonts w:hint="eastAsia"/>
                        <w:kern w:val="0"/>
                        <w:sz w:val="24"/>
                      </w:rPr>
                    </w:rPrChange>
                  </w:rPr>
                  <w:delText>），提供</w:delText>
                </w:r>
              </w:del>
            </w:ins>
            <w:ins w:id="12475" w:author="余爱丽" w:date="2025-08-07T16:15:00Z">
              <w:del w:id="12476" w:author="江湖人称Boss沈 [2]" w:date="2026-04-15T19:28:00Z">
                <w:r>
                  <w:rPr>
                    <w:rFonts w:hint="eastAsia" w:eastAsia="仿宋_GB2312"/>
                    <w:kern w:val="0"/>
                    <w:sz w:val="32"/>
                    <w:szCs w:val="32"/>
                    <w:rPrChange w:id="12477" w:author="江湖人称Boss沈 [2]" w:date="2026-04-15T19:22:00Z">
                      <w:rPr>
                        <w:rFonts w:hint="eastAsia" w:eastAsia="仿宋_GB2312"/>
                        <w:kern w:val="0"/>
                        <w:sz w:val="24"/>
                      </w:rPr>
                    </w:rPrChange>
                  </w:rPr>
                  <w:delText>全部</w:delText>
                </w:r>
              </w:del>
            </w:ins>
            <w:ins w:id="12478" w:author="江湖人称Boss沈 [2]" w:date="2025-08-05T09:15:00Z">
              <w:del w:id="12479" w:author="江湖人称Boss沈 [2]" w:date="2026-04-15T19:28:00Z">
                <w:r>
                  <w:rPr>
                    <w:rFonts w:hint="eastAsia" w:eastAsia="仿宋_GB2312"/>
                    <w:kern w:val="0"/>
                    <w:sz w:val="32"/>
                    <w:szCs w:val="32"/>
                    <w:rPrChange w:id="12480" w:author="江湖人称Boss沈 [2]" w:date="2026-04-15T19:22:00Z">
                      <w:rPr>
                        <w:rFonts w:hint="eastAsia"/>
                        <w:kern w:val="0"/>
                        <w:sz w:val="24"/>
                      </w:rPr>
                    </w:rPrChange>
                  </w:rPr>
                  <w:delText>证书扫描件得</w:delText>
                </w:r>
              </w:del>
            </w:ins>
            <w:ins w:id="12481" w:author="江湖人称Boss沈 [2]" w:date="2025-08-05T09:15:00Z">
              <w:del w:id="12482" w:author="江湖人称Boss沈 [2]" w:date="2026-04-15T19:28:00Z">
                <w:r>
                  <w:rPr>
                    <w:rFonts w:eastAsia="仿宋_GB2312"/>
                    <w:kern w:val="0"/>
                    <w:sz w:val="32"/>
                    <w:szCs w:val="32"/>
                    <w:rPrChange w:id="12483" w:author="江湖人称Boss沈 [2]" w:date="2026-04-15T19:22:00Z">
                      <w:rPr>
                        <w:kern w:val="0"/>
                        <w:sz w:val="24"/>
                      </w:rPr>
                    </w:rPrChange>
                  </w:rPr>
                  <w:delText>2</w:delText>
                </w:r>
              </w:del>
            </w:ins>
            <w:ins w:id="12484" w:author="江湖人称Boss沈 [2]" w:date="2025-08-05T09:15:00Z">
              <w:del w:id="12485" w:author="江湖人称Boss沈 [2]" w:date="2026-04-15T19:28:00Z">
                <w:r>
                  <w:rPr>
                    <w:rFonts w:hint="eastAsia" w:eastAsia="仿宋_GB2312"/>
                    <w:kern w:val="0"/>
                    <w:sz w:val="32"/>
                    <w:szCs w:val="32"/>
                    <w:rPrChange w:id="12486" w:author="江湖人称Boss沈 [2]" w:date="2026-04-15T19:22:00Z">
                      <w:rPr>
                        <w:rFonts w:hint="eastAsia"/>
                        <w:kern w:val="0"/>
                        <w:sz w:val="24"/>
                      </w:rPr>
                    </w:rPrChange>
                  </w:rPr>
                  <w:delText>分</w:delText>
                </w:r>
              </w:del>
            </w:ins>
            <w:ins w:id="12487" w:author="余爱丽" w:date="2025-08-07T16:15:00Z">
              <w:del w:id="12488" w:author="江湖人称Boss沈 [2]" w:date="2026-04-15T19:28:00Z">
                <w:r>
                  <w:rPr>
                    <w:rFonts w:hint="eastAsia" w:eastAsia="仿宋_GB2312"/>
                    <w:kern w:val="0"/>
                    <w:sz w:val="32"/>
                    <w:szCs w:val="32"/>
                    <w:rPrChange w:id="12489" w:author="江湖人称Boss沈 [2]" w:date="2026-04-15T19:22:00Z">
                      <w:rPr>
                        <w:rFonts w:hint="eastAsia" w:eastAsia="仿宋_GB2312"/>
                        <w:kern w:val="0"/>
                        <w:sz w:val="24"/>
                      </w:rPr>
                    </w:rPrChange>
                  </w:rPr>
                  <w:delText>，少</w:delText>
                </w:r>
              </w:del>
            </w:ins>
            <w:ins w:id="12490" w:author="余爱丽" w:date="2025-08-07T16:16:00Z">
              <w:del w:id="12491" w:author="江湖人称Boss沈 [2]" w:date="2026-04-15T19:28:00Z">
                <w:r>
                  <w:rPr>
                    <w:rFonts w:hint="eastAsia" w:eastAsia="仿宋_GB2312"/>
                    <w:kern w:val="0"/>
                    <w:sz w:val="32"/>
                    <w:szCs w:val="32"/>
                    <w:rPrChange w:id="12492" w:author="江湖人称Boss沈 [2]" w:date="2026-04-15T19:22:00Z">
                      <w:rPr>
                        <w:rFonts w:hint="eastAsia" w:eastAsia="仿宋_GB2312"/>
                        <w:kern w:val="0"/>
                        <w:sz w:val="24"/>
                      </w:rPr>
                    </w:rPrChange>
                  </w:rPr>
                  <w:delText>提供或不提供不得分</w:delText>
                </w:r>
              </w:del>
            </w:ins>
            <w:ins w:id="12493" w:author="江湖人称Boss沈 [2]" w:date="2025-08-05T09:15:00Z">
              <w:del w:id="12494" w:author="江湖人称Boss沈 [2]" w:date="2026-04-15T19:28:00Z">
                <w:r>
                  <w:rPr>
                    <w:rFonts w:hint="eastAsia" w:eastAsia="仿宋_GB2312"/>
                    <w:kern w:val="0"/>
                    <w:sz w:val="32"/>
                    <w:szCs w:val="32"/>
                    <w:rPrChange w:id="12495" w:author="江湖人称Boss沈 [2]" w:date="2026-04-15T19:22:00Z">
                      <w:rPr>
                        <w:rFonts w:hint="eastAsia"/>
                        <w:kern w:val="0"/>
                        <w:sz w:val="24"/>
                      </w:rPr>
                    </w:rPrChange>
                  </w:rPr>
                  <w:delText>。</w:delText>
                </w:r>
              </w:del>
            </w:ins>
          </w:p>
        </w:tc>
        <w:tc>
          <w:tcPr>
            <w:tcW w:w="1143" w:type="dxa"/>
            <w:tcBorders>
              <w:top w:val="single" w:color="auto" w:sz="4" w:space="0"/>
              <w:left w:val="single" w:color="auto" w:sz="4" w:space="0"/>
              <w:bottom w:val="single" w:color="auto" w:sz="4" w:space="0"/>
              <w:right w:val="single" w:color="auto" w:sz="4" w:space="0"/>
            </w:tcBorders>
            <w:vAlign w:val="center"/>
            <w:tcPrChange w:id="12496" w:author="王" w:date="2025-12-02T14:24:00Z">
              <w:tcPr>
                <w:tcW w:w="1143" w:type="dxa"/>
                <w:tcBorders>
                  <w:top w:val="single" w:color="auto" w:sz="4" w:space="0"/>
                  <w:left w:val="single" w:color="auto" w:sz="4" w:space="0"/>
                  <w:bottom w:val="single" w:color="auto" w:sz="4" w:space="0"/>
                  <w:right w:val="single" w:color="auto" w:sz="4" w:space="0"/>
                </w:tcBorders>
                <w:vAlign w:val="center"/>
              </w:tcPr>
            </w:tcPrChange>
          </w:tcPr>
          <w:p w14:paraId="73B6D412">
            <w:pPr>
              <w:widowControl/>
              <w:adjustRightInd w:val="0"/>
              <w:snapToGrid w:val="0"/>
              <w:ind w:firstLine="960" w:firstLineChars="300"/>
              <w:jc w:val="center"/>
              <w:rPr>
                <w:ins w:id="12498" w:author="江湖人称Boss沈 [2]" w:date="2025-08-05T09:15:00Z"/>
                <w:del w:id="12499" w:author="江湖人称Boss沈 [2]" w:date="2026-04-15T19:28:00Z"/>
                <w:rFonts w:eastAsia="仿宋_GB2312"/>
                <w:kern w:val="0"/>
                <w:sz w:val="32"/>
                <w:szCs w:val="32"/>
                <w:rPrChange w:id="12500" w:author="江湖人称Boss沈 [2]" w:date="2026-04-15T19:22:00Z">
                  <w:rPr>
                    <w:ins w:id="12501" w:author="江湖人称Boss沈 [2]" w:date="2025-08-05T09:15:00Z"/>
                    <w:del w:id="12502" w:author="江湖人称Boss沈 [2]" w:date="2026-04-15T19:28:00Z"/>
                    <w:kern w:val="0"/>
                    <w:sz w:val="24"/>
                  </w:rPr>
                </w:rPrChange>
              </w:rPr>
              <w:pPrChange w:id="12497" w:author="江湖人称Boss沈" w:date="2026-04-25T13:26:01Z">
                <w:pPr>
                  <w:widowControl/>
                  <w:adjustRightInd w:val="0"/>
                  <w:snapToGrid w:val="0"/>
                  <w:jc w:val="center"/>
                </w:pPr>
              </w:pPrChange>
            </w:pPr>
            <w:ins w:id="12503" w:author="江湖人称Boss沈 [2]" w:date="2025-08-05T09:15:00Z">
              <w:del w:id="12504" w:author="江湖人称Boss沈 [2]" w:date="2026-04-15T19:28:00Z">
                <w:r>
                  <w:rPr>
                    <w:rFonts w:eastAsia="仿宋_GB2312"/>
                    <w:kern w:val="0"/>
                    <w:sz w:val="32"/>
                    <w:szCs w:val="32"/>
                    <w:rPrChange w:id="12505" w:author="江湖人称Boss沈 [2]" w:date="2026-04-15T19:22:00Z">
                      <w:rPr>
                        <w:kern w:val="0"/>
                        <w:sz w:val="24"/>
                      </w:rPr>
                    </w:rPrChange>
                  </w:rPr>
                  <w:delText>5</w:delText>
                </w:r>
              </w:del>
            </w:ins>
          </w:p>
        </w:tc>
      </w:tr>
      <w:tr w14:paraId="6C1D6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508" w:author="王" w:date="2025-12-02T14:24: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0" w:hRule="atLeast"/>
          <w:jc w:val="center"/>
          <w:ins w:id="12506" w:author="江湖人称Boss沈 [2]" w:date="2025-08-05T09:15:00Z"/>
          <w:del w:id="12507" w:author="江湖人称Boss沈 [2]" w:date="2026-04-15T19:28:00Z"/>
          <w:trPrChange w:id="12508" w:author="王" w:date="2025-12-02T14:24:00Z">
            <w:trPr>
              <w:trHeight w:val="60" w:hRule="atLeast"/>
              <w:jc w:val="center"/>
            </w:trPr>
          </w:trPrChange>
        </w:trPr>
        <w:tc>
          <w:tcPr>
            <w:tcW w:w="9393" w:type="dxa"/>
            <w:gridSpan w:val="3"/>
            <w:tcBorders>
              <w:top w:val="single" w:color="auto" w:sz="4" w:space="0"/>
              <w:left w:val="single" w:color="auto" w:sz="4" w:space="0"/>
              <w:bottom w:val="single" w:color="auto" w:sz="4" w:space="0"/>
              <w:right w:val="single" w:color="auto" w:sz="4" w:space="0"/>
            </w:tcBorders>
            <w:noWrap/>
            <w:vAlign w:val="center"/>
            <w:tcPrChange w:id="12509" w:author="王" w:date="2025-12-02T14:24:00Z">
              <w:tcPr>
                <w:tcW w:w="9393" w:type="dxa"/>
                <w:gridSpan w:val="3"/>
                <w:tcBorders>
                  <w:top w:val="single" w:color="auto" w:sz="4" w:space="0"/>
                  <w:left w:val="single" w:color="auto" w:sz="4" w:space="0"/>
                  <w:bottom w:val="single" w:color="auto" w:sz="4" w:space="0"/>
                  <w:right w:val="single" w:color="auto" w:sz="4" w:space="0"/>
                </w:tcBorders>
                <w:noWrap/>
                <w:vAlign w:val="center"/>
              </w:tcPr>
            </w:tcPrChange>
          </w:tcPr>
          <w:p w14:paraId="4342C0D3">
            <w:pPr>
              <w:widowControl/>
              <w:adjustRightInd w:val="0"/>
              <w:snapToGrid w:val="0"/>
              <w:spacing w:after="0"/>
              <w:ind w:firstLine="960" w:firstLineChars="300"/>
              <w:jc w:val="center"/>
              <w:rPr>
                <w:ins w:id="12511" w:author="江湖人称Boss沈 [2]" w:date="2025-08-05T09:15:00Z"/>
                <w:del w:id="12512" w:author="江湖人称Boss沈 [2]" w:date="2026-04-15T19:28:00Z"/>
                <w:rFonts w:eastAsia="仿宋_GB2312"/>
                <w:kern w:val="0"/>
                <w:sz w:val="32"/>
                <w:szCs w:val="32"/>
                <w:rPrChange w:id="12513" w:author="江湖人称Boss沈 [2]" w:date="2026-04-15T19:22:00Z">
                  <w:rPr>
                    <w:ins w:id="12514" w:author="江湖人称Boss沈 [2]" w:date="2025-08-05T09:15:00Z"/>
                    <w:del w:id="12515" w:author="江湖人称Boss沈 [2]" w:date="2026-04-15T19:28:00Z"/>
                    <w:kern w:val="0"/>
                    <w:sz w:val="24"/>
                  </w:rPr>
                </w:rPrChange>
              </w:rPr>
              <w:pPrChange w:id="12510" w:author="江湖人称Boss沈" w:date="2026-04-25T13:26:01Z">
                <w:pPr>
                  <w:widowControl/>
                  <w:adjustRightInd w:val="0"/>
                  <w:snapToGrid w:val="0"/>
                  <w:spacing w:after="0"/>
                  <w:jc w:val="center"/>
                </w:pPr>
              </w:pPrChange>
            </w:pPr>
            <w:ins w:id="12516" w:author="江湖人称Boss沈 [2]" w:date="2025-08-05T09:15:00Z">
              <w:del w:id="12517" w:author="江湖人称Boss沈 [2]" w:date="2026-04-15T19:28:00Z">
                <w:r>
                  <w:rPr>
                    <w:rFonts w:hint="eastAsia" w:eastAsia="仿宋_GB2312"/>
                    <w:kern w:val="0"/>
                    <w:sz w:val="32"/>
                    <w:szCs w:val="32"/>
                    <w:rPrChange w:id="12518" w:author="江湖人称Boss沈 [2]" w:date="2026-04-15T19:22:00Z">
                      <w:rPr>
                        <w:rFonts w:hint="eastAsia"/>
                        <w:kern w:val="0"/>
                        <w:sz w:val="24"/>
                      </w:rPr>
                    </w:rPrChange>
                  </w:rPr>
                  <w:delText>第三部分</w:delText>
                </w:r>
              </w:del>
            </w:ins>
            <w:ins w:id="12519" w:author="江湖人称Boss沈 [2]" w:date="2025-08-05T09:15:00Z">
              <w:del w:id="12520" w:author="江湖人称Boss沈 [2]" w:date="2026-04-15T19:28:00Z">
                <w:r>
                  <w:rPr>
                    <w:rFonts w:eastAsia="仿宋_GB2312"/>
                    <w:kern w:val="0"/>
                    <w:sz w:val="32"/>
                    <w:szCs w:val="32"/>
                    <w:rPrChange w:id="12521" w:author="江湖人称Boss沈 [2]" w:date="2026-04-15T19:22:00Z">
                      <w:rPr>
                        <w:kern w:val="0"/>
                        <w:sz w:val="24"/>
                      </w:rPr>
                    </w:rPrChange>
                  </w:rPr>
                  <w:delText xml:space="preserve"> </w:delText>
                </w:r>
              </w:del>
            </w:ins>
            <w:ins w:id="12522" w:author="江湖人称Boss沈 [2]" w:date="2025-08-05T09:15:00Z">
              <w:del w:id="12523" w:author="江湖人称Boss沈 [2]" w:date="2026-04-15T19:28:00Z">
                <w:r>
                  <w:rPr>
                    <w:rFonts w:hint="eastAsia" w:eastAsia="仿宋_GB2312"/>
                    <w:kern w:val="0"/>
                    <w:sz w:val="32"/>
                    <w:szCs w:val="32"/>
                    <w:rPrChange w:id="12524" w:author="江湖人称Boss沈 [2]" w:date="2026-04-15T19:22:00Z">
                      <w:rPr>
                        <w:rFonts w:hint="eastAsia"/>
                        <w:kern w:val="0"/>
                        <w:sz w:val="24"/>
                      </w:rPr>
                    </w:rPrChange>
                  </w:rPr>
                  <w:delText>主观分（</w:delText>
                </w:r>
              </w:del>
            </w:ins>
            <w:ins w:id="12525" w:author="江湖人称Boss沈 [2]" w:date="2025-08-05T09:15:00Z">
              <w:del w:id="12526" w:author="江湖人称Boss沈 [2]" w:date="2026-04-15T19:28:00Z">
                <w:r>
                  <w:rPr>
                    <w:rFonts w:eastAsia="仿宋_GB2312"/>
                    <w:kern w:val="0"/>
                    <w:sz w:val="32"/>
                    <w:szCs w:val="32"/>
                    <w:rPrChange w:id="12527" w:author="江湖人称Boss沈 [2]" w:date="2026-04-15T19:22:00Z">
                      <w:rPr>
                        <w:kern w:val="0"/>
                        <w:sz w:val="24"/>
                      </w:rPr>
                    </w:rPrChange>
                  </w:rPr>
                  <w:delText>5</w:delText>
                </w:r>
              </w:del>
            </w:ins>
            <w:ins w:id="12528" w:author="Administrator" w:date="2025-12-03T13:47:00Z">
              <w:del w:id="12529" w:author="江湖人称Boss沈 [2]" w:date="2026-04-15T19:28:00Z">
                <w:r>
                  <w:rPr>
                    <w:rFonts w:eastAsia="仿宋_GB2312"/>
                    <w:kern w:val="0"/>
                    <w:sz w:val="32"/>
                    <w:szCs w:val="32"/>
                    <w:rPrChange w:id="12530" w:author="江湖人称Boss沈 [2]" w:date="2026-04-15T19:22:00Z">
                      <w:rPr>
                        <w:rFonts w:eastAsia="仿宋_GB2312"/>
                        <w:kern w:val="0"/>
                        <w:sz w:val="24"/>
                      </w:rPr>
                    </w:rPrChange>
                  </w:rPr>
                  <w:delText>7</w:delText>
                </w:r>
              </w:del>
            </w:ins>
            <w:ins w:id="12531" w:author="江湖人称Boss沈 [2]" w:date="2025-08-05T09:15:00Z">
              <w:del w:id="12532" w:author="江湖人称Boss沈 [2]" w:date="2026-04-15T19:28:00Z">
                <w:r>
                  <w:rPr>
                    <w:rFonts w:eastAsia="仿宋_GB2312"/>
                    <w:kern w:val="0"/>
                    <w:sz w:val="32"/>
                    <w:szCs w:val="32"/>
                    <w:rPrChange w:id="12533" w:author="江湖人称Boss沈 [2]" w:date="2026-04-15T19:22:00Z">
                      <w:rPr>
                        <w:kern w:val="0"/>
                        <w:sz w:val="24"/>
                      </w:rPr>
                    </w:rPrChange>
                  </w:rPr>
                  <w:delText>2</w:delText>
                </w:r>
              </w:del>
            </w:ins>
            <w:ins w:id="12534" w:author="江湖人称Boss沈 [2]" w:date="2025-08-05T09:15:00Z">
              <w:del w:id="12535" w:author="江湖人称Boss沈 [2]" w:date="2026-04-15T19:28:00Z">
                <w:r>
                  <w:rPr>
                    <w:rFonts w:hint="eastAsia" w:eastAsia="仿宋_GB2312"/>
                    <w:kern w:val="0"/>
                    <w:sz w:val="32"/>
                    <w:szCs w:val="32"/>
                    <w:rPrChange w:id="12536" w:author="江湖人称Boss沈 [2]" w:date="2026-04-15T19:22:00Z">
                      <w:rPr>
                        <w:rFonts w:hint="eastAsia"/>
                        <w:kern w:val="0"/>
                        <w:sz w:val="24"/>
                      </w:rPr>
                    </w:rPrChange>
                  </w:rPr>
                  <w:delText>分）</w:delText>
                </w:r>
              </w:del>
            </w:ins>
          </w:p>
        </w:tc>
        <w:tc>
          <w:tcPr>
            <w:tcW w:w="1143" w:type="dxa"/>
            <w:tcBorders>
              <w:top w:val="single" w:color="auto" w:sz="4" w:space="0"/>
              <w:left w:val="single" w:color="auto" w:sz="4" w:space="0"/>
              <w:bottom w:val="single" w:color="auto" w:sz="4" w:space="0"/>
              <w:right w:val="single" w:color="auto" w:sz="4" w:space="0"/>
            </w:tcBorders>
            <w:vAlign w:val="center"/>
            <w:tcPrChange w:id="12537" w:author="王" w:date="2025-12-02T14:24:00Z">
              <w:tcPr>
                <w:tcW w:w="1143" w:type="dxa"/>
                <w:tcBorders>
                  <w:top w:val="single" w:color="auto" w:sz="4" w:space="0"/>
                  <w:left w:val="single" w:color="auto" w:sz="4" w:space="0"/>
                  <w:bottom w:val="single" w:color="auto" w:sz="4" w:space="0"/>
                  <w:right w:val="single" w:color="auto" w:sz="4" w:space="0"/>
                </w:tcBorders>
                <w:vAlign w:val="center"/>
              </w:tcPr>
            </w:tcPrChange>
          </w:tcPr>
          <w:p w14:paraId="72EC3E42">
            <w:pPr>
              <w:widowControl/>
              <w:adjustRightInd w:val="0"/>
              <w:snapToGrid w:val="0"/>
              <w:ind w:firstLine="960" w:firstLineChars="300"/>
              <w:jc w:val="center"/>
              <w:rPr>
                <w:ins w:id="12539" w:author="江湖人称Boss沈 [2]" w:date="2025-08-05T09:15:00Z"/>
                <w:del w:id="12540" w:author="江湖人称Boss沈 [2]" w:date="2026-04-15T19:28:00Z"/>
                <w:rFonts w:eastAsia="仿宋_GB2312"/>
                <w:kern w:val="0"/>
                <w:sz w:val="32"/>
                <w:szCs w:val="32"/>
                <w:rPrChange w:id="12541" w:author="江湖人称Boss沈 [2]" w:date="2026-04-15T19:22:00Z">
                  <w:rPr>
                    <w:ins w:id="12542" w:author="江湖人称Boss沈 [2]" w:date="2025-08-05T09:15:00Z"/>
                    <w:del w:id="12543" w:author="江湖人称Boss沈 [2]" w:date="2026-04-15T19:28:00Z"/>
                    <w:kern w:val="0"/>
                    <w:sz w:val="24"/>
                  </w:rPr>
                </w:rPrChange>
              </w:rPr>
              <w:pPrChange w:id="12538" w:author="江湖人称Boss沈" w:date="2026-04-25T13:26:01Z">
                <w:pPr>
                  <w:widowControl/>
                  <w:adjustRightInd w:val="0"/>
                  <w:snapToGrid w:val="0"/>
                  <w:jc w:val="center"/>
                </w:pPr>
              </w:pPrChange>
            </w:pPr>
            <w:ins w:id="12544" w:author="江湖人称Boss沈 [2]" w:date="2025-08-05T09:15:00Z">
              <w:del w:id="12545" w:author="江湖人称Boss沈 [2]" w:date="2026-04-15T19:28:00Z">
                <w:r>
                  <w:rPr>
                    <w:rFonts w:hint="eastAsia" w:eastAsia="仿宋_GB2312"/>
                    <w:kern w:val="0"/>
                    <w:sz w:val="32"/>
                    <w:szCs w:val="32"/>
                    <w:rPrChange w:id="12546" w:author="江湖人称Boss沈 [2]" w:date="2026-04-15T19:22:00Z">
                      <w:rPr>
                        <w:rFonts w:hint="eastAsia"/>
                        <w:kern w:val="0"/>
                        <w:sz w:val="24"/>
                      </w:rPr>
                    </w:rPrChange>
                  </w:rPr>
                  <w:delText>分值</w:delText>
                </w:r>
              </w:del>
            </w:ins>
          </w:p>
        </w:tc>
      </w:tr>
      <w:tr w14:paraId="03DA2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549" w:author="王" w:date="2025-12-02T14:24: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16" w:hRule="atLeast"/>
          <w:jc w:val="center"/>
          <w:ins w:id="12547" w:author="江湖人称Boss沈 [2]" w:date="2025-08-05T09:15:00Z"/>
          <w:del w:id="12548" w:author="江湖人称Boss沈 [2]" w:date="2026-04-15T19:28:00Z"/>
          <w:trPrChange w:id="12549" w:author="王" w:date="2025-12-02T14:24:00Z">
            <w:trPr>
              <w:trHeight w:val="416" w:hRule="atLeast"/>
              <w:jc w:val="center"/>
            </w:trPr>
          </w:trPrChange>
        </w:trPr>
        <w:tc>
          <w:tcPr>
            <w:tcW w:w="663" w:type="dxa"/>
            <w:tcBorders>
              <w:top w:val="single" w:color="auto" w:sz="4" w:space="0"/>
              <w:left w:val="single" w:color="auto" w:sz="4" w:space="0"/>
              <w:bottom w:val="single" w:color="auto" w:sz="4" w:space="0"/>
              <w:right w:val="single" w:color="auto" w:sz="4" w:space="0"/>
            </w:tcBorders>
            <w:noWrap/>
            <w:vAlign w:val="center"/>
            <w:tcPrChange w:id="12550" w:author="王" w:date="2025-12-02T14:24:00Z">
              <w:tcPr>
                <w:tcW w:w="663" w:type="dxa"/>
                <w:tcBorders>
                  <w:top w:val="single" w:color="auto" w:sz="4" w:space="0"/>
                  <w:left w:val="single" w:color="auto" w:sz="4" w:space="0"/>
                  <w:bottom w:val="single" w:color="auto" w:sz="4" w:space="0"/>
                  <w:right w:val="single" w:color="auto" w:sz="4" w:space="0"/>
                </w:tcBorders>
                <w:noWrap/>
                <w:vAlign w:val="center"/>
              </w:tcPr>
            </w:tcPrChange>
          </w:tcPr>
          <w:p w14:paraId="3E31C776">
            <w:pPr>
              <w:widowControl/>
              <w:adjustRightInd w:val="0"/>
              <w:snapToGrid w:val="0"/>
              <w:spacing w:after="0"/>
              <w:ind w:firstLine="960" w:firstLineChars="300"/>
              <w:jc w:val="center"/>
              <w:rPr>
                <w:ins w:id="12552" w:author="江湖人称Boss沈 [2]" w:date="2025-08-05T09:15:00Z"/>
                <w:del w:id="12553" w:author="江湖人称Boss沈 [2]" w:date="2026-04-15T19:28:00Z"/>
                <w:rFonts w:eastAsia="仿宋_GB2312"/>
                <w:kern w:val="0"/>
                <w:sz w:val="32"/>
                <w:szCs w:val="32"/>
                <w:rPrChange w:id="12554" w:author="江湖人称Boss沈 [2]" w:date="2026-04-15T19:22:00Z">
                  <w:rPr>
                    <w:ins w:id="12555" w:author="江湖人称Boss沈 [2]" w:date="2025-08-05T09:15:00Z"/>
                    <w:del w:id="12556" w:author="江湖人称Boss沈 [2]" w:date="2026-04-15T19:28:00Z"/>
                    <w:kern w:val="0"/>
                    <w:sz w:val="24"/>
                  </w:rPr>
                </w:rPrChange>
              </w:rPr>
              <w:pPrChange w:id="12551" w:author="江湖人称Boss沈" w:date="2026-04-25T13:26:01Z">
                <w:pPr>
                  <w:widowControl/>
                  <w:adjustRightInd w:val="0"/>
                  <w:snapToGrid w:val="0"/>
                  <w:spacing w:after="0"/>
                  <w:jc w:val="center"/>
                </w:pPr>
              </w:pPrChange>
            </w:pPr>
            <w:ins w:id="12557" w:author="江湖人称Boss沈 [2]" w:date="2025-08-05T09:15:00Z">
              <w:del w:id="12558" w:author="江湖人称Boss沈 [2]" w:date="2026-04-15T19:28:00Z">
                <w:r>
                  <w:rPr>
                    <w:rFonts w:eastAsia="仿宋_GB2312"/>
                    <w:kern w:val="0"/>
                    <w:sz w:val="32"/>
                    <w:szCs w:val="32"/>
                    <w:rPrChange w:id="12559" w:author="江湖人称Boss沈 [2]" w:date="2026-04-15T19:22:00Z">
                      <w:rPr>
                        <w:kern w:val="0"/>
                        <w:sz w:val="24"/>
                      </w:rPr>
                    </w:rPrChange>
                  </w:rPr>
                  <w:delText>1</w:delText>
                </w:r>
              </w:del>
            </w:ins>
          </w:p>
        </w:tc>
        <w:tc>
          <w:tcPr>
            <w:tcW w:w="1442" w:type="dxa"/>
            <w:tcBorders>
              <w:top w:val="single" w:color="auto" w:sz="4" w:space="0"/>
              <w:left w:val="single" w:color="auto" w:sz="4" w:space="0"/>
              <w:bottom w:val="single" w:color="auto" w:sz="4" w:space="0"/>
              <w:right w:val="single" w:color="auto" w:sz="4" w:space="0"/>
            </w:tcBorders>
            <w:vAlign w:val="center"/>
            <w:tcPrChange w:id="12560" w:author="王" w:date="2025-12-02T14:24:00Z">
              <w:tcPr>
                <w:tcW w:w="1442" w:type="dxa"/>
                <w:tcBorders>
                  <w:top w:val="single" w:color="auto" w:sz="4" w:space="0"/>
                  <w:left w:val="single" w:color="auto" w:sz="4" w:space="0"/>
                  <w:bottom w:val="single" w:color="auto" w:sz="4" w:space="0"/>
                  <w:right w:val="single" w:color="auto" w:sz="4" w:space="0"/>
                </w:tcBorders>
                <w:vAlign w:val="center"/>
              </w:tcPr>
            </w:tcPrChange>
          </w:tcPr>
          <w:p w14:paraId="16BDC59F">
            <w:pPr>
              <w:widowControl/>
              <w:adjustRightInd w:val="0"/>
              <w:snapToGrid w:val="0"/>
              <w:spacing w:after="0"/>
              <w:ind w:firstLine="960" w:firstLineChars="300"/>
              <w:jc w:val="center"/>
              <w:rPr>
                <w:ins w:id="12562" w:author="江湖人称Boss沈 [2]" w:date="2025-08-05T09:15:00Z"/>
                <w:del w:id="12563" w:author="江湖人称Boss沈 [2]" w:date="2026-04-15T19:28:00Z"/>
                <w:rFonts w:eastAsia="仿宋_GB2312"/>
                <w:kern w:val="0"/>
                <w:sz w:val="32"/>
                <w:szCs w:val="32"/>
                <w:rPrChange w:id="12564" w:author="江湖人称Boss沈 [2]" w:date="2026-04-15T19:22:00Z">
                  <w:rPr>
                    <w:ins w:id="12565" w:author="江湖人称Boss沈 [2]" w:date="2025-08-05T09:15:00Z"/>
                    <w:del w:id="12566" w:author="江湖人称Boss沈 [2]" w:date="2026-04-15T19:28:00Z"/>
                    <w:kern w:val="0"/>
                    <w:sz w:val="24"/>
                  </w:rPr>
                </w:rPrChange>
              </w:rPr>
              <w:pPrChange w:id="12561" w:author="江湖人称Boss沈" w:date="2026-04-25T13:26:01Z">
                <w:pPr>
                  <w:widowControl/>
                  <w:adjustRightInd w:val="0"/>
                  <w:snapToGrid w:val="0"/>
                  <w:spacing w:after="0"/>
                  <w:jc w:val="center"/>
                </w:pPr>
              </w:pPrChange>
            </w:pPr>
            <w:ins w:id="12567" w:author="江湖人称Boss沈 [2]" w:date="2025-08-05T09:15:00Z">
              <w:del w:id="12568" w:author="江湖人称Boss沈 [2]" w:date="2026-04-15T19:28:00Z">
                <w:r>
                  <w:rPr>
                    <w:rFonts w:hint="eastAsia" w:eastAsia="仿宋_GB2312"/>
                    <w:kern w:val="0"/>
                    <w:sz w:val="32"/>
                    <w:szCs w:val="32"/>
                    <w:rPrChange w:id="12569" w:author="江湖人称Boss沈 [2]" w:date="2026-04-15T19:22:00Z">
                      <w:rPr>
                        <w:rFonts w:hint="eastAsia"/>
                        <w:kern w:val="0"/>
                        <w:sz w:val="24"/>
                      </w:rPr>
                    </w:rPrChange>
                  </w:rPr>
                  <w:delText>项目必要性与需求分析</w:delText>
                </w:r>
              </w:del>
            </w:ins>
          </w:p>
        </w:tc>
        <w:tc>
          <w:tcPr>
            <w:tcW w:w="7288" w:type="dxa"/>
            <w:tcBorders>
              <w:top w:val="single" w:color="auto" w:sz="4" w:space="0"/>
              <w:left w:val="single" w:color="auto" w:sz="4" w:space="0"/>
              <w:bottom w:val="single" w:color="auto" w:sz="4" w:space="0"/>
              <w:right w:val="single" w:color="auto" w:sz="4" w:space="0"/>
            </w:tcBorders>
            <w:vAlign w:val="center"/>
            <w:tcPrChange w:id="12570" w:author="王" w:date="2025-12-02T14:24:00Z">
              <w:tcPr>
                <w:tcW w:w="7288" w:type="dxa"/>
                <w:tcBorders>
                  <w:top w:val="single" w:color="auto" w:sz="4" w:space="0"/>
                  <w:left w:val="single" w:color="auto" w:sz="4" w:space="0"/>
                  <w:bottom w:val="single" w:color="auto" w:sz="4" w:space="0"/>
                  <w:right w:val="single" w:color="auto" w:sz="4" w:space="0"/>
                </w:tcBorders>
                <w:vAlign w:val="center"/>
              </w:tcPr>
            </w:tcPrChange>
          </w:tcPr>
          <w:p w14:paraId="095330BE">
            <w:pPr>
              <w:widowControl/>
              <w:adjustRightInd w:val="0"/>
              <w:snapToGrid w:val="0"/>
              <w:spacing w:after="0"/>
              <w:ind w:firstLine="960" w:firstLineChars="300"/>
              <w:rPr>
                <w:ins w:id="12572" w:author="江湖人称Boss沈 [2]" w:date="2025-08-05T09:15:00Z"/>
                <w:del w:id="12573" w:author="江湖人称Boss沈 [2]" w:date="2026-04-15T19:28:00Z"/>
                <w:rFonts w:eastAsia="仿宋_GB2312"/>
                <w:kern w:val="0"/>
                <w:sz w:val="32"/>
                <w:szCs w:val="32"/>
                <w:rPrChange w:id="12574" w:author="江湖人称Boss沈 [2]" w:date="2026-04-15T19:22:00Z">
                  <w:rPr>
                    <w:ins w:id="12575" w:author="江湖人称Boss沈 [2]" w:date="2025-08-05T09:15:00Z"/>
                    <w:del w:id="12576" w:author="江湖人称Boss沈 [2]" w:date="2026-04-15T19:28:00Z"/>
                    <w:kern w:val="0"/>
                    <w:sz w:val="24"/>
                  </w:rPr>
                </w:rPrChange>
              </w:rPr>
              <w:pPrChange w:id="12571" w:author="江湖人称Boss沈" w:date="2026-04-25T13:26:01Z">
                <w:pPr>
                  <w:widowControl/>
                  <w:adjustRightInd w:val="0"/>
                  <w:snapToGrid w:val="0"/>
                  <w:spacing w:after="0"/>
                </w:pPr>
              </w:pPrChange>
            </w:pPr>
            <w:ins w:id="12577" w:author="江湖人称Boss沈 [2]" w:date="2025-08-05T09:15:00Z">
              <w:del w:id="12578" w:author="江湖人称Boss沈 [2]" w:date="2026-04-15T19:28:00Z">
                <w:r>
                  <w:rPr>
                    <w:rFonts w:hint="eastAsia" w:eastAsia="仿宋_GB2312"/>
                    <w:kern w:val="0"/>
                    <w:sz w:val="32"/>
                    <w:szCs w:val="32"/>
                    <w:rPrChange w:id="12579" w:author="江湖人称Boss沈 [2]" w:date="2026-04-15T19:22:00Z">
                      <w:rPr>
                        <w:rFonts w:hint="eastAsia"/>
                        <w:kern w:val="0"/>
                        <w:sz w:val="24"/>
                      </w:rPr>
                    </w:rPrChange>
                  </w:rPr>
                  <w:delText>至少包含项目必要性（根据国家及相关部委的政策文件、国家平台防御体系完善、国家生态系统完善、国家数据安全维度开展分析）和项目需求（包括功能需求、部署需求、生态协同与共享需求、平台安全需求、国产化适配需求）的理解和分析</w:delText>
                </w:r>
              </w:del>
            </w:ins>
          </w:p>
          <w:p w14:paraId="5781A38B">
            <w:pPr>
              <w:widowControl/>
              <w:adjustRightInd w:val="0"/>
              <w:snapToGrid w:val="0"/>
              <w:spacing w:after="0"/>
              <w:ind w:firstLine="960" w:firstLineChars="300"/>
              <w:rPr>
                <w:ins w:id="12581" w:author="江湖人称Boss沈 [2]" w:date="2025-08-05T09:15:00Z"/>
                <w:del w:id="12582" w:author="江湖人称Boss沈 [2]" w:date="2026-04-15T19:28:00Z"/>
                <w:rFonts w:eastAsia="仿宋_GB2312"/>
                <w:kern w:val="0"/>
                <w:sz w:val="32"/>
                <w:szCs w:val="32"/>
                <w:rPrChange w:id="12583" w:author="江湖人称Boss沈 [2]" w:date="2026-04-15T19:22:00Z">
                  <w:rPr>
                    <w:ins w:id="12584" w:author="江湖人称Boss沈 [2]" w:date="2025-08-05T09:15:00Z"/>
                    <w:del w:id="12585" w:author="江湖人称Boss沈 [2]" w:date="2026-04-15T19:28:00Z"/>
                    <w:kern w:val="0"/>
                    <w:sz w:val="24"/>
                  </w:rPr>
                </w:rPrChange>
              </w:rPr>
              <w:pPrChange w:id="12580" w:author="江湖人称Boss沈" w:date="2026-04-25T13:26:01Z">
                <w:pPr>
                  <w:widowControl/>
                  <w:adjustRightInd w:val="0"/>
                  <w:snapToGrid w:val="0"/>
                  <w:spacing w:after="0"/>
                </w:pPr>
              </w:pPrChange>
            </w:pPr>
            <w:ins w:id="12586" w:author="江湖人称Boss沈 [2]" w:date="2025-08-05T09:15:00Z">
              <w:del w:id="12587" w:author="江湖人称Boss沈 [2]" w:date="2026-04-15T19:28:00Z">
                <w:r>
                  <w:rPr>
                    <w:rFonts w:hint="eastAsia" w:eastAsia="仿宋_GB2312"/>
                    <w:kern w:val="0"/>
                    <w:sz w:val="32"/>
                    <w:szCs w:val="32"/>
                    <w:rPrChange w:id="12588" w:author="江湖人称Boss沈 [2]" w:date="2026-04-15T19:22:00Z">
                      <w:rPr>
                        <w:rFonts w:hint="eastAsia"/>
                        <w:kern w:val="0"/>
                        <w:sz w:val="24"/>
                      </w:rPr>
                    </w:rPrChange>
                  </w:rPr>
                  <w:delText>满足招标文件要求，无瑕疵：</w:delText>
                </w:r>
              </w:del>
            </w:ins>
            <w:ins w:id="12589" w:author="江湖人称Boss沈 [2]" w:date="2025-08-05T09:15:00Z">
              <w:del w:id="12590" w:author="江湖人称Boss沈 [2]" w:date="2026-04-15T19:28:00Z">
                <w:r>
                  <w:rPr>
                    <w:rFonts w:eastAsia="仿宋_GB2312"/>
                    <w:kern w:val="0"/>
                    <w:sz w:val="32"/>
                    <w:szCs w:val="32"/>
                    <w:rPrChange w:id="12591" w:author="江湖人称Boss沈 [2]" w:date="2026-04-15T19:22:00Z">
                      <w:rPr>
                        <w:kern w:val="0"/>
                        <w:sz w:val="24"/>
                      </w:rPr>
                    </w:rPrChange>
                  </w:rPr>
                  <w:delText>6</w:delText>
                </w:r>
              </w:del>
            </w:ins>
            <w:ins w:id="12592" w:author="江湖人称Boss沈 [2]" w:date="2025-08-05T09:15:00Z">
              <w:del w:id="12593" w:author="江湖人称Boss沈 [2]" w:date="2026-04-15T19:28:00Z">
                <w:r>
                  <w:rPr>
                    <w:rFonts w:hint="eastAsia" w:eastAsia="仿宋_GB2312"/>
                    <w:kern w:val="0"/>
                    <w:sz w:val="32"/>
                    <w:szCs w:val="32"/>
                    <w:rPrChange w:id="12594" w:author="江湖人称Boss沈 [2]" w:date="2026-04-15T19:22:00Z">
                      <w:rPr>
                        <w:rFonts w:hint="eastAsia"/>
                        <w:kern w:val="0"/>
                        <w:sz w:val="24"/>
                      </w:rPr>
                    </w:rPrChange>
                  </w:rPr>
                  <w:delText>分；</w:delText>
                </w:r>
              </w:del>
            </w:ins>
          </w:p>
          <w:p w14:paraId="236BE004">
            <w:pPr>
              <w:widowControl/>
              <w:adjustRightInd w:val="0"/>
              <w:snapToGrid w:val="0"/>
              <w:spacing w:after="0"/>
              <w:ind w:firstLine="960" w:firstLineChars="300"/>
              <w:rPr>
                <w:ins w:id="12596" w:author="江湖人称Boss沈 [2]" w:date="2025-08-05T09:15:00Z"/>
                <w:del w:id="12597" w:author="江湖人称Boss沈 [2]" w:date="2026-04-15T19:28:00Z"/>
                <w:rFonts w:eastAsia="仿宋_GB2312"/>
                <w:kern w:val="0"/>
                <w:sz w:val="32"/>
                <w:szCs w:val="32"/>
                <w:rPrChange w:id="12598" w:author="江湖人称Boss沈 [2]" w:date="2026-04-15T19:22:00Z">
                  <w:rPr>
                    <w:ins w:id="12599" w:author="江湖人称Boss沈 [2]" w:date="2025-08-05T09:15:00Z"/>
                    <w:del w:id="12600" w:author="江湖人称Boss沈 [2]" w:date="2026-04-15T19:28:00Z"/>
                    <w:kern w:val="0"/>
                    <w:sz w:val="24"/>
                  </w:rPr>
                </w:rPrChange>
              </w:rPr>
              <w:pPrChange w:id="12595" w:author="江湖人称Boss沈" w:date="2026-04-25T13:26:01Z">
                <w:pPr>
                  <w:widowControl/>
                  <w:adjustRightInd w:val="0"/>
                  <w:snapToGrid w:val="0"/>
                  <w:spacing w:after="0"/>
                </w:pPr>
              </w:pPrChange>
            </w:pPr>
            <w:ins w:id="12601" w:author="江湖人称Boss沈 [2]" w:date="2025-08-05T09:15:00Z">
              <w:del w:id="12602" w:author="江湖人称Boss沈 [2]" w:date="2026-04-15T19:28:00Z">
                <w:r>
                  <w:rPr>
                    <w:rFonts w:hint="eastAsia" w:eastAsia="仿宋_GB2312"/>
                    <w:kern w:val="0"/>
                    <w:sz w:val="32"/>
                    <w:szCs w:val="32"/>
                    <w:rPrChange w:id="12603" w:author="江湖人称Boss沈 [2]" w:date="2026-04-15T19:22:00Z">
                      <w:rPr>
                        <w:rFonts w:hint="eastAsia"/>
                        <w:kern w:val="0"/>
                        <w:sz w:val="24"/>
                      </w:rPr>
                    </w:rPrChange>
                  </w:rPr>
                  <w:delText>方案内容存在</w:delText>
                </w:r>
              </w:del>
            </w:ins>
            <w:ins w:id="12604" w:author="江湖人称Boss沈 [2]" w:date="2025-08-05T09:15:00Z">
              <w:del w:id="12605" w:author="江湖人称Boss沈 [2]" w:date="2026-04-15T19:28:00Z">
                <w:r>
                  <w:rPr>
                    <w:rFonts w:eastAsia="仿宋_GB2312"/>
                    <w:kern w:val="0"/>
                    <w:sz w:val="32"/>
                    <w:szCs w:val="32"/>
                    <w:rPrChange w:id="12606" w:author="江湖人称Boss沈 [2]" w:date="2026-04-15T19:22:00Z">
                      <w:rPr>
                        <w:kern w:val="0"/>
                        <w:sz w:val="24"/>
                      </w:rPr>
                    </w:rPrChange>
                  </w:rPr>
                  <w:delText>1</w:delText>
                </w:r>
              </w:del>
            </w:ins>
            <w:ins w:id="12607" w:author="江湖人称Boss沈 [2]" w:date="2025-08-05T09:15:00Z">
              <w:del w:id="12608" w:author="江湖人称Boss沈 [2]" w:date="2026-04-15T19:28:00Z">
                <w:r>
                  <w:rPr>
                    <w:rFonts w:hint="eastAsia" w:eastAsia="仿宋_GB2312"/>
                    <w:kern w:val="0"/>
                    <w:sz w:val="32"/>
                    <w:szCs w:val="32"/>
                    <w:rPrChange w:id="12609" w:author="江湖人称Boss沈 [2]" w:date="2026-04-15T19:22:00Z">
                      <w:rPr>
                        <w:rFonts w:hint="eastAsia"/>
                        <w:kern w:val="0"/>
                        <w:sz w:val="24"/>
                      </w:rPr>
                    </w:rPrChange>
                  </w:rPr>
                  <w:delText>处瑕疵：</w:delText>
                </w:r>
              </w:del>
            </w:ins>
            <w:ins w:id="12610" w:author="江湖人称Boss沈 [2]" w:date="2025-08-05T09:15:00Z">
              <w:del w:id="12611" w:author="江湖人称Boss沈 [2]" w:date="2026-04-15T19:28:00Z">
                <w:r>
                  <w:rPr>
                    <w:rFonts w:eastAsia="仿宋_GB2312"/>
                    <w:kern w:val="0"/>
                    <w:sz w:val="32"/>
                    <w:szCs w:val="32"/>
                    <w:rPrChange w:id="12612" w:author="江湖人称Boss沈 [2]" w:date="2026-04-15T19:22:00Z">
                      <w:rPr>
                        <w:kern w:val="0"/>
                        <w:sz w:val="24"/>
                      </w:rPr>
                    </w:rPrChange>
                  </w:rPr>
                  <w:delText>4</w:delText>
                </w:r>
              </w:del>
            </w:ins>
            <w:ins w:id="12613" w:author="江湖人称Boss沈 [2]" w:date="2025-08-05T09:15:00Z">
              <w:del w:id="12614" w:author="江湖人称Boss沈 [2]" w:date="2026-04-15T19:28:00Z">
                <w:r>
                  <w:rPr>
                    <w:rFonts w:hint="eastAsia" w:eastAsia="仿宋_GB2312"/>
                    <w:kern w:val="0"/>
                    <w:sz w:val="32"/>
                    <w:szCs w:val="32"/>
                    <w:rPrChange w:id="12615" w:author="江湖人称Boss沈 [2]" w:date="2026-04-15T19:22:00Z">
                      <w:rPr>
                        <w:rFonts w:hint="eastAsia"/>
                        <w:kern w:val="0"/>
                        <w:sz w:val="24"/>
                      </w:rPr>
                    </w:rPrChange>
                  </w:rPr>
                  <w:delText>分；</w:delText>
                </w:r>
              </w:del>
            </w:ins>
          </w:p>
          <w:p w14:paraId="7C7DCF18">
            <w:pPr>
              <w:widowControl/>
              <w:adjustRightInd w:val="0"/>
              <w:snapToGrid w:val="0"/>
              <w:spacing w:after="0"/>
              <w:ind w:firstLine="960" w:firstLineChars="300"/>
              <w:rPr>
                <w:ins w:id="12617" w:author="江湖人称Boss沈 [2]" w:date="2025-08-05T09:15:00Z"/>
                <w:del w:id="12618" w:author="江湖人称Boss沈 [2]" w:date="2026-04-15T19:28:00Z"/>
                <w:rFonts w:eastAsia="仿宋_GB2312"/>
                <w:kern w:val="0"/>
                <w:sz w:val="32"/>
                <w:szCs w:val="32"/>
                <w:rPrChange w:id="12619" w:author="江湖人称Boss沈 [2]" w:date="2026-04-15T19:22:00Z">
                  <w:rPr>
                    <w:ins w:id="12620" w:author="江湖人称Boss沈 [2]" w:date="2025-08-05T09:15:00Z"/>
                    <w:del w:id="12621" w:author="江湖人称Boss沈 [2]" w:date="2026-04-15T19:28:00Z"/>
                    <w:kern w:val="0"/>
                    <w:sz w:val="24"/>
                  </w:rPr>
                </w:rPrChange>
              </w:rPr>
              <w:pPrChange w:id="12616" w:author="江湖人称Boss沈" w:date="2026-04-25T13:26:01Z">
                <w:pPr>
                  <w:widowControl/>
                  <w:adjustRightInd w:val="0"/>
                  <w:snapToGrid w:val="0"/>
                  <w:spacing w:after="0"/>
                </w:pPr>
              </w:pPrChange>
            </w:pPr>
            <w:ins w:id="12622" w:author="江湖人称Boss沈 [2]" w:date="2025-08-05T09:15:00Z">
              <w:del w:id="12623" w:author="江湖人称Boss沈 [2]" w:date="2026-04-15T19:28:00Z">
                <w:r>
                  <w:rPr>
                    <w:rFonts w:hint="eastAsia" w:eastAsia="仿宋_GB2312"/>
                    <w:kern w:val="0"/>
                    <w:sz w:val="32"/>
                    <w:szCs w:val="32"/>
                    <w:rPrChange w:id="12624" w:author="江湖人称Boss沈 [2]" w:date="2026-04-15T19:22:00Z">
                      <w:rPr>
                        <w:rFonts w:hint="eastAsia"/>
                        <w:kern w:val="0"/>
                        <w:sz w:val="24"/>
                      </w:rPr>
                    </w:rPrChange>
                  </w:rPr>
                  <w:delText>方案内容存在</w:delText>
                </w:r>
              </w:del>
            </w:ins>
            <w:ins w:id="12625" w:author="江湖人称Boss沈 [2]" w:date="2025-08-05T09:15:00Z">
              <w:del w:id="12626" w:author="江湖人称Boss沈 [2]" w:date="2026-04-15T19:28:00Z">
                <w:r>
                  <w:rPr>
                    <w:rFonts w:eastAsia="仿宋_GB2312"/>
                    <w:kern w:val="0"/>
                    <w:sz w:val="32"/>
                    <w:szCs w:val="32"/>
                    <w:rPrChange w:id="12627" w:author="江湖人称Boss沈 [2]" w:date="2026-04-15T19:22:00Z">
                      <w:rPr>
                        <w:kern w:val="0"/>
                        <w:sz w:val="24"/>
                      </w:rPr>
                    </w:rPrChange>
                  </w:rPr>
                  <w:delText>2</w:delText>
                </w:r>
              </w:del>
            </w:ins>
            <w:ins w:id="12628" w:author="江湖人称Boss沈 [2]" w:date="2025-08-05T09:15:00Z">
              <w:del w:id="12629" w:author="江湖人称Boss沈 [2]" w:date="2026-04-15T19:28:00Z">
                <w:r>
                  <w:rPr>
                    <w:rFonts w:hint="eastAsia" w:eastAsia="仿宋_GB2312"/>
                    <w:kern w:val="0"/>
                    <w:sz w:val="32"/>
                    <w:szCs w:val="32"/>
                    <w:rPrChange w:id="12630" w:author="江湖人称Boss沈 [2]" w:date="2026-04-15T19:22:00Z">
                      <w:rPr>
                        <w:rFonts w:hint="eastAsia"/>
                        <w:kern w:val="0"/>
                        <w:sz w:val="24"/>
                      </w:rPr>
                    </w:rPrChange>
                  </w:rPr>
                  <w:delText>处瑕疵：</w:delText>
                </w:r>
              </w:del>
            </w:ins>
            <w:ins w:id="12631" w:author="江湖人称Boss沈 [2]" w:date="2025-08-05T09:15:00Z">
              <w:del w:id="12632" w:author="江湖人称Boss沈 [2]" w:date="2026-04-15T19:28:00Z">
                <w:r>
                  <w:rPr>
                    <w:rFonts w:eastAsia="仿宋_GB2312"/>
                    <w:kern w:val="0"/>
                    <w:sz w:val="32"/>
                    <w:szCs w:val="32"/>
                    <w:rPrChange w:id="12633" w:author="江湖人称Boss沈 [2]" w:date="2026-04-15T19:22:00Z">
                      <w:rPr>
                        <w:kern w:val="0"/>
                        <w:sz w:val="24"/>
                      </w:rPr>
                    </w:rPrChange>
                  </w:rPr>
                  <w:delText>2</w:delText>
                </w:r>
              </w:del>
            </w:ins>
            <w:ins w:id="12634" w:author="江湖人称Boss沈 [2]" w:date="2025-08-05T09:15:00Z">
              <w:del w:id="12635" w:author="江湖人称Boss沈 [2]" w:date="2026-04-15T19:28:00Z">
                <w:r>
                  <w:rPr>
                    <w:rFonts w:hint="eastAsia" w:eastAsia="仿宋_GB2312"/>
                    <w:kern w:val="0"/>
                    <w:sz w:val="32"/>
                    <w:szCs w:val="32"/>
                    <w:rPrChange w:id="12636" w:author="江湖人称Boss沈 [2]" w:date="2026-04-15T19:22:00Z">
                      <w:rPr>
                        <w:rFonts w:hint="eastAsia"/>
                        <w:kern w:val="0"/>
                        <w:sz w:val="24"/>
                      </w:rPr>
                    </w:rPrChange>
                  </w:rPr>
                  <w:delText>分；</w:delText>
                </w:r>
              </w:del>
            </w:ins>
          </w:p>
          <w:p w14:paraId="017EBD2A">
            <w:pPr>
              <w:widowControl/>
              <w:adjustRightInd w:val="0"/>
              <w:snapToGrid w:val="0"/>
              <w:spacing w:after="0"/>
              <w:ind w:firstLine="960" w:firstLineChars="300"/>
              <w:rPr>
                <w:ins w:id="12638" w:author="江湖人称Boss沈 [2]" w:date="2025-08-05T09:15:00Z"/>
                <w:del w:id="12639" w:author="江湖人称Boss沈 [2]" w:date="2026-04-15T19:28:00Z"/>
                <w:rFonts w:eastAsia="仿宋_GB2312"/>
                <w:kern w:val="0"/>
                <w:sz w:val="32"/>
                <w:szCs w:val="32"/>
                <w:rPrChange w:id="12640" w:author="江湖人称Boss沈 [2]" w:date="2026-04-15T19:22:00Z">
                  <w:rPr>
                    <w:ins w:id="12641" w:author="江湖人称Boss沈 [2]" w:date="2025-08-05T09:15:00Z"/>
                    <w:del w:id="12642" w:author="江湖人称Boss沈 [2]" w:date="2026-04-15T19:28:00Z"/>
                    <w:kern w:val="0"/>
                    <w:sz w:val="24"/>
                  </w:rPr>
                </w:rPrChange>
              </w:rPr>
              <w:pPrChange w:id="12637" w:author="江湖人称Boss沈" w:date="2026-04-25T13:26:01Z">
                <w:pPr>
                  <w:widowControl/>
                  <w:adjustRightInd w:val="0"/>
                  <w:snapToGrid w:val="0"/>
                  <w:spacing w:after="0"/>
                </w:pPr>
              </w:pPrChange>
            </w:pPr>
            <w:ins w:id="12643" w:author="江湖人称Boss沈 [2]" w:date="2025-08-05T09:15:00Z">
              <w:del w:id="12644" w:author="江湖人称Boss沈 [2]" w:date="2026-04-15T19:28:00Z">
                <w:r>
                  <w:rPr>
                    <w:rFonts w:hint="eastAsia" w:eastAsia="仿宋_GB2312"/>
                    <w:kern w:val="0"/>
                    <w:sz w:val="32"/>
                    <w:szCs w:val="32"/>
                    <w:rPrChange w:id="12645" w:author="江湖人称Boss沈 [2]" w:date="2026-04-15T19:22:00Z">
                      <w:rPr>
                        <w:rFonts w:hint="eastAsia"/>
                        <w:kern w:val="0"/>
                        <w:sz w:val="24"/>
                      </w:rPr>
                    </w:rPrChange>
                  </w:rPr>
                  <w:delText>未提供方案或不满足招标文件要求或内容存在</w:delText>
                </w:r>
              </w:del>
            </w:ins>
            <w:ins w:id="12646" w:author="江湖人称Boss沈 [2]" w:date="2025-08-05T09:15:00Z">
              <w:del w:id="12647" w:author="江湖人称Boss沈 [2]" w:date="2026-04-15T19:28:00Z">
                <w:r>
                  <w:rPr>
                    <w:rFonts w:eastAsia="仿宋_GB2312"/>
                    <w:kern w:val="0"/>
                    <w:sz w:val="32"/>
                    <w:szCs w:val="32"/>
                    <w:rPrChange w:id="12648" w:author="江湖人称Boss沈 [2]" w:date="2026-04-15T19:22:00Z">
                      <w:rPr>
                        <w:kern w:val="0"/>
                        <w:sz w:val="24"/>
                      </w:rPr>
                    </w:rPrChange>
                  </w:rPr>
                  <w:delText>3</w:delText>
                </w:r>
              </w:del>
            </w:ins>
            <w:ins w:id="12649" w:author="江湖人称Boss沈 [2]" w:date="2025-08-05T09:15:00Z">
              <w:del w:id="12650" w:author="江湖人称Boss沈 [2]" w:date="2026-04-15T19:28:00Z">
                <w:r>
                  <w:rPr>
                    <w:rFonts w:hint="eastAsia" w:eastAsia="仿宋_GB2312"/>
                    <w:kern w:val="0"/>
                    <w:sz w:val="32"/>
                    <w:szCs w:val="32"/>
                    <w:rPrChange w:id="12651" w:author="江湖人称Boss沈 [2]" w:date="2026-04-15T19:22:00Z">
                      <w:rPr>
                        <w:rFonts w:hint="eastAsia"/>
                        <w:kern w:val="0"/>
                        <w:sz w:val="24"/>
                      </w:rPr>
                    </w:rPrChange>
                  </w:rPr>
                  <w:delText>处及以上瑕疵：</w:delText>
                </w:r>
              </w:del>
            </w:ins>
            <w:ins w:id="12652" w:author="江湖人称Boss沈 [2]" w:date="2025-08-05T09:15:00Z">
              <w:del w:id="12653" w:author="江湖人称Boss沈 [2]" w:date="2026-04-15T19:28:00Z">
                <w:r>
                  <w:rPr>
                    <w:rFonts w:eastAsia="仿宋_GB2312"/>
                    <w:kern w:val="0"/>
                    <w:sz w:val="32"/>
                    <w:szCs w:val="32"/>
                    <w:rPrChange w:id="12654" w:author="江湖人称Boss沈 [2]" w:date="2026-04-15T19:22:00Z">
                      <w:rPr>
                        <w:kern w:val="0"/>
                        <w:sz w:val="24"/>
                      </w:rPr>
                    </w:rPrChange>
                  </w:rPr>
                  <w:delText>0</w:delText>
                </w:r>
              </w:del>
            </w:ins>
            <w:ins w:id="12655" w:author="江湖人称Boss沈 [2]" w:date="2025-08-05T09:15:00Z">
              <w:del w:id="12656" w:author="江湖人称Boss沈 [2]" w:date="2026-04-15T19:28:00Z">
                <w:r>
                  <w:rPr>
                    <w:rFonts w:hint="eastAsia" w:eastAsia="仿宋_GB2312"/>
                    <w:kern w:val="0"/>
                    <w:sz w:val="32"/>
                    <w:szCs w:val="32"/>
                    <w:rPrChange w:id="12657" w:author="江湖人称Boss沈 [2]" w:date="2026-04-15T19:22:00Z">
                      <w:rPr>
                        <w:rFonts w:hint="eastAsia"/>
                        <w:kern w:val="0"/>
                        <w:sz w:val="24"/>
                      </w:rPr>
                    </w:rPrChange>
                  </w:rPr>
                  <w:delText>分；</w:delText>
                </w:r>
              </w:del>
            </w:ins>
          </w:p>
        </w:tc>
        <w:tc>
          <w:tcPr>
            <w:tcW w:w="1143" w:type="dxa"/>
            <w:tcBorders>
              <w:top w:val="single" w:color="auto" w:sz="4" w:space="0"/>
              <w:left w:val="single" w:color="auto" w:sz="4" w:space="0"/>
              <w:bottom w:val="single" w:color="auto" w:sz="4" w:space="0"/>
              <w:right w:val="single" w:color="auto" w:sz="4" w:space="0"/>
            </w:tcBorders>
            <w:vAlign w:val="center"/>
            <w:tcPrChange w:id="12658" w:author="王" w:date="2025-12-02T14:24:00Z">
              <w:tcPr>
                <w:tcW w:w="1143" w:type="dxa"/>
                <w:tcBorders>
                  <w:top w:val="single" w:color="auto" w:sz="4" w:space="0"/>
                  <w:left w:val="single" w:color="auto" w:sz="4" w:space="0"/>
                  <w:bottom w:val="single" w:color="auto" w:sz="4" w:space="0"/>
                  <w:right w:val="single" w:color="auto" w:sz="4" w:space="0"/>
                </w:tcBorders>
                <w:vAlign w:val="center"/>
              </w:tcPr>
            </w:tcPrChange>
          </w:tcPr>
          <w:p w14:paraId="762BA808">
            <w:pPr>
              <w:widowControl/>
              <w:adjustRightInd w:val="0"/>
              <w:snapToGrid w:val="0"/>
              <w:ind w:firstLine="960" w:firstLineChars="300"/>
              <w:jc w:val="center"/>
              <w:rPr>
                <w:ins w:id="12660" w:author="江湖人称Boss沈 [2]" w:date="2025-08-05T09:15:00Z"/>
                <w:del w:id="12661" w:author="江湖人称Boss沈 [2]" w:date="2026-04-15T19:28:00Z"/>
                <w:rFonts w:eastAsia="仿宋_GB2312"/>
                <w:kern w:val="0"/>
                <w:sz w:val="32"/>
                <w:szCs w:val="32"/>
                <w:rPrChange w:id="12662" w:author="江湖人称Boss沈 [2]" w:date="2026-04-15T19:22:00Z">
                  <w:rPr>
                    <w:ins w:id="12663" w:author="江湖人称Boss沈 [2]" w:date="2025-08-05T09:15:00Z"/>
                    <w:del w:id="12664" w:author="江湖人称Boss沈 [2]" w:date="2026-04-15T19:28:00Z"/>
                    <w:kern w:val="0"/>
                    <w:sz w:val="24"/>
                  </w:rPr>
                </w:rPrChange>
              </w:rPr>
              <w:pPrChange w:id="12659" w:author="江湖人称Boss沈" w:date="2026-04-25T13:26:01Z">
                <w:pPr>
                  <w:widowControl/>
                  <w:adjustRightInd w:val="0"/>
                  <w:snapToGrid w:val="0"/>
                  <w:jc w:val="center"/>
                </w:pPr>
              </w:pPrChange>
            </w:pPr>
            <w:ins w:id="12665" w:author="江湖人称Boss沈 [2]" w:date="2025-08-05T09:15:00Z">
              <w:del w:id="12666" w:author="江湖人称Boss沈 [2]" w:date="2026-04-15T19:28:00Z">
                <w:r>
                  <w:rPr>
                    <w:rFonts w:eastAsia="仿宋_GB2312"/>
                    <w:kern w:val="0"/>
                    <w:sz w:val="32"/>
                    <w:szCs w:val="32"/>
                    <w:rPrChange w:id="12667" w:author="江湖人称Boss沈 [2]" w:date="2026-04-15T19:22:00Z">
                      <w:rPr>
                        <w:kern w:val="0"/>
                        <w:sz w:val="24"/>
                      </w:rPr>
                    </w:rPrChange>
                  </w:rPr>
                  <w:delText>6</w:delText>
                </w:r>
              </w:del>
            </w:ins>
          </w:p>
        </w:tc>
      </w:tr>
      <w:tr w14:paraId="25288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670" w:author="王" w:date="2025-12-02T14:24: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16" w:hRule="atLeast"/>
          <w:jc w:val="center"/>
          <w:ins w:id="12668" w:author="江湖人称Boss沈 [2]" w:date="2025-08-05T09:15:00Z"/>
          <w:del w:id="12669" w:author="江湖人称Boss沈 [2]" w:date="2026-04-15T19:28:00Z"/>
          <w:trPrChange w:id="12670" w:author="王" w:date="2025-12-02T14:24:00Z">
            <w:trPr>
              <w:trHeight w:val="416" w:hRule="atLeast"/>
              <w:jc w:val="center"/>
            </w:trPr>
          </w:trPrChange>
        </w:trPr>
        <w:tc>
          <w:tcPr>
            <w:tcW w:w="663" w:type="dxa"/>
            <w:tcBorders>
              <w:top w:val="single" w:color="auto" w:sz="4" w:space="0"/>
              <w:left w:val="single" w:color="auto" w:sz="4" w:space="0"/>
              <w:bottom w:val="single" w:color="auto" w:sz="4" w:space="0"/>
              <w:right w:val="single" w:color="auto" w:sz="4" w:space="0"/>
            </w:tcBorders>
            <w:noWrap/>
            <w:vAlign w:val="center"/>
            <w:tcPrChange w:id="12671" w:author="王" w:date="2025-12-02T14:24:00Z">
              <w:tcPr>
                <w:tcW w:w="663" w:type="dxa"/>
                <w:tcBorders>
                  <w:top w:val="single" w:color="auto" w:sz="4" w:space="0"/>
                  <w:left w:val="single" w:color="auto" w:sz="4" w:space="0"/>
                  <w:bottom w:val="single" w:color="auto" w:sz="4" w:space="0"/>
                  <w:right w:val="single" w:color="auto" w:sz="4" w:space="0"/>
                </w:tcBorders>
                <w:noWrap/>
                <w:vAlign w:val="center"/>
              </w:tcPr>
            </w:tcPrChange>
          </w:tcPr>
          <w:p w14:paraId="634EBE95">
            <w:pPr>
              <w:widowControl/>
              <w:spacing w:after="0"/>
              <w:ind w:firstLine="960" w:firstLineChars="300"/>
              <w:jc w:val="center"/>
              <w:rPr>
                <w:ins w:id="12673" w:author="江湖人称Boss沈 [2]" w:date="2025-08-05T09:15:00Z"/>
                <w:del w:id="12674" w:author="江湖人称Boss沈 [2]" w:date="2026-04-15T19:28:00Z"/>
                <w:rFonts w:eastAsia="仿宋_GB2312"/>
                <w:kern w:val="0"/>
                <w:sz w:val="32"/>
                <w:szCs w:val="32"/>
                <w:rPrChange w:id="12675" w:author="江湖人称Boss沈 [2]" w:date="2026-04-15T19:22:00Z">
                  <w:rPr>
                    <w:ins w:id="12676" w:author="江湖人称Boss沈 [2]" w:date="2025-08-05T09:15:00Z"/>
                    <w:del w:id="12677" w:author="江湖人称Boss沈 [2]" w:date="2026-04-15T19:28:00Z"/>
                    <w:kern w:val="0"/>
                    <w:sz w:val="24"/>
                  </w:rPr>
                </w:rPrChange>
              </w:rPr>
              <w:pPrChange w:id="12672" w:author="江湖人称Boss沈" w:date="2026-04-25T13:26:01Z">
                <w:pPr>
                  <w:widowControl/>
                  <w:spacing w:after="0"/>
                  <w:jc w:val="center"/>
                </w:pPr>
              </w:pPrChange>
            </w:pPr>
            <w:ins w:id="12678" w:author="江湖人称Boss沈 [2]" w:date="2025-08-05T09:15:00Z">
              <w:del w:id="12679" w:author="江湖人称Boss沈 [2]" w:date="2026-04-15T19:28:00Z">
                <w:r>
                  <w:rPr>
                    <w:rFonts w:eastAsia="仿宋_GB2312"/>
                    <w:kern w:val="0"/>
                    <w:sz w:val="32"/>
                    <w:szCs w:val="32"/>
                    <w:rPrChange w:id="12680" w:author="江湖人称Boss沈 [2]" w:date="2026-04-15T19:22:00Z">
                      <w:rPr>
                        <w:kern w:val="0"/>
                        <w:sz w:val="24"/>
                      </w:rPr>
                    </w:rPrChange>
                  </w:rPr>
                  <w:delText>2</w:delText>
                </w:r>
              </w:del>
            </w:ins>
          </w:p>
        </w:tc>
        <w:tc>
          <w:tcPr>
            <w:tcW w:w="1442" w:type="dxa"/>
            <w:tcBorders>
              <w:top w:val="single" w:color="auto" w:sz="4" w:space="0"/>
              <w:left w:val="single" w:color="auto" w:sz="4" w:space="0"/>
              <w:bottom w:val="single" w:color="auto" w:sz="4" w:space="0"/>
              <w:right w:val="single" w:color="auto" w:sz="4" w:space="0"/>
            </w:tcBorders>
            <w:vAlign w:val="center"/>
            <w:tcPrChange w:id="12681" w:author="王" w:date="2025-12-02T14:24:00Z">
              <w:tcPr>
                <w:tcW w:w="1442" w:type="dxa"/>
                <w:tcBorders>
                  <w:top w:val="single" w:color="auto" w:sz="4" w:space="0"/>
                  <w:left w:val="single" w:color="auto" w:sz="4" w:space="0"/>
                  <w:bottom w:val="single" w:color="auto" w:sz="4" w:space="0"/>
                  <w:right w:val="single" w:color="auto" w:sz="4" w:space="0"/>
                </w:tcBorders>
                <w:vAlign w:val="center"/>
              </w:tcPr>
            </w:tcPrChange>
          </w:tcPr>
          <w:p w14:paraId="5EF24F2A">
            <w:pPr>
              <w:widowControl/>
              <w:spacing w:after="0" w:line="400" w:lineRule="exact"/>
              <w:ind w:firstLine="960" w:firstLineChars="300"/>
              <w:jc w:val="center"/>
              <w:rPr>
                <w:ins w:id="12683" w:author="江湖人称Boss沈 [2]" w:date="2025-08-05T09:15:00Z"/>
                <w:del w:id="12684" w:author="江湖人称Boss沈 [2]" w:date="2026-04-15T19:28:00Z"/>
                <w:rFonts w:eastAsia="仿宋_GB2312"/>
                <w:kern w:val="0"/>
                <w:sz w:val="32"/>
                <w:szCs w:val="32"/>
                <w:rPrChange w:id="12685" w:author="江湖人称Boss沈 [2]" w:date="2026-04-15T19:22:00Z">
                  <w:rPr>
                    <w:ins w:id="12686" w:author="江湖人称Boss沈 [2]" w:date="2025-08-05T09:15:00Z"/>
                    <w:del w:id="12687" w:author="江湖人称Boss沈 [2]" w:date="2026-04-15T19:28:00Z"/>
                    <w:kern w:val="0"/>
                    <w:sz w:val="24"/>
                  </w:rPr>
                </w:rPrChange>
              </w:rPr>
              <w:pPrChange w:id="12682" w:author="江湖人称Boss沈" w:date="2026-04-25T13:26:01Z">
                <w:pPr>
                  <w:widowControl/>
                  <w:spacing w:after="0" w:line="400" w:lineRule="exact"/>
                  <w:jc w:val="center"/>
                </w:pPr>
              </w:pPrChange>
            </w:pPr>
            <w:ins w:id="12688" w:author="江湖人称Boss沈 [2]" w:date="2025-08-05T09:15:00Z">
              <w:del w:id="12689" w:author="江湖人称Boss沈 [2]" w:date="2026-04-15T19:28:00Z">
                <w:r>
                  <w:rPr>
                    <w:rFonts w:hint="eastAsia" w:eastAsia="仿宋_GB2312"/>
                    <w:sz w:val="32"/>
                    <w:szCs w:val="32"/>
                    <w:rPrChange w:id="12690" w:author="江湖人称Boss沈 [2]" w:date="2026-04-15T19:22:00Z">
                      <w:rPr>
                        <w:rFonts w:hint="eastAsia"/>
                        <w:sz w:val="24"/>
                      </w:rPr>
                    </w:rPrChange>
                  </w:rPr>
                  <w:delText>总体设计方案评价</w:delText>
                </w:r>
              </w:del>
            </w:ins>
          </w:p>
        </w:tc>
        <w:tc>
          <w:tcPr>
            <w:tcW w:w="7288" w:type="dxa"/>
            <w:tcBorders>
              <w:top w:val="single" w:color="auto" w:sz="4" w:space="0"/>
              <w:left w:val="single" w:color="auto" w:sz="4" w:space="0"/>
              <w:bottom w:val="single" w:color="auto" w:sz="4" w:space="0"/>
              <w:right w:val="single" w:color="auto" w:sz="4" w:space="0"/>
            </w:tcBorders>
            <w:vAlign w:val="center"/>
            <w:tcPrChange w:id="12691" w:author="王" w:date="2025-12-02T14:24:00Z">
              <w:tcPr>
                <w:tcW w:w="7288" w:type="dxa"/>
                <w:tcBorders>
                  <w:top w:val="single" w:color="auto" w:sz="4" w:space="0"/>
                  <w:left w:val="single" w:color="auto" w:sz="4" w:space="0"/>
                  <w:bottom w:val="single" w:color="auto" w:sz="4" w:space="0"/>
                  <w:right w:val="single" w:color="auto" w:sz="4" w:space="0"/>
                </w:tcBorders>
                <w:vAlign w:val="center"/>
              </w:tcPr>
            </w:tcPrChange>
          </w:tcPr>
          <w:p w14:paraId="10D3F3D3">
            <w:pPr>
              <w:widowControl/>
              <w:adjustRightInd w:val="0"/>
              <w:snapToGrid w:val="0"/>
              <w:spacing w:after="0"/>
              <w:ind w:firstLine="960" w:firstLineChars="300"/>
              <w:rPr>
                <w:ins w:id="12693" w:author="江湖人称Boss沈 [2]" w:date="2025-08-05T09:15:00Z"/>
                <w:del w:id="12694" w:author="江湖人称Boss沈 [2]" w:date="2026-04-15T19:28:00Z"/>
                <w:rFonts w:eastAsia="仿宋_GB2312"/>
                <w:kern w:val="0"/>
                <w:sz w:val="32"/>
                <w:szCs w:val="32"/>
                <w:rPrChange w:id="12695" w:author="江湖人称Boss沈 [2]" w:date="2026-04-15T19:22:00Z">
                  <w:rPr>
                    <w:ins w:id="12696" w:author="江湖人称Boss沈 [2]" w:date="2025-08-05T09:15:00Z"/>
                    <w:del w:id="12697" w:author="江湖人称Boss沈 [2]" w:date="2026-04-15T19:28:00Z"/>
                    <w:kern w:val="0"/>
                    <w:sz w:val="24"/>
                  </w:rPr>
                </w:rPrChange>
              </w:rPr>
              <w:pPrChange w:id="12692" w:author="江湖人称Boss沈" w:date="2026-04-25T13:26:01Z">
                <w:pPr>
                  <w:widowControl/>
                  <w:adjustRightInd w:val="0"/>
                  <w:snapToGrid w:val="0"/>
                  <w:spacing w:after="0"/>
                </w:pPr>
              </w:pPrChange>
            </w:pPr>
            <w:ins w:id="12698" w:author="江湖人称Boss沈 [2]" w:date="2025-08-05T09:15:00Z">
              <w:del w:id="12699" w:author="江湖人称Boss沈 [2]" w:date="2026-04-15T19:28:00Z">
                <w:r>
                  <w:rPr>
                    <w:rFonts w:hint="eastAsia" w:eastAsia="仿宋_GB2312"/>
                    <w:kern w:val="0"/>
                    <w:sz w:val="32"/>
                    <w:szCs w:val="32"/>
                    <w:rPrChange w:id="12700" w:author="江湖人称Boss沈 [2]" w:date="2026-04-15T19:22:00Z">
                      <w:rPr>
                        <w:rFonts w:hint="eastAsia"/>
                        <w:kern w:val="0"/>
                        <w:sz w:val="24"/>
                      </w:rPr>
                    </w:rPrChange>
                  </w:rPr>
                  <w:delText>至少包含技术路线设计、总体架构设计、性能设计、安全设计、功能设计，且能满足功能需求等方面内容。</w:delText>
                </w:r>
              </w:del>
            </w:ins>
          </w:p>
          <w:p w14:paraId="2E3D98E8">
            <w:pPr>
              <w:widowControl/>
              <w:adjustRightInd w:val="0"/>
              <w:snapToGrid w:val="0"/>
              <w:spacing w:after="0"/>
              <w:ind w:firstLine="960" w:firstLineChars="300"/>
              <w:rPr>
                <w:ins w:id="12702" w:author="江湖人称Boss沈 [2]" w:date="2025-08-05T09:15:00Z"/>
                <w:del w:id="12703" w:author="江湖人称Boss沈 [2]" w:date="2026-04-15T19:28:00Z"/>
                <w:rFonts w:eastAsia="仿宋_GB2312"/>
                <w:kern w:val="0"/>
                <w:sz w:val="32"/>
                <w:szCs w:val="32"/>
                <w:rPrChange w:id="12704" w:author="江湖人称Boss沈 [2]" w:date="2026-04-15T19:22:00Z">
                  <w:rPr>
                    <w:ins w:id="12705" w:author="江湖人称Boss沈 [2]" w:date="2025-08-05T09:15:00Z"/>
                    <w:del w:id="12706" w:author="江湖人称Boss沈 [2]" w:date="2026-04-15T19:28:00Z"/>
                    <w:kern w:val="0"/>
                    <w:sz w:val="24"/>
                  </w:rPr>
                </w:rPrChange>
              </w:rPr>
              <w:pPrChange w:id="12701" w:author="江湖人称Boss沈" w:date="2026-04-25T13:26:01Z">
                <w:pPr>
                  <w:widowControl/>
                  <w:adjustRightInd w:val="0"/>
                  <w:snapToGrid w:val="0"/>
                  <w:spacing w:after="0"/>
                </w:pPr>
              </w:pPrChange>
            </w:pPr>
            <w:ins w:id="12707" w:author="江湖人称Boss沈 [2]" w:date="2025-08-05T09:15:00Z">
              <w:del w:id="12708" w:author="江湖人称Boss沈 [2]" w:date="2026-04-15T19:28:00Z">
                <w:r>
                  <w:rPr>
                    <w:rFonts w:hint="eastAsia" w:eastAsia="仿宋_GB2312"/>
                    <w:kern w:val="0"/>
                    <w:sz w:val="32"/>
                    <w:szCs w:val="32"/>
                    <w:rPrChange w:id="12709" w:author="江湖人称Boss沈 [2]" w:date="2026-04-15T19:22:00Z">
                      <w:rPr>
                        <w:rFonts w:hint="eastAsia"/>
                        <w:kern w:val="0"/>
                        <w:sz w:val="24"/>
                      </w:rPr>
                    </w:rPrChange>
                  </w:rPr>
                  <w:delText>满足招标文件要求，无瑕疵，全部响应指标要求：</w:delText>
                </w:r>
              </w:del>
            </w:ins>
            <w:ins w:id="12710" w:author="江湖人称Boss沈 [2]" w:date="2025-08-05T09:15:00Z">
              <w:del w:id="12711" w:author="江湖人称Boss沈 [2]" w:date="2026-04-15T19:28:00Z">
                <w:r>
                  <w:rPr>
                    <w:rFonts w:eastAsia="仿宋_GB2312"/>
                    <w:kern w:val="0"/>
                    <w:sz w:val="32"/>
                    <w:szCs w:val="32"/>
                    <w:rPrChange w:id="12712" w:author="江湖人称Boss沈 [2]" w:date="2026-04-15T19:22:00Z">
                      <w:rPr>
                        <w:kern w:val="0"/>
                        <w:sz w:val="24"/>
                      </w:rPr>
                    </w:rPrChange>
                  </w:rPr>
                  <w:delText>12</w:delText>
                </w:r>
              </w:del>
            </w:ins>
            <w:ins w:id="12713" w:author="江湖人称Boss沈 [2]" w:date="2025-08-05T09:15:00Z">
              <w:del w:id="12714" w:author="江湖人称Boss沈 [2]" w:date="2026-04-15T19:28:00Z">
                <w:r>
                  <w:rPr>
                    <w:rFonts w:hint="eastAsia" w:eastAsia="仿宋_GB2312"/>
                    <w:kern w:val="0"/>
                    <w:sz w:val="32"/>
                    <w:szCs w:val="32"/>
                    <w:rPrChange w:id="12715" w:author="江湖人称Boss沈 [2]" w:date="2026-04-15T19:22:00Z">
                      <w:rPr>
                        <w:rFonts w:hint="eastAsia"/>
                        <w:kern w:val="0"/>
                        <w:sz w:val="24"/>
                      </w:rPr>
                    </w:rPrChange>
                  </w:rPr>
                  <w:delText>分；</w:delText>
                </w:r>
              </w:del>
            </w:ins>
          </w:p>
          <w:p w14:paraId="0C1FB90D">
            <w:pPr>
              <w:widowControl/>
              <w:adjustRightInd w:val="0"/>
              <w:snapToGrid w:val="0"/>
              <w:spacing w:after="0"/>
              <w:ind w:firstLine="960" w:firstLineChars="300"/>
              <w:rPr>
                <w:ins w:id="12717" w:author="江湖人称Boss沈 [2]" w:date="2025-08-05T09:15:00Z"/>
                <w:del w:id="12718" w:author="江湖人称Boss沈 [2]" w:date="2026-04-15T19:28:00Z"/>
                <w:rFonts w:eastAsia="仿宋_GB2312"/>
                <w:kern w:val="0"/>
                <w:sz w:val="32"/>
                <w:szCs w:val="32"/>
                <w:rPrChange w:id="12719" w:author="江湖人称Boss沈 [2]" w:date="2026-04-15T19:22:00Z">
                  <w:rPr>
                    <w:ins w:id="12720" w:author="江湖人称Boss沈 [2]" w:date="2025-08-05T09:15:00Z"/>
                    <w:del w:id="12721" w:author="江湖人称Boss沈 [2]" w:date="2026-04-15T19:28:00Z"/>
                    <w:kern w:val="0"/>
                    <w:sz w:val="24"/>
                  </w:rPr>
                </w:rPrChange>
              </w:rPr>
              <w:pPrChange w:id="12716" w:author="江湖人称Boss沈" w:date="2026-04-25T13:26:01Z">
                <w:pPr>
                  <w:widowControl/>
                  <w:adjustRightInd w:val="0"/>
                  <w:snapToGrid w:val="0"/>
                  <w:spacing w:after="0"/>
                </w:pPr>
              </w:pPrChange>
            </w:pPr>
            <w:ins w:id="12722" w:author="江湖人称Boss沈 [2]" w:date="2025-08-05T09:15:00Z">
              <w:del w:id="12723" w:author="江湖人称Boss沈 [2]" w:date="2026-04-15T19:28:00Z">
                <w:r>
                  <w:rPr>
                    <w:rFonts w:hint="eastAsia" w:eastAsia="仿宋_GB2312"/>
                    <w:kern w:val="0"/>
                    <w:sz w:val="32"/>
                    <w:szCs w:val="32"/>
                    <w:rPrChange w:id="12724" w:author="江湖人称Boss沈 [2]" w:date="2026-04-15T19:22:00Z">
                      <w:rPr>
                        <w:rFonts w:hint="eastAsia"/>
                        <w:kern w:val="0"/>
                        <w:sz w:val="24"/>
                      </w:rPr>
                    </w:rPrChange>
                  </w:rPr>
                  <w:delText>方案内容存在</w:delText>
                </w:r>
              </w:del>
            </w:ins>
            <w:ins w:id="12725" w:author="江湖人称Boss沈 [2]" w:date="2025-08-05T09:15:00Z">
              <w:del w:id="12726" w:author="江湖人称Boss沈 [2]" w:date="2026-04-15T19:28:00Z">
                <w:r>
                  <w:rPr>
                    <w:rFonts w:eastAsia="仿宋_GB2312"/>
                    <w:kern w:val="0"/>
                    <w:sz w:val="32"/>
                    <w:szCs w:val="32"/>
                    <w:rPrChange w:id="12727" w:author="江湖人称Boss沈 [2]" w:date="2026-04-15T19:22:00Z">
                      <w:rPr>
                        <w:kern w:val="0"/>
                        <w:sz w:val="24"/>
                      </w:rPr>
                    </w:rPrChange>
                  </w:rPr>
                  <w:delText>1</w:delText>
                </w:r>
              </w:del>
            </w:ins>
            <w:ins w:id="12728" w:author="江湖人称Boss沈 [2]" w:date="2025-08-05T09:15:00Z">
              <w:del w:id="12729" w:author="江湖人称Boss沈 [2]" w:date="2026-04-15T19:28:00Z">
                <w:r>
                  <w:rPr>
                    <w:rFonts w:hint="eastAsia" w:eastAsia="仿宋_GB2312"/>
                    <w:kern w:val="0"/>
                    <w:sz w:val="32"/>
                    <w:szCs w:val="32"/>
                    <w:rPrChange w:id="12730" w:author="江湖人称Boss沈 [2]" w:date="2026-04-15T19:22:00Z">
                      <w:rPr>
                        <w:rFonts w:hint="eastAsia"/>
                        <w:kern w:val="0"/>
                        <w:sz w:val="24"/>
                      </w:rPr>
                    </w:rPrChange>
                  </w:rPr>
                  <w:delText>处瑕疵：</w:delText>
                </w:r>
              </w:del>
            </w:ins>
            <w:ins w:id="12731" w:author="江湖人称Boss沈 [2]" w:date="2025-08-05T09:15:00Z">
              <w:del w:id="12732" w:author="江湖人称Boss沈 [2]" w:date="2026-04-15T19:28:00Z">
                <w:r>
                  <w:rPr>
                    <w:rFonts w:eastAsia="仿宋_GB2312"/>
                    <w:kern w:val="0"/>
                    <w:sz w:val="32"/>
                    <w:szCs w:val="32"/>
                    <w:rPrChange w:id="12733" w:author="江湖人称Boss沈 [2]" w:date="2026-04-15T19:22:00Z">
                      <w:rPr>
                        <w:kern w:val="0"/>
                        <w:sz w:val="24"/>
                      </w:rPr>
                    </w:rPrChange>
                  </w:rPr>
                  <w:delText>9</w:delText>
                </w:r>
              </w:del>
            </w:ins>
            <w:ins w:id="12734" w:author="江湖人称Boss沈 [2]" w:date="2025-08-05T09:15:00Z">
              <w:del w:id="12735" w:author="江湖人称Boss沈 [2]" w:date="2026-04-15T19:28:00Z">
                <w:r>
                  <w:rPr>
                    <w:rFonts w:hint="eastAsia" w:eastAsia="仿宋_GB2312"/>
                    <w:kern w:val="0"/>
                    <w:sz w:val="32"/>
                    <w:szCs w:val="32"/>
                    <w:rPrChange w:id="12736" w:author="江湖人称Boss沈 [2]" w:date="2026-04-15T19:22:00Z">
                      <w:rPr>
                        <w:rFonts w:hint="eastAsia"/>
                        <w:kern w:val="0"/>
                        <w:sz w:val="24"/>
                      </w:rPr>
                    </w:rPrChange>
                  </w:rPr>
                  <w:delText>分；</w:delText>
                </w:r>
              </w:del>
            </w:ins>
          </w:p>
          <w:p w14:paraId="380AE71D">
            <w:pPr>
              <w:widowControl/>
              <w:adjustRightInd w:val="0"/>
              <w:snapToGrid w:val="0"/>
              <w:spacing w:after="0"/>
              <w:ind w:firstLine="960" w:firstLineChars="300"/>
              <w:rPr>
                <w:ins w:id="12738" w:author="江湖人称Boss沈 [2]" w:date="2025-08-05T09:15:00Z"/>
                <w:del w:id="12739" w:author="江湖人称Boss沈 [2]" w:date="2026-04-15T19:28:00Z"/>
                <w:rFonts w:eastAsia="仿宋_GB2312"/>
                <w:kern w:val="0"/>
                <w:sz w:val="32"/>
                <w:szCs w:val="32"/>
                <w:rPrChange w:id="12740" w:author="江湖人称Boss沈 [2]" w:date="2026-04-15T19:22:00Z">
                  <w:rPr>
                    <w:ins w:id="12741" w:author="江湖人称Boss沈 [2]" w:date="2025-08-05T09:15:00Z"/>
                    <w:del w:id="12742" w:author="江湖人称Boss沈 [2]" w:date="2026-04-15T19:28:00Z"/>
                    <w:kern w:val="0"/>
                    <w:sz w:val="24"/>
                  </w:rPr>
                </w:rPrChange>
              </w:rPr>
              <w:pPrChange w:id="12737" w:author="江湖人称Boss沈" w:date="2026-04-25T13:26:01Z">
                <w:pPr>
                  <w:widowControl/>
                  <w:adjustRightInd w:val="0"/>
                  <w:snapToGrid w:val="0"/>
                  <w:spacing w:after="0"/>
                </w:pPr>
              </w:pPrChange>
            </w:pPr>
            <w:ins w:id="12743" w:author="江湖人称Boss沈 [2]" w:date="2025-08-05T09:15:00Z">
              <w:del w:id="12744" w:author="江湖人称Boss沈 [2]" w:date="2026-04-15T19:28:00Z">
                <w:r>
                  <w:rPr>
                    <w:rFonts w:hint="eastAsia" w:eastAsia="仿宋_GB2312"/>
                    <w:kern w:val="0"/>
                    <w:sz w:val="32"/>
                    <w:szCs w:val="32"/>
                    <w:rPrChange w:id="12745" w:author="江湖人称Boss沈 [2]" w:date="2026-04-15T19:22:00Z">
                      <w:rPr>
                        <w:rFonts w:hint="eastAsia"/>
                        <w:kern w:val="0"/>
                        <w:sz w:val="24"/>
                      </w:rPr>
                    </w:rPrChange>
                  </w:rPr>
                  <w:delText>方案内容存在</w:delText>
                </w:r>
              </w:del>
            </w:ins>
            <w:ins w:id="12746" w:author="江湖人称Boss沈 [2]" w:date="2025-08-05T09:15:00Z">
              <w:del w:id="12747" w:author="江湖人称Boss沈 [2]" w:date="2026-04-15T19:28:00Z">
                <w:r>
                  <w:rPr>
                    <w:rFonts w:eastAsia="仿宋_GB2312"/>
                    <w:kern w:val="0"/>
                    <w:sz w:val="32"/>
                    <w:szCs w:val="32"/>
                    <w:rPrChange w:id="12748" w:author="江湖人称Boss沈 [2]" w:date="2026-04-15T19:22:00Z">
                      <w:rPr>
                        <w:kern w:val="0"/>
                        <w:sz w:val="24"/>
                      </w:rPr>
                    </w:rPrChange>
                  </w:rPr>
                  <w:delText>2</w:delText>
                </w:r>
              </w:del>
            </w:ins>
            <w:ins w:id="12749" w:author="江湖人称Boss沈 [2]" w:date="2025-08-05T09:15:00Z">
              <w:del w:id="12750" w:author="江湖人称Boss沈 [2]" w:date="2026-04-15T19:28:00Z">
                <w:r>
                  <w:rPr>
                    <w:rFonts w:hint="eastAsia" w:eastAsia="仿宋_GB2312"/>
                    <w:kern w:val="0"/>
                    <w:sz w:val="32"/>
                    <w:szCs w:val="32"/>
                    <w:rPrChange w:id="12751" w:author="江湖人称Boss沈 [2]" w:date="2026-04-15T19:22:00Z">
                      <w:rPr>
                        <w:rFonts w:hint="eastAsia"/>
                        <w:kern w:val="0"/>
                        <w:sz w:val="24"/>
                      </w:rPr>
                    </w:rPrChange>
                  </w:rPr>
                  <w:delText>处瑕疵：</w:delText>
                </w:r>
              </w:del>
            </w:ins>
            <w:ins w:id="12752" w:author="江湖人称Boss沈 [2]" w:date="2025-08-05T09:15:00Z">
              <w:del w:id="12753" w:author="江湖人称Boss沈 [2]" w:date="2026-04-15T19:28:00Z">
                <w:r>
                  <w:rPr>
                    <w:rFonts w:eastAsia="仿宋_GB2312"/>
                    <w:kern w:val="0"/>
                    <w:sz w:val="32"/>
                    <w:szCs w:val="32"/>
                    <w:rPrChange w:id="12754" w:author="江湖人称Boss沈 [2]" w:date="2026-04-15T19:22:00Z">
                      <w:rPr>
                        <w:kern w:val="0"/>
                        <w:sz w:val="24"/>
                      </w:rPr>
                    </w:rPrChange>
                  </w:rPr>
                  <w:delText>6</w:delText>
                </w:r>
              </w:del>
            </w:ins>
            <w:ins w:id="12755" w:author="江湖人称Boss沈 [2]" w:date="2025-08-05T09:15:00Z">
              <w:del w:id="12756" w:author="江湖人称Boss沈 [2]" w:date="2026-04-15T19:28:00Z">
                <w:r>
                  <w:rPr>
                    <w:rFonts w:hint="eastAsia" w:eastAsia="仿宋_GB2312"/>
                    <w:kern w:val="0"/>
                    <w:sz w:val="32"/>
                    <w:szCs w:val="32"/>
                    <w:rPrChange w:id="12757" w:author="江湖人称Boss沈 [2]" w:date="2026-04-15T19:22:00Z">
                      <w:rPr>
                        <w:rFonts w:hint="eastAsia"/>
                        <w:kern w:val="0"/>
                        <w:sz w:val="24"/>
                      </w:rPr>
                    </w:rPrChange>
                  </w:rPr>
                  <w:delText>分；</w:delText>
                </w:r>
              </w:del>
            </w:ins>
          </w:p>
          <w:p w14:paraId="155110A4">
            <w:pPr>
              <w:widowControl/>
              <w:adjustRightInd w:val="0"/>
              <w:snapToGrid w:val="0"/>
              <w:spacing w:after="0"/>
              <w:ind w:firstLine="960" w:firstLineChars="300"/>
              <w:rPr>
                <w:ins w:id="12759" w:author="江湖人称Boss沈 [2]" w:date="2025-08-05T09:15:00Z"/>
                <w:del w:id="12760" w:author="江湖人称Boss沈 [2]" w:date="2026-04-15T19:28:00Z"/>
                <w:rFonts w:eastAsia="仿宋_GB2312"/>
                <w:kern w:val="0"/>
                <w:sz w:val="32"/>
                <w:szCs w:val="32"/>
                <w:rPrChange w:id="12761" w:author="江湖人称Boss沈 [2]" w:date="2026-04-15T19:22:00Z">
                  <w:rPr>
                    <w:ins w:id="12762" w:author="江湖人称Boss沈 [2]" w:date="2025-08-05T09:15:00Z"/>
                    <w:del w:id="12763" w:author="江湖人称Boss沈 [2]" w:date="2026-04-15T19:28:00Z"/>
                    <w:kern w:val="0"/>
                    <w:sz w:val="24"/>
                  </w:rPr>
                </w:rPrChange>
              </w:rPr>
              <w:pPrChange w:id="12758" w:author="江湖人称Boss沈" w:date="2026-04-25T13:26:01Z">
                <w:pPr>
                  <w:widowControl/>
                  <w:adjustRightInd w:val="0"/>
                  <w:snapToGrid w:val="0"/>
                  <w:spacing w:after="0"/>
                </w:pPr>
              </w:pPrChange>
            </w:pPr>
            <w:ins w:id="12764" w:author="江湖人称Boss沈 [2]" w:date="2025-08-05T09:15:00Z">
              <w:del w:id="12765" w:author="江湖人称Boss沈 [2]" w:date="2026-04-15T19:28:00Z">
                <w:r>
                  <w:rPr>
                    <w:rFonts w:hint="eastAsia" w:eastAsia="仿宋_GB2312"/>
                    <w:kern w:val="0"/>
                    <w:sz w:val="32"/>
                    <w:szCs w:val="32"/>
                    <w:rPrChange w:id="12766" w:author="江湖人称Boss沈 [2]" w:date="2026-04-15T19:22:00Z">
                      <w:rPr>
                        <w:rFonts w:hint="eastAsia"/>
                        <w:kern w:val="0"/>
                        <w:sz w:val="24"/>
                      </w:rPr>
                    </w:rPrChange>
                  </w:rPr>
                  <w:delText>方案内容存在</w:delText>
                </w:r>
              </w:del>
            </w:ins>
            <w:ins w:id="12767" w:author="江湖人称Boss沈 [2]" w:date="2025-08-05T09:15:00Z">
              <w:del w:id="12768" w:author="江湖人称Boss沈 [2]" w:date="2026-04-15T19:28:00Z">
                <w:r>
                  <w:rPr>
                    <w:rFonts w:eastAsia="仿宋_GB2312"/>
                    <w:kern w:val="0"/>
                    <w:sz w:val="32"/>
                    <w:szCs w:val="32"/>
                    <w:rPrChange w:id="12769" w:author="江湖人称Boss沈 [2]" w:date="2026-04-15T19:22:00Z">
                      <w:rPr>
                        <w:kern w:val="0"/>
                        <w:sz w:val="24"/>
                      </w:rPr>
                    </w:rPrChange>
                  </w:rPr>
                  <w:delText>3</w:delText>
                </w:r>
              </w:del>
            </w:ins>
            <w:ins w:id="12770" w:author="江湖人称Boss沈 [2]" w:date="2025-08-05T09:15:00Z">
              <w:del w:id="12771" w:author="江湖人称Boss沈 [2]" w:date="2026-04-15T19:28:00Z">
                <w:r>
                  <w:rPr>
                    <w:rFonts w:hint="eastAsia" w:eastAsia="仿宋_GB2312"/>
                    <w:kern w:val="0"/>
                    <w:sz w:val="32"/>
                    <w:szCs w:val="32"/>
                    <w:rPrChange w:id="12772" w:author="江湖人称Boss沈 [2]" w:date="2026-04-15T19:22:00Z">
                      <w:rPr>
                        <w:rFonts w:hint="eastAsia"/>
                        <w:kern w:val="0"/>
                        <w:sz w:val="24"/>
                      </w:rPr>
                    </w:rPrChange>
                  </w:rPr>
                  <w:delText>处瑕疵：</w:delText>
                </w:r>
              </w:del>
            </w:ins>
            <w:ins w:id="12773" w:author="江湖人称Boss沈 [2]" w:date="2025-08-05T09:15:00Z">
              <w:del w:id="12774" w:author="江湖人称Boss沈 [2]" w:date="2026-04-15T19:28:00Z">
                <w:r>
                  <w:rPr>
                    <w:rFonts w:eastAsia="仿宋_GB2312"/>
                    <w:kern w:val="0"/>
                    <w:sz w:val="32"/>
                    <w:szCs w:val="32"/>
                    <w:rPrChange w:id="12775" w:author="江湖人称Boss沈 [2]" w:date="2026-04-15T19:22:00Z">
                      <w:rPr>
                        <w:kern w:val="0"/>
                        <w:sz w:val="24"/>
                      </w:rPr>
                    </w:rPrChange>
                  </w:rPr>
                  <w:delText>3</w:delText>
                </w:r>
              </w:del>
            </w:ins>
            <w:ins w:id="12776" w:author="江湖人称Boss沈 [2]" w:date="2025-08-05T09:15:00Z">
              <w:del w:id="12777" w:author="江湖人称Boss沈 [2]" w:date="2026-04-15T19:28:00Z">
                <w:r>
                  <w:rPr>
                    <w:rFonts w:hint="eastAsia" w:eastAsia="仿宋_GB2312"/>
                    <w:kern w:val="0"/>
                    <w:sz w:val="32"/>
                    <w:szCs w:val="32"/>
                    <w:rPrChange w:id="12778" w:author="江湖人称Boss沈 [2]" w:date="2026-04-15T19:22:00Z">
                      <w:rPr>
                        <w:rFonts w:hint="eastAsia"/>
                        <w:kern w:val="0"/>
                        <w:sz w:val="24"/>
                      </w:rPr>
                    </w:rPrChange>
                  </w:rPr>
                  <w:delText>分；</w:delText>
                </w:r>
              </w:del>
            </w:ins>
          </w:p>
          <w:p w14:paraId="61F81388">
            <w:pPr>
              <w:widowControl/>
              <w:adjustRightInd w:val="0"/>
              <w:snapToGrid w:val="0"/>
              <w:spacing w:after="0"/>
              <w:ind w:firstLine="960" w:firstLineChars="300"/>
              <w:rPr>
                <w:ins w:id="12780" w:author="江湖人称Boss沈 [2]" w:date="2025-08-05T09:15:00Z"/>
                <w:del w:id="12781" w:author="江湖人称Boss沈 [2]" w:date="2026-04-15T19:28:00Z"/>
                <w:rFonts w:eastAsia="仿宋_GB2312"/>
                <w:kern w:val="0"/>
                <w:sz w:val="32"/>
                <w:szCs w:val="32"/>
                <w:rPrChange w:id="12782" w:author="江湖人称Boss沈 [2]" w:date="2026-04-15T19:22:00Z">
                  <w:rPr>
                    <w:ins w:id="12783" w:author="江湖人称Boss沈 [2]" w:date="2025-08-05T09:15:00Z"/>
                    <w:del w:id="12784" w:author="江湖人称Boss沈 [2]" w:date="2026-04-15T19:28:00Z"/>
                    <w:kern w:val="0"/>
                    <w:sz w:val="24"/>
                  </w:rPr>
                </w:rPrChange>
              </w:rPr>
              <w:pPrChange w:id="12779" w:author="江湖人称Boss沈" w:date="2026-04-25T13:26:01Z">
                <w:pPr>
                  <w:widowControl/>
                  <w:adjustRightInd w:val="0"/>
                  <w:snapToGrid w:val="0"/>
                  <w:spacing w:after="0"/>
                </w:pPr>
              </w:pPrChange>
            </w:pPr>
            <w:ins w:id="12785" w:author="江湖人称Boss沈 [2]" w:date="2025-08-05T09:15:00Z">
              <w:del w:id="12786" w:author="江湖人称Boss沈 [2]" w:date="2026-04-15T19:28:00Z">
                <w:r>
                  <w:rPr>
                    <w:rFonts w:hint="eastAsia" w:eastAsia="仿宋_GB2312"/>
                    <w:kern w:val="0"/>
                    <w:sz w:val="32"/>
                    <w:szCs w:val="32"/>
                    <w:rPrChange w:id="12787" w:author="江湖人称Boss沈 [2]" w:date="2026-04-15T19:22:00Z">
                      <w:rPr>
                        <w:rFonts w:hint="eastAsia"/>
                        <w:kern w:val="0"/>
                        <w:sz w:val="24"/>
                      </w:rPr>
                    </w:rPrChange>
                  </w:rPr>
                  <w:delText>未提供方案或不满足招标文件要求或内容存在</w:delText>
                </w:r>
              </w:del>
            </w:ins>
            <w:ins w:id="12788" w:author="江湖人称Boss沈 [2]" w:date="2025-08-05T09:15:00Z">
              <w:del w:id="12789" w:author="江湖人称Boss沈 [2]" w:date="2026-04-15T19:28:00Z">
                <w:r>
                  <w:rPr>
                    <w:rFonts w:eastAsia="仿宋_GB2312"/>
                    <w:kern w:val="0"/>
                    <w:sz w:val="32"/>
                    <w:szCs w:val="32"/>
                    <w:rPrChange w:id="12790" w:author="江湖人称Boss沈 [2]" w:date="2026-04-15T19:22:00Z">
                      <w:rPr>
                        <w:kern w:val="0"/>
                        <w:sz w:val="24"/>
                      </w:rPr>
                    </w:rPrChange>
                  </w:rPr>
                  <w:delText>4</w:delText>
                </w:r>
              </w:del>
            </w:ins>
            <w:ins w:id="12791" w:author="江湖人称Boss沈 [2]" w:date="2025-08-05T09:15:00Z">
              <w:del w:id="12792" w:author="江湖人称Boss沈 [2]" w:date="2026-04-15T19:28:00Z">
                <w:r>
                  <w:rPr>
                    <w:rFonts w:hint="eastAsia" w:eastAsia="仿宋_GB2312"/>
                    <w:kern w:val="0"/>
                    <w:sz w:val="32"/>
                    <w:szCs w:val="32"/>
                    <w:rPrChange w:id="12793" w:author="江湖人称Boss沈 [2]" w:date="2026-04-15T19:22:00Z">
                      <w:rPr>
                        <w:rFonts w:hint="eastAsia"/>
                        <w:kern w:val="0"/>
                        <w:sz w:val="24"/>
                      </w:rPr>
                    </w:rPrChange>
                  </w:rPr>
                  <w:delText>处及以上瑕疵：</w:delText>
                </w:r>
              </w:del>
            </w:ins>
            <w:ins w:id="12794" w:author="江湖人称Boss沈 [2]" w:date="2025-08-05T09:15:00Z">
              <w:del w:id="12795" w:author="江湖人称Boss沈 [2]" w:date="2026-04-15T19:28:00Z">
                <w:r>
                  <w:rPr>
                    <w:rFonts w:eastAsia="仿宋_GB2312"/>
                    <w:kern w:val="0"/>
                    <w:sz w:val="32"/>
                    <w:szCs w:val="32"/>
                    <w:rPrChange w:id="12796" w:author="江湖人称Boss沈 [2]" w:date="2026-04-15T19:22:00Z">
                      <w:rPr>
                        <w:kern w:val="0"/>
                        <w:sz w:val="24"/>
                      </w:rPr>
                    </w:rPrChange>
                  </w:rPr>
                  <w:delText>0</w:delText>
                </w:r>
              </w:del>
            </w:ins>
            <w:ins w:id="12797" w:author="江湖人称Boss沈 [2]" w:date="2025-08-05T09:15:00Z">
              <w:del w:id="12798" w:author="江湖人称Boss沈 [2]" w:date="2026-04-15T19:28:00Z">
                <w:r>
                  <w:rPr>
                    <w:rFonts w:hint="eastAsia" w:eastAsia="仿宋_GB2312"/>
                    <w:kern w:val="0"/>
                    <w:sz w:val="32"/>
                    <w:szCs w:val="32"/>
                    <w:rPrChange w:id="12799" w:author="江湖人称Boss沈 [2]" w:date="2026-04-15T19:22:00Z">
                      <w:rPr>
                        <w:rFonts w:hint="eastAsia"/>
                        <w:kern w:val="0"/>
                        <w:sz w:val="24"/>
                      </w:rPr>
                    </w:rPrChange>
                  </w:rPr>
                  <w:delText>分；</w:delText>
                </w:r>
              </w:del>
            </w:ins>
          </w:p>
        </w:tc>
        <w:tc>
          <w:tcPr>
            <w:tcW w:w="1143" w:type="dxa"/>
            <w:tcBorders>
              <w:top w:val="single" w:color="auto" w:sz="4" w:space="0"/>
              <w:left w:val="single" w:color="auto" w:sz="4" w:space="0"/>
              <w:bottom w:val="single" w:color="auto" w:sz="4" w:space="0"/>
              <w:right w:val="single" w:color="auto" w:sz="4" w:space="0"/>
            </w:tcBorders>
            <w:vAlign w:val="center"/>
            <w:tcPrChange w:id="12800" w:author="王" w:date="2025-12-02T14:24:00Z">
              <w:tcPr>
                <w:tcW w:w="1143" w:type="dxa"/>
                <w:tcBorders>
                  <w:top w:val="single" w:color="auto" w:sz="4" w:space="0"/>
                  <w:left w:val="single" w:color="auto" w:sz="4" w:space="0"/>
                  <w:bottom w:val="single" w:color="auto" w:sz="4" w:space="0"/>
                  <w:right w:val="single" w:color="auto" w:sz="4" w:space="0"/>
                </w:tcBorders>
                <w:vAlign w:val="center"/>
              </w:tcPr>
            </w:tcPrChange>
          </w:tcPr>
          <w:p w14:paraId="05122BD7">
            <w:pPr>
              <w:widowControl/>
              <w:adjustRightInd w:val="0"/>
              <w:snapToGrid w:val="0"/>
              <w:ind w:firstLine="960" w:firstLineChars="300"/>
              <w:jc w:val="center"/>
              <w:rPr>
                <w:ins w:id="12802" w:author="江湖人称Boss沈 [2]" w:date="2025-08-05T09:15:00Z"/>
                <w:del w:id="12803" w:author="江湖人称Boss沈 [2]" w:date="2026-04-15T19:28:00Z"/>
                <w:rFonts w:eastAsia="仿宋_GB2312"/>
                <w:kern w:val="0"/>
                <w:sz w:val="32"/>
                <w:szCs w:val="32"/>
                <w:rPrChange w:id="12804" w:author="江湖人称Boss沈 [2]" w:date="2026-04-15T19:22:00Z">
                  <w:rPr>
                    <w:ins w:id="12805" w:author="江湖人称Boss沈 [2]" w:date="2025-08-05T09:15:00Z"/>
                    <w:del w:id="12806" w:author="江湖人称Boss沈 [2]" w:date="2026-04-15T19:28:00Z"/>
                    <w:kern w:val="0"/>
                    <w:sz w:val="24"/>
                  </w:rPr>
                </w:rPrChange>
              </w:rPr>
              <w:pPrChange w:id="12801" w:author="江湖人称Boss沈" w:date="2026-04-25T13:26:01Z">
                <w:pPr>
                  <w:widowControl/>
                  <w:adjustRightInd w:val="0"/>
                  <w:snapToGrid w:val="0"/>
                  <w:jc w:val="center"/>
                </w:pPr>
              </w:pPrChange>
            </w:pPr>
            <w:ins w:id="12807" w:author="江湖人称Boss沈 [2]" w:date="2025-08-05T09:15:00Z">
              <w:del w:id="12808" w:author="江湖人称Boss沈 [2]" w:date="2026-04-15T19:28:00Z">
                <w:r>
                  <w:rPr>
                    <w:rFonts w:eastAsia="仿宋_GB2312"/>
                    <w:kern w:val="0"/>
                    <w:sz w:val="32"/>
                    <w:szCs w:val="32"/>
                    <w:rPrChange w:id="12809" w:author="江湖人称Boss沈 [2]" w:date="2026-04-15T19:22:00Z">
                      <w:rPr>
                        <w:kern w:val="0"/>
                        <w:sz w:val="24"/>
                      </w:rPr>
                    </w:rPrChange>
                  </w:rPr>
                  <w:delText>11</w:delText>
                </w:r>
              </w:del>
            </w:ins>
          </w:p>
        </w:tc>
      </w:tr>
      <w:tr w14:paraId="56565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812" w:author="王" w:date="2025-12-02T14:24: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16" w:hRule="atLeast"/>
          <w:jc w:val="center"/>
          <w:ins w:id="12810" w:author="江湖人称Boss沈 [2]" w:date="2025-08-05T09:15:00Z"/>
          <w:del w:id="12811" w:author="江湖人称Boss沈 [2]" w:date="2026-04-15T19:28:00Z"/>
          <w:trPrChange w:id="12812" w:author="王" w:date="2025-12-02T14:24:00Z">
            <w:trPr>
              <w:trHeight w:val="416" w:hRule="atLeast"/>
              <w:jc w:val="center"/>
            </w:trPr>
          </w:trPrChange>
        </w:trPr>
        <w:tc>
          <w:tcPr>
            <w:tcW w:w="663" w:type="dxa"/>
            <w:tcBorders>
              <w:top w:val="single" w:color="auto" w:sz="4" w:space="0"/>
              <w:left w:val="single" w:color="auto" w:sz="4" w:space="0"/>
              <w:bottom w:val="single" w:color="auto" w:sz="4" w:space="0"/>
              <w:right w:val="single" w:color="auto" w:sz="4" w:space="0"/>
            </w:tcBorders>
            <w:noWrap/>
            <w:vAlign w:val="center"/>
            <w:tcPrChange w:id="12813" w:author="王" w:date="2025-12-02T14:24:00Z">
              <w:tcPr>
                <w:tcW w:w="663" w:type="dxa"/>
                <w:tcBorders>
                  <w:top w:val="single" w:color="auto" w:sz="4" w:space="0"/>
                  <w:left w:val="single" w:color="auto" w:sz="4" w:space="0"/>
                  <w:bottom w:val="single" w:color="auto" w:sz="4" w:space="0"/>
                  <w:right w:val="single" w:color="auto" w:sz="4" w:space="0"/>
                </w:tcBorders>
                <w:noWrap/>
                <w:vAlign w:val="center"/>
              </w:tcPr>
            </w:tcPrChange>
          </w:tcPr>
          <w:p w14:paraId="1F8FE559">
            <w:pPr>
              <w:widowControl/>
              <w:spacing w:after="0"/>
              <w:ind w:firstLine="960" w:firstLineChars="300"/>
              <w:jc w:val="center"/>
              <w:rPr>
                <w:ins w:id="12815" w:author="江湖人称Boss沈 [2]" w:date="2025-08-05T09:15:00Z"/>
                <w:del w:id="12816" w:author="江湖人称Boss沈 [2]" w:date="2026-04-15T19:28:00Z"/>
                <w:rFonts w:eastAsia="仿宋_GB2312"/>
                <w:kern w:val="0"/>
                <w:sz w:val="32"/>
                <w:szCs w:val="32"/>
                <w:rPrChange w:id="12817" w:author="江湖人称Boss沈 [2]" w:date="2026-04-15T19:22:00Z">
                  <w:rPr>
                    <w:ins w:id="12818" w:author="江湖人称Boss沈 [2]" w:date="2025-08-05T09:15:00Z"/>
                    <w:del w:id="12819" w:author="江湖人称Boss沈 [2]" w:date="2026-04-15T19:28:00Z"/>
                    <w:kern w:val="0"/>
                    <w:sz w:val="24"/>
                  </w:rPr>
                </w:rPrChange>
              </w:rPr>
              <w:pPrChange w:id="12814" w:author="江湖人称Boss沈" w:date="2026-04-25T13:26:01Z">
                <w:pPr>
                  <w:widowControl/>
                  <w:spacing w:after="0"/>
                  <w:jc w:val="center"/>
                </w:pPr>
              </w:pPrChange>
            </w:pPr>
            <w:ins w:id="12820" w:author="江湖人称Boss沈 [2]" w:date="2025-08-05T09:15:00Z">
              <w:del w:id="12821" w:author="江湖人称Boss沈 [2]" w:date="2026-04-15T19:28:00Z">
                <w:r>
                  <w:rPr>
                    <w:rFonts w:eastAsia="仿宋_GB2312"/>
                    <w:kern w:val="0"/>
                    <w:sz w:val="32"/>
                    <w:szCs w:val="32"/>
                    <w:rPrChange w:id="12822" w:author="江湖人称Boss沈 [2]" w:date="2026-04-15T19:22:00Z">
                      <w:rPr>
                        <w:kern w:val="0"/>
                        <w:sz w:val="24"/>
                      </w:rPr>
                    </w:rPrChange>
                  </w:rPr>
                  <w:delText>3</w:delText>
                </w:r>
              </w:del>
            </w:ins>
          </w:p>
        </w:tc>
        <w:tc>
          <w:tcPr>
            <w:tcW w:w="1442" w:type="dxa"/>
            <w:tcBorders>
              <w:top w:val="single" w:color="auto" w:sz="4" w:space="0"/>
              <w:left w:val="single" w:color="auto" w:sz="4" w:space="0"/>
              <w:bottom w:val="single" w:color="auto" w:sz="4" w:space="0"/>
              <w:right w:val="single" w:color="auto" w:sz="4" w:space="0"/>
            </w:tcBorders>
            <w:vAlign w:val="center"/>
            <w:tcPrChange w:id="12823" w:author="王" w:date="2025-12-02T14:24:00Z">
              <w:tcPr>
                <w:tcW w:w="1442" w:type="dxa"/>
                <w:tcBorders>
                  <w:top w:val="single" w:color="auto" w:sz="4" w:space="0"/>
                  <w:left w:val="single" w:color="auto" w:sz="4" w:space="0"/>
                  <w:bottom w:val="single" w:color="auto" w:sz="4" w:space="0"/>
                  <w:right w:val="single" w:color="auto" w:sz="4" w:space="0"/>
                </w:tcBorders>
                <w:vAlign w:val="center"/>
              </w:tcPr>
            </w:tcPrChange>
          </w:tcPr>
          <w:p w14:paraId="6E5E38C8">
            <w:pPr>
              <w:widowControl/>
              <w:spacing w:after="0" w:line="400" w:lineRule="exact"/>
              <w:ind w:firstLine="960" w:firstLineChars="300"/>
              <w:jc w:val="center"/>
              <w:rPr>
                <w:ins w:id="12825" w:author="江湖人称Boss沈 [2]" w:date="2025-08-05T09:15:00Z"/>
                <w:del w:id="12826" w:author="江湖人称Boss沈 [2]" w:date="2026-04-15T19:28:00Z"/>
                <w:rFonts w:eastAsia="仿宋_GB2312"/>
                <w:sz w:val="32"/>
                <w:szCs w:val="32"/>
                <w:rPrChange w:id="12827" w:author="江湖人称Boss沈 [2]" w:date="2026-04-15T19:22:00Z">
                  <w:rPr>
                    <w:ins w:id="12828" w:author="江湖人称Boss沈 [2]" w:date="2025-08-05T09:15:00Z"/>
                    <w:del w:id="12829" w:author="江湖人称Boss沈 [2]" w:date="2026-04-15T19:28:00Z"/>
                    <w:sz w:val="24"/>
                  </w:rPr>
                </w:rPrChange>
              </w:rPr>
              <w:pPrChange w:id="12824" w:author="江湖人称Boss沈" w:date="2026-04-25T13:26:01Z">
                <w:pPr>
                  <w:widowControl/>
                  <w:spacing w:after="0" w:line="400" w:lineRule="exact"/>
                  <w:jc w:val="center"/>
                </w:pPr>
              </w:pPrChange>
            </w:pPr>
            <w:ins w:id="12830" w:author="江湖人称Boss沈 [2]" w:date="2025-08-05T09:15:00Z">
              <w:del w:id="12831" w:author="江湖人称Boss沈 [2]" w:date="2026-04-15T19:28:00Z">
                <w:r>
                  <w:rPr>
                    <w:rFonts w:hint="eastAsia" w:eastAsia="仿宋_GB2312"/>
                    <w:kern w:val="0"/>
                    <w:sz w:val="32"/>
                    <w:szCs w:val="32"/>
                    <w:rPrChange w:id="12832" w:author="江湖人称Boss沈 [2]" w:date="2026-04-15T19:22:00Z">
                      <w:rPr>
                        <w:rFonts w:hint="eastAsia"/>
                        <w:kern w:val="0"/>
                        <w:sz w:val="24"/>
                      </w:rPr>
                    </w:rPrChange>
                  </w:rPr>
                  <w:delText>组织实施方案</w:delText>
                </w:r>
              </w:del>
            </w:ins>
          </w:p>
        </w:tc>
        <w:tc>
          <w:tcPr>
            <w:tcW w:w="7288" w:type="dxa"/>
            <w:tcBorders>
              <w:top w:val="single" w:color="auto" w:sz="4" w:space="0"/>
              <w:left w:val="single" w:color="auto" w:sz="4" w:space="0"/>
              <w:bottom w:val="single" w:color="auto" w:sz="4" w:space="0"/>
              <w:right w:val="single" w:color="auto" w:sz="4" w:space="0"/>
            </w:tcBorders>
            <w:vAlign w:val="center"/>
            <w:tcPrChange w:id="12833" w:author="王" w:date="2025-12-02T14:24:00Z">
              <w:tcPr>
                <w:tcW w:w="7288" w:type="dxa"/>
                <w:tcBorders>
                  <w:top w:val="single" w:color="auto" w:sz="4" w:space="0"/>
                  <w:left w:val="single" w:color="auto" w:sz="4" w:space="0"/>
                  <w:bottom w:val="single" w:color="auto" w:sz="4" w:space="0"/>
                  <w:right w:val="single" w:color="auto" w:sz="4" w:space="0"/>
                </w:tcBorders>
                <w:vAlign w:val="center"/>
              </w:tcPr>
            </w:tcPrChange>
          </w:tcPr>
          <w:p w14:paraId="2FB54C5D">
            <w:pPr>
              <w:widowControl/>
              <w:adjustRightInd w:val="0"/>
              <w:snapToGrid w:val="0"/>
              <w:spacing w:after="0"/>
              <w:ind w:firstLine="960" w:firstLineChars="300"/>
              <w:rPr>
                <w:ins w:id="12835" w:author="江湖人称Boss沈 [2]" w:date="2025-08-05T09:15:00Z"/>
                <w:del w:id="12836" w:author="江湖人称Boss沈 [2]" w:date="2026-04-15T19:28:00Z"/>
                <w:rFonts w:eastAsia="仿宋_GB2312"/>
                <w:kern w:val="0"/>
                <w:sz w:val="32"/>
                <w:szCs w:val="32"/>
                <w:rPrChange w:id="12837" w:author="江湖人称Boss沈 [2]" w:date="2026-04-15T19:22:00Z">
                  <w:rPr>
                    <w:ins w:id="12838" w:author="江湖人称Boss沈 [2]" w:date="2025-08-05T09:15:00Z"/>
                    <w:del w:id="12839" w:author="江湖人称Boss沈 [2]" w:date="2026-04-15T19:28:00Z"/>
                    <w:kern w:val="0"/>
                    <w:sz w:val="24"/>
                  </w:rPr>
                </w:rPrChange>
              </w:rPr>
              <w:pPrChange w:id="12834" w:author="江湖人称Boss沈" w:date="2026-04-25T13:26:01Z">
                <w:pPr>
                  <w:widowControl/>
                  <w:adjustRightInd w:val="0"/>
                  <w:snapToGrid w:val="0"/>
                  <w:spacing w:after="0"/>
                </w:pPr>
              </w:pPrChange>
            </w:pPr>
            <w:ins w:id="12840" w:author="江湖人称Boss沈 [2]" w:date="2025-08-05T09:15:00Z">
              <w:del w:id="12841" w:author="江湖人称Boss沈 [2]" w:date="2026-04-15T19:28:00Z">
                <w:r>
                  <w:rPr>
                    <w:rFonts w:hint="eastAsia" w:eastAsia="仿宋_GB2312"/>
                    <w:kern w:val="0"/>
                    <w:sz w:val="32"/>
                    <w:szCs w:val="32"/>
                    <w:rPrChange w:id="12842" w:author="江湖人称Boss沈 [2]" w:date="2026-04-15T19:22:00Z">
                      <w:rPr>
                        <w:rFonts w:hint="eastAsia"/>
                        <w:kern w:val="0"/>
                        <w:sz w:val="24"/>
                      </w:rPr>
                    </w:rPrChange>
                  </w:rPr>
                  <w:delText>至少包含项目实施进度安排、各任务阶段计划及目标、服务人员组成及分工、各岗位职责等方面内容</w:delText>
                </w:r>
              </w:del>
            </w:ins>
          </w:p>
          <w:p w14:paraId="593F616D">
            <w:pPr>
              <w:widowControl/>
              <w:adjustRightInd w:val="0"/>
              <w:snapToGrid w:val="0"/>
              <w:spacing w:after="0"/>
              <w:ind w:firstLine="960" w:firstLineChars="300"/>
              <w:rPr>
                <w:ins w:id="12844" w:author="江湖人称Boss沈 [2]" w:date="2025-08-05T09:15:00Z"/>
                <w:del w:id="12845" w:author="江湖人称Boss沈 [2]" w:date="2026-04-15T19:28:00Z"/>
                <w:rFonts w:eastAsia="仿宋_GB2312"/>
                <w:kern w:val="0"/>
                <w:sz w:val="32"/>
                <w:szCs w:val="32"/>
                <w:rPrChange w:id="12846" w:author="江湖人称Boss沈 [2]" w:date="2026-04-15T19:22:00Z">
                  <w:rPr>
                    <w:ins w:id="12847" w:author="江湖人称Boss沈 [2]" w:date="2025-08-05T09:15:00Z"/>
                    <w:del w:id="12848" w:author="江湖人称Boss沈 [2]" w:date="2026-04-15T19:28:00Z"/>
                    <w:kern w:val="0"/>
                    <w:sz w:val="24"/>
                  </w:rPr>
                </w:rPrChange>
              </w:rPr>
              <w:pPrChange w:id="12843" w:author="江湖人称Boss沈" w:date="2026-04-25T13:26:01Z">
                <w:pPr>
                  <w:widowControl/>
                  <w:adjustRightInd w:val="0"/>
                  <w:snapToGrid w:val="0"/>
                  <w:spacing w:after="0"/>
                </w:pPr>
              </w:pPrChange>
            </w:pPr>
            <w:ins w:id="12849" w:author="江湖人称Boss沈 [2]" w:date="2025-08-05T09:15:00Z">
              <w:del w:id="12850" w:author="江湖人称Boss沈 [2]" w:date="2026-04-15T19:28:00Z">
                <w:r>
                  <w:rPr>
                    <w:rFonts w:hint="eastAsia" w:eastAsia="仿宋_GB2312"/>
                    <w:kern w:val="0"/>
                    <w:sz w:val="32"/>
                    <w:szCs w:val="32"/>
                    <w:rPrChange w:id="12851" w:author="江湖人称Boss沈 [2]" w:date="2026-04-15T19:22:00Z">
                      <w:rPr>
                        <w:rFonts w:hint="eastAsia"/>
                        <w:kern w:val="0"/>
                        <w:sz w:val="24"/>
                      </w:rPr>
                    </w:rPrChange>
                  </w:rPr>
                  <w:delText>满足招标文件要求，无瑕疵：</w:delText>
                </w:r>
              </w:del>
            </w:ins>
            <w:ins w:id="12852" w:author="江湖人称Boss沈 [2]" w:date="2025-08-05T09:15:00Z">
              <w:del w:id="12853" w:author="江湖人称Boss沈 [2]" w:date="2026-04-15T19:28:00Z">
                <w:r>
                  <w:rPr>
                    <w:rFonts w:eastAsia="仿宋_GB2312"/>
                    <w:kern w:val="0"/>
                    <w:sz w:val="32"/>
                    <w:szCs w:val="32"/>
                    <w:rPrChange w:id="12854" w:author="江湖人称Boss沈 [2]" w:date="2026-04-15T19:22:00Z">
                      <w:rPr>
                        <w:kern w:val="0"/>
                        <w:sz w:val="24"/>
                      </w:rPr>
                    </w:rPrChange>
                  </w:rPr>
                  <w:delText>6</w:delText>
                </w:r>
              </w:del>
            </w:ins>
            <w:ins w:id="12855" w:author="江湖人称Boss沈 [2]" w:date="2025-08-05T09:15:00Z">
              <w:del w:id="12856" w:author="江湖人称Boss沈 [2]" w:date="2026-04-15T19:28:00Z">
                <w:r>
                  <w:rPr>
                    <w:rFonts w:hint="eastAsia" w:eastAsia="仿宋_GB2312"/>
                    <w:kern w:val="0"/>
                    <w:sz w:val="32"/>
                    <w:szCs w:val="32"/>
                    <w:rPrChange w:id="12857" w:author="江湖人称Boss沈 [2]" w:date="2026-04-15T19:22:00Z">
                      <w:rPr>
                        <w:rFonts w:hint="eastAsia"/>
                        <w:kern w:val="0"/>
                        <w:sz w:val="24"/>
                      </w:rPr>
                    </w:rPrChange>
                  </w:rPr>
                  <w:delText>分；</w:delText>
                </w:r>
              </w:del>
            </w:ins>
          </w:p>
          <w:p w14:paraId="6F898409">
            <w:pPr>
              <w:widowControl/>
              <w:adjustRightInd w:val="0"/>
              <w:snapToGrid w:val="0"/>
              <w:spacing w:after="0"/>
              <w:ind w:firstLine="960" w:firstLineChars="300"/>
              <w:rPr>
                <w:ins w:id="12859" w:author="江湖人称Boss沈 [2]" w:date="2025-08-05T09:15:00Z"/>
                <w:del w:id="12860" w:author="江湖人称Boss沈 [2]" w:date="2026-04-15T19:28:00Z"/>
                <w:rFonts w:eastAsia="仿宋_GB2312"/>
                <w:kern w:val="0"/>
                <w:sz w:val="32"/>
                <w:szCs w:val="32"/>
                <w:rPrChange w:id="12861" w:author="江湖人称Boss沈 [2]" w:date="2026-04-15T19:22:00Z">
                  <w:rPr>
                    <w:ins w:id="12862" w:author="江湖人称Boss沈 [2]" w:date="2025-08-05T09:15:00Z"/>
                    <w:del w:id="12863" w:author="江湖人称Boss沈 [2]" w:date="2026-04-15T19:28:00Z"/>
                    <w:kern w:val="0"/>
                    <w:sz w:val="24"/>
                  </w:rPr>
                </w:rPrChange>
              </w:rPr>
              <w:pPrChange w:id="12858" w:author="江湖人称Boss沈" w:date="2026-04-25T13:26:01Z">
                <w:pPr>
                  <w:widowControl/>
                  <w:adjustRightInd w:val="0"/>
                  <w:snapToGrid w:val="0"/>
                  <w:spacing w:after="0"/>
                </w:pPr>
              </w:pPrChange>
            </w:pPr>
            <w:ins w:id="12864" w:author="江湖人称Boss沈 [2]" w:date="2025-08-05T09:15:00Z">
              <w:del w:id="12865" w:author="江湖人称Boss沈 [2]" w:date="2026-04-15T19:28:00Z">
                <w:r>
                  <w:rPr>
                    <w:rFonts w:hint="eastAsia" w:eastAsia="仿宋_GB2312"/>
                    <w:kern w:val="0"/>
                    <w:sz w:val="32"/>
                    <w:szCs w:val="32"/>
                    <w:rPrChange w:id="12866" w:author="江湖人称Boss沈 [2]" w:date="2026-04-15T19:22:00Z">
                      <w:rPr>
                        <w:rFonts w:hint="eastAsia"/>
                        <w:kern w:val="0"/>
                        <w:sz w:val="24"/>
                      </w:rPr>
                    </w:rPrChange>
                  </w:rPr>
                  <w:delText>方案内容存在</w:delText>
                </w:r>
              </w:del>
            </w:ins>
            <w:ins w:id="12867" w:author="江湖人称Boss沈 [2]" w:date="2025-08-05T09:15:00Z">
              <w:del w:id="12868" w:author="江湖人称Boss沈 [2]" w:date="2026-04-15T19:28:00Z">
                <w:r>
                  <w:rPr>
                    <w:rFonts w:eastAsia="仿宋_GB2312"/>
                    <w:kern w:val="0"/>
                    <w:sz w:val="32"/>
                    <w:szCs w:val="32"/>
                    <w:rPrChange w:id="12869" w:author="江湖人称Boss沈 [2]" w:date="2026-04-15T19:22:00Z">
                      <w:rPr>
                        <w:kern w:val="0"/>
                        <w:sz w:val="24"/>
                      </w:rPr>
                    </w:rPrChange>
                  </w:rPr>
                  <w:delText>1</w:delText>
                </w:r>
              </w:del>
            </w:ins>
            <w:ins w:id="12870" w:author="江湖人称Boss沈 [2]" w:date="2025-08-05T09:15:00Z">
              <w:del w:id="12871" w:author="江湖人称Boss沈 [2]" w:date="2026-04-15T19:28:00Z">
                <w:r>
                  <w:rPr>
                    <w:rFonts w:hint="eastAsia" w:eastAsia="仿宋_GB2312"/>
                    <w:kern w:val="0"/>
                    <w:sz w:val="32"/>
                    <w:szCs w:val="32"/>
                    <w:rPrChange w:id="12872" w:author="江湖人称Boss沈 [2]" w:date="2026-04-15T19:22:00Z">
                      <w:rPr>
                        <w:rFonts w:hint="eastAsia"/>
                        <w:kern w:val="0"/>
                        <w:sz w:val="24"/>
                      </w:rPr>
                    </w:rPrChange>
                  </w:rPr>
                  <w:delText>处瑕疵：</w:delText>
                </w:r>
              </w:del>
            </w:ins>
            <w:ins w:id="12873" w:author="江湖人称Boss沈 [2]" w:date="2025-08-05T09:15:00Z">
              <w:del w:id="12874" w:author="江湖人称Boss沈 [2]" w:date="2026-04-15T19:28:00Z">
                <w:r>
                  <w:rPr>
                    <w:rFonts w:eastAsia="仿宋_GB2312"/>
                    <w:kern w:val="0"/>
                    <w:sz w:val="32"/>
                    <w:szCs w:val="32"/>
                    <w:rPrChange w:id="12875" w:author="江湖人称Boss沈 [2]" w:date="2026-04-15T19:22:00Z">
                      <w:rPr>
                        <w:kern w:val="0"/>
                        <w:sz w:val="24"/>
                      </w:rPr>
                    </w:rPrChange>
                  </w:rPr>
                  <w:delText>4</w:delText>
                </w:r>
              </w:del>
            </w:ins>
            <w:ins w:id="12876" w:author="江湖人称Boss沈 [2]" w:date="2025-08-05T09:15:00Z">
              <w:del w:id="12877" w:author="江湖人称Boss沈 [2]" w:date="2026-04-15T19:28:00Z">
                <w:r>
                  <w:rPr>
                    <w:rFonts w:hint="eastAsia" w:eastAsia="仿宋_GB2312"/>
                    <w:kern w:val="0"/>
                    <w:sz w:val="32"/>
                    <w:szCs w:val="32"/>
                    <w:rPrChange w:id="12878" w:author="江湖人称Boss沈 [2]" w:date="2026-04-15T19:22:00Z">
                      <w:rPr>
                        <w:rFonts w:hint="eastAsia"/>
                        <w:kern w:val="0"/>
                        <w:sz w:val="24"/>
                      </w:rPr>
                    </w:rPrChange>
                  </w:rPr>
                  <w:delText>分；</w:delText>
                </w:r>
              </w:del>
            </w:ins>
          </w:p>
          <w:p w14:paraId="099B4DA0">
            <w:pPr>
              <w:widowControl/>
              <w:adjustRightInd w:val="0"/>
              <w:snapToGrid w:val="0"/>
              <w:spacing w:after="0"/>
              <w:ind w:firstLine="960" w:firstLineChars="300"/>
              <w:rPr>
                <w:ins w:id="12880" w:author="江湖人称Boss沈 [2]" w:date="2025-08-05T09:15:00Z"/>
                <w:del w:id="12881" w:author="江湖人称Boss沈 [2]" w:date="2026-04-15T19:28:00Z"/>
                <w:rFonts w:eastAsia="仿宋_GB2312"/>
                <w:kern w:val="0"/>
                <w:sz w:val="32"/>
                <w:szCs w:val="32"/>
                <w:rPrChange w:id="12882" w:author="江湖人称Boss沈 [2]" w:date="2026-04-15T19:22:00Z">
                  <w:rPr>
                    <w:ins w:id="12883" w:author="江湖人称Boss沈 [2]" w:date="2025-08-05T09:15:00Z"/>
                    <w:del w:id="12884" w:author="江湖人称Boss沈 [2]" w:date="2026-04-15T19:28:00Z"/>
                    <w:kern w:val="0"/>
                    <w:sz w:val="24"/>
                  </w:rPr>
                </w:rPrChange>
              </w:rPr>
              <w:pPrChange w:id="12879" w:author="江湖人称Boss沈" w:date="2026-04-25T13:26:01Z">
                <w:pPr>
                  <w:widowControl/>
                  <w:adjustRightInd w:val="0"/>
                  <w:snapToGrid w:val="0"/>
                  <w:spacing w:after="0"/>
                </w:pPr>
              </w:pPrChange>
            </w:pPr>
            <w:ins w:id="12885" w:author="江湖人称Boss沈 [2]" w:date="2025-08-05T09:15:00Z">
              <w:del w:id="12886" w:author="江湖人称Boss沈 [2]" w:date="2026-04-15T19:28:00Z">
                <w:r>
                  <w:rPr>
                    <w:rFonts w:hint="eastAsia" w:eastAsia="仿宋_GB2312"/>
                    <w:kern w:val="0"/>
                    <w:sz w:val="32"/>
                    <w:szCs w:val="32"/>
                    <w:rPrChange w:id="12887" w:author="江湖人称Boss沈 [2]" w:date="2026-04-15T19:22:00Z">
                      <w:rPr>
                        <w:rFonts w:hint="eastAsia"/>
                        <w:kern w:val="0"/>
                        <w:sz w:val="24"/>
                      </w:rPr>
                    </w:rPrChange>
                  </w:rPr>
                  <w:delText>方案内容存在</w:delText>
                </w:r>
              </w:del>
            </w:ins>
            <w:ins w:id="12888" w:author="江湖人称Boss沈 [2]" w:date="2025-08-05T09:15:00Z">
              <w:del w:id="12889" w:author="江湖人称Boss沈 [2]" w:date="2026-04-15T19:28:00Z">
                <w:r>
                  <w:rPr>
                    <w:rFonts w:eastAsia="仿宋_GB2312"/>
                    <w:kern w:val="0"/>
                    <w:sz w:val="32"/>
                    <w:szCs w:val="32"/>
                    <w:rPrChange w:id="12890" w:author="江湖人称Boss沈 [2]" w:date="2026-04-15T19:22:00Z">
                      <w:rPr>
                        <w:kern w:val="0"/>
                        <w:sz w:val="24"/>
                      </w:rPr>
                    </w:rPrChange>
                  </w:rPr>
                  <w:delText>2</w:delText>
                </w:r>
              </w:del>
            </w:ins>
            <w:ins w:id="12891" w:author="江湖人称Boss沈 [2]" w:date="2025-08-05T09:15:00Z">
              <w:del w:id="12892" w:author="江湖人称Boss沈 [2]" w:date="2026-04-15T19:28:00Z">
                <w:r>
                  <w:rPr>
                    <w:rFonts w:hint="eastAsia" w:eastAsia="仿宋_GB2312"/>
                    <w:kern w:val="0"/>
                    <w:sz w:val="32"/>
                    <w:szCs w:val="32"/>
                    <w:rPrChange w:id="12893" w:author="江湖人称Boss沈 [2]" w:date="2026-04-15T19:22:00Z">
                      <w:rPr>
                        <w:rFonts w:hint="eastAsia"/>
                        <w:kern w:val="0"/>
                        <w:sz w:val="24"/>
                      </w:rPr>
                    </w:rPrChange>
                  </w:rPr>
                  <w:delText>处瑕疵：</w:delText>
                </w:r>
              </w:del>
            </w:ins>
            <w:ins w:id="12894" w:author="江湖人称Boss沈 [2]" w:date="2025-08-05T09:15:00Z">
              <w:del w:id="12895" w:author="江湖人称Boss沈 [2]" w:date="2026-04-15T19:28:00Z">
                <w:r>
                  <w:rPr>
                    <w:rFonts w:eastAsia="仿宋_GB2312"/>
                    <w:kern w:val="0"/>
                    <w:sz w:val="32"/>
                    <w:szCs w:val="32"/>
                    <w:rPrChange w:id="12896" w:author="江湖人称Boss沈 [2]" w:date="2026-04-15T19:22:00Z">
                      <w:rPr>
                        <w:kern w:val="0"/>
                        <w:sz w:val="24"/>
                      </w:rPr>
                    </w:rPrChange>
                  </w:rPr>
                  <w:delText>2</w:delText>
                </w:r>
              </w:del>
            </w:ins>
            <w:ins w:id="12897" w:author="江湖人称Boss沈 [2]" w:date="2025-08-05T09:15:00Z">
              <w:del w:id="12898" w:author="江湖人称Boss沈 [2]" w:date="2026-04-15T19:28:00Z">
                <w:r>
                  <w:rPr>
                    <w:rFonts w:hint="eastAsia" w:eastAsia="仿宋_GB2312"/>
                    <w:kern w:val="0"/>
                    <w:sz w:val="32"/>
                    <w:szCs w:val="32"/>
                    <w:rPrChange w:id="12899" w:author="江湖人称Boss沈 [2]" w:date="2026-04-15T19:22:00Z">
                      <w:rPr>
                        <w:rFonts w:hint="eastAsia"/>
                        <w:kern w:val="0"/>
                        <w:sz w:val="24"/>
                      </w:rPr>
                    </w:rPrChange>
                  </w:rPr>
                  <w:delText>分；</w:delText>
                </w:r>
              </w:del>
            </w:ins>
          </w:p>
          <w:p w14:paraId="25FDAC72">
            <w:pPr>
              <w:widowControl/>
              <w:adjustRightInd w:val="0"/>
              <w:snapToGrid w:val="0"/>
              <w:spacing w:after="0"/>
              <w:ind w:firstLine="960" w:firstLineChars="300"/>
              <w:rPr>
                <w:ins w:id="12901" w:author="江湖人称Boss沈 [2]" w:date="2025-08-05T09:15:00Z"/>
                <w:del w:id="12902" w:author="江湖人称Boss沈 [2]" w:date="2026-04-15T19:28:00Z"/>
                <w:rFonts w:eastAsia="仿宋_GB2312"/>
                <w:kern w:val="0"/>
                <w:sz w:val="32"/>
                <w:szCs w:val="32"/>
                <w:rPrChange w:id="12903" w:author="江湖人称Boss沈 [2]" w:date="2026-04-15T19:22:00Z">
                  <w:rPr>
                    <w:ins w:id="12904" w:author="江湖人称Boss沈 [2]" w:date="2025-08-05T09:15:00Z"/>
                    <w:del w:id="12905" w:author="江湖人称Boss沈 [2]" w:date="2026-04-15T19:28:00Z"/>
                    <w:kern w:val="0"/>
                    <w:sz w:val="24"/>
                  </w:rPr>
                </w:rPrChange>
              </w:rPr>
              <w:pPrChange w:id="12900" w:author="江湖人称Boss沈" w:date="2026-04-25T13:26:01Z">
                <w:pPr>
                  <w:widowControl/>
                  <w:adjustRightInd w:val="0"/>
                  <w:snapToGrid w:val="0"/>
                  <w:spacing w:after="0"/>
                </w:pPr>
              </w:pPrChange>
            </w:pPr>
            <w:ins w:id="12906" w:author="江湖人称Boss沈 [2]" w:date="2025-08-05T09:15:00Z">
              <w:del w:id="12907" w:author="江湖人称Boss沈 [2]" w:date="2026-04-15T19:28:00Z">
                <w:r>
                  <w:rPr>
                    <w:rFonts w:hint="eastAsia" w:eastAsia="仿宋_GB2312"/>
                    <w:kern w:val="0"/>
                    <w:sz w:val="32"/>
                    <w:szCs w:val="32"/>
                    <w:rPrChange w:id="12908" w:author="江湖人称Boss沈 [2]" w:date="2026-04-15T19:22:00Z">
                      <w:rPr>
                        <w:rFonts w:hint="eastAsia"/>
                        <w:kern w:val="0"/>
                        <w:sz w:val="24"/>
                      </w:rPr>
                    </w:rPrChange>
                  </w:rPr>
                  <w:delText>未提供方案或不满足招标文件要求或内容存在</w:delText>
                </w:r>
              </w:del>
            </w:ins>
            <w:ins w:id="12909" w:author="江湖人称Boss沈 [2]" w:date="2025-08-05T09:15:00Z">
              <w:del w:id="12910" w:author="江湖人称Boss沈 [2]" w:date="2026-04-15T19:28:00Z">
                <w:r>
                  <w:rPr>
                    <w:rFonts w:eastAsia="仿宋_GB2312"/>
                    <w:kern w:val="0"/>
                    <w:sz w:val="32"/>
                    <w:szCs w:val="32"/>
                    <w:rPrChange w:id="12911" w:author="江湖人称Boss沈 [2]" w:date="2026-04-15T19:22:00Z">
                      <w:rPr>
                        <w:kern w:val="0"/>
                        <w:sz w:val="24"/>
                      </w:rPr>
                    </w:rPrChange>
                  </w:rPr>
                  <w:delText>3</w:delText>
                </w:r>
              </w:del>
            </w:ins>
            <w:ins w:id="12912" w:author="江湖人称Boss沈 [2]" w:date="2025-08-05T09:15:00Z">
              <w:del w:id="12913" w:author="江湖人称Boss沈 [2]" w:date="2026-04-15T19:28:00Z">
                <w:r>
                  <w:rPr>
                    <w:rFonts w:hint="eastAsia" w:eastAsia="仿宋_GB2312"/>
                    <w:kern w:val="0"/>
                    <w:sz w:val="32"/>
                    <w:szCs w:val="32"/>
                    <w:rPrChange w:id="12914" w:author="江湖人称Boss沈 [2]" w:date="2026-04-15T19:22:00Z">
                      <w:rPr>
                        <w:rFonts w:hint="eastAsia"/>
                        <w:kern w:val="0"/>
                        <w:sz w:val="24"/>
                      </w:rPr>
                    </w:rPrChange>
                  </w:rPr>
                  <w:delText>处及以上瑕疵：</w:delText>
                </w:r>
              </w:del>
            </w:ins>
            <w:ins w:id="12915" w:author="江湖人称Boss沈 [2]" w:date="2025-08-05T09:15:00Z">
              <w:del w:id="12916" w:author="江湖人称Boss沈 [2]" w:date="2026-04-15T19:28:00Z">
                <w:r>
                  <w:rPr>
                    <w:rFonts w:eastAsia="仿宋_GB2312"/>
                    <w:kern w:val="0"/>
                    <w:sz w:val="32"/>
                    <w:szCs w:val="32"/>
                    <w:rPrChange w:id="12917" w:author="江湖人称Boss沈 [2]" w:date="2026-04-15T19:22:00Z">
                      <w:rPr>
                        <w:kern w:val="0"/>
                        <w:sz w:val="24"/>
                      </w:rPr>
                    </w:rPrChange>
                  </w:rPr>
                  <w:delText>0</w:delText>
                </w:r>
              </w:del>
            </w:ins>
            <w:ins w:id="12918" w:author="江湖人称Boss沈 [2]" w:date="2025-08-05T09:15:00Z">
              <w:del w:id="12919" w:author="江湖人称Boss沈 [2]" w:date="2026-04-15T19:28:00Z">
                <w:r>
                  <w:rPr>
                    <w:rFonts w:hint="eastAsia" w:eastAsia="仿宋_GB2312"/>
                    <w:kern w:val="0"/>
                    <w:sz w:val="32"/>
                    <w:szCs w:val="32"/>
                    <w:rPrChange w:id="12920" w:author="江湖人称Boss沈 [2]" w:date="2026-04-15T19:22:00Z">
                      <w:rPr>
                        <w:rFonts w:hint="eastAsia"/>
                        <w:kern w:val="0"/>
                        <w:sz w:val="24"/>
                      </w:rPr>
                    </w:rPrChange>
                  </w:rPr>
                  <w:delText>分；</w:delText>
                </w:r>
              </w:del>
            </w:ins>
          </w:p>
        </w:tc>
        <w:tc>
          <w:tcPr>
            <w:tcW w:w="1143" w:type="dxa"/>
            <w:tcBorders>
              <w:top w:val="single" w:color="auto" w:sz="4" w:space="0"/>
              <w:left w:val="single" w:color="auto" w:sz="4" w:space="0"/>
              <w:bottom w:val="single" w:color="auto" w:sz="4" w:space="0"/>
              <w:right w:val="single" w:color="auto" w:sz="4" w:space="0"/>
            </w:tcBorders>
            <w:vAlign w:val="center"/>
            <w:tcPrChange w:id="12921" w:author="王" w:date="2025-12-02T14:24:00Z">
              <w:tcPr>
                <w:tcW w:w="1143" w:type="dxa"/>
                <w:tcBorders>
                  <w:top w:val="single" w:color="auto" w:sz="4" w:space="0"/>
                  <w:left w:val="single" w:color="auto" w:sz="4" w:space="0"/>
                  <w:bottom w:val="single" w:color="auto" w:sz="4" w:space="0"/>
                  <w:right w:val="single" w:color="auto" w:sz="4" w:space="0"/>
                </w:tcBorders>
                <w:vAlign w:val="center"/>
              </w:tcPr>
            </w:tcPrChange>
          </w:tcPr>
          <w:p w14:paraId="0FCD6988">
            <w:pPr>
              <w:widowControl/>
              <w:adjustRightInd w:val="0"/>
              <w:snapToGrid w:val="0"/>
              <w:ind w:firstLine="960" w:firstLineChars="300"/>
              <w:jc w:val="center"/>
              <w:rPr>
                <w:ins w:id="12923" w:author="江湖人称Boss沈 [2]" w:date="2025-08-05T09:15:00Z"/>
                <w:del w:id="12924" w:author="江湖人称Boss沈 [2]" w:date="2026-04-15T19:28:00Z"/>
                <w:rFonts w:eastAsia="仿宋_GB2312"/>
                <w:kern w:val="0"/>
                <w:sz w:val="32"/>
                <w:szCs w:val="32"/>
                <w:rPrChange w:id="12925" w:author="江湖人称Boss沈 [2]" w:date="2026-04-15T19:22:00Z">
                  <w:rPr>
                    <w:ins w:id="12926" w:author="江湖人称Boss沈 [2]" w:date="2025-08-05T09:15:00Z"/>
                    <w:del w:id="12927" w:author="江湖人称Boss沈 [2]" w:date="2026-04-15T19:28:00Z"/>
                    <w:kern w:val="0"/>
                    <w:sz w:val="24"/>
                  </w:rPr>
                </w:rPrChange>
              </w:rPr>
              <w:pPrChange w:id="12922" w:author="江湖人称Boss沈" w:date="2026-04-25T13:26:01Z">
                <w:pPr>
                  <w:widowControl/>
                  <w:adjustRightInd w:val="0"/>
                  <w:snapToGrid w:val="0"/>
                  <w:jc w:val="center"/>
                </w:pPr>
              </w:pPrChange>
            </w:pPr>
            <w:ins w:id="12928" w:author="江湖人称Boss沈 [2]" w:date="2025-08-05T09:15:00Z">
              <w:del w:id="12929" w:author="江湖人称Boss沈 [2]" w:date="2026-04-15T19:28:00Z">
                <w:r>
                  <w:rPr>
                    <w:rFonts w:eastAsia="仿宋_GB2312"/>
                    <w:kern w:val="0"/>
                    <w:sz w:val="32"/>
                    <w:szCs w:val="32"/>
                    <w:rPrChange w:id="12930" w:author="江湖人称Boss沈 [2]" w:date="2026-04-15T19:22:00Z">
                      <w:rPr>
                        <w:kern w:val="0"/>
                        <w:sz w:val="24"/>
                      </w:rPr>
                    </w:rPrChange>
                  </w:rPr>
                  <w:delText>6</w:delText>
                </w:r>
              </w:del>
            </w:ins>
          </w:p>
        </w:tc>
      </w:tr>
      <w:tr w14:paraId="74ADF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933" w:author="王" w:date="2025-12-02T14:24: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16" w:hRule="atLeast"/>
          <w:jc w:val="center"/>
          <w:ins w:id="12931" w:author="江湖人称Boss沈 [2]" w:date="2025-08-05T09:15:00Z"/>
          <w:del w:id="12932" w:author="江湖人称Boss沈 [2]" w:date="2026-04-15T19:28:00Z"/>
          <w:trPrChange w:id="12933" w:author="王" w:date="2025-12-02T14:24:00Z">
            <w:trPr>
              <w:trHeight w:val="416" w:hRule="atLeast"/>
              <w:jc w:val="center"/>
            </w:trPr>
          </w:trPrChange>
        </w:trPr>
        <w:tc>
          <w:tcPr>
            <w:tcW w:w="663" w:type="dxa"/>
            <w:tcBorders>
              <w:top w:val="single" w:color="auto" w:sz="4" w:space="0"/>
              <w:left w:val="single" w:color="auto" w:sz="4" w:space="0"/>
              <w:bottom w:val="single" w:color="auto" w:sz="4" w:space="0"/>
              <w:right w:val="single" w:color="auto" w:sz="4" w:space="0"/>
            </w:tcBorders>
            <w:noWrap/>
            <w:vAlign w:val="center"/>
            <w:tcPrChange w:id="12934" w:author="王" w:date="2025-12-02T14:24:00Z">
              <w:tcPr>
                <w:tcW w:w="663" w:type="dxa"/>
                <w:tcBorders>
                  <w:top w:val="single" w:color="auto" w:sz="4" w:space="0"/>
                  <w:left w:val="single" w:color="auto" w:sz="4" w:space="0"/>
                  <w:bottom w:val="single" w:color="auto" w:sz="4" w:space="0"/>
                  <w:right w:val="single" w:color="auto" w:sz="4" w:space="0"/>
                </w:tcBorders>
                <w:noWrap/>
                <w:vAlign w:val="center"/>
              </w:tcPr>
            </w:tcPrChange>
          </w:tcPr>
          <w:p w14:paraId="48783C6C">
            <w:pPr>
              <w:widowControl/>
              <w:adjustRightInd w:val="0"/>
              <w:snapToGrid w:val="0"/>
              <w:spacing w:after="0"/>
              <w:ind w:firstLine="960" w:firstLineChars="300"/>
              <w:jc w:val="center"/>
              <w:rPr>
                <w:ins w:id="12936" w:author="江湖人称Boss沈 [2]" w:date="2025-08-05T09:15:00Z"/>
                <w:del w:id="12937" w:author="江湖人称Boss沈 [2]" w:date="2026-04-15T19:28:00Z"/>
                <w:rFonts w:eastAsia="仿宋_GB2312"/>
                <w:kern w:val="0"/>
                <w:sz w:val="32"/>
                <w:szCs w:val="32"/>
                <w:rPrChange w:id="12938" w:author="江湖人称Boss沈 [2]" w:date="2026-04-15T19:22:00Z">
                  <w:rPr>
                    <w:ins w:id="12939" w:author="江湖人称Boss沈 [2]" w:date="2025-08-05T09:15:00Z"/>
                    <w:del w:id="12940" w:author="江湖人称Boss沈 [2]" w:date="2026-04-15T19:28:00Z"/>
                    <w:kern w:val="0"/>
                    <w:sz w:val="24"/>
                  </w:rPr>
                </w:rPrChange>
              </w:rPr>
              <w:pPrChange w:id="12935" w:author="江湖人称Boss沈" w:date="2026-04-25T13:26:01Z">
                <w:pPr>
                  <w:widowControl/>
                  <w:adjustRightInd w:val="0"/>
                  <w:snapToGrid w:val="0"/>
                  <w:spacing w:after="0"/>
                  <w:jc w:val="center"/>
                </w:pPr>
              </w:pPrChange>
            </w:pPr>
            <w:ins w:id="12941" w:author="江湖人称Boss沈 [2]" w:date="2025-08-05T09:15:00Z">
              <w:del w:id="12942" w:author="江湖人称Boss沈 [2]" w:date="2026-04-15T19:28:00Z">
                <w:r>
                  <w:rPr>
                    <w:rFonts w:eastAsia="仿宋_GB2312"/>
                    <w:kern w:val="0"/>
                    <w:sz w:val="32"/>
                    <w:szCs w:val="32"/>
                    <w:rPrChange w:id="12943" w:author="江湖人称Boss沈 [2]" w:date="2026-04-15T19:22:00Z">
                      <w:rPr>
                        <w:kern w:val="0"/>
                        <w:sz w:val="24"/>
                      </w:rPr>
                    </w:rPrChange>
                  </w:rPr>
                  <w:delText>3</w:delText>
                </w:r>
              </w:del>
            </w:ins>
          </w:p>
        </w:tc>
        <w:tc>
          <w:tcPr>
            <w:tcW w:w="1442" w:type="dxa"/>
            <w:tcBorders>
              <w:top w:val="single" w:color="auto" w:sz="4" w:space="0"/>
              <w:left w:val="single" w:color="auto" w:sz="4" w:space="0"/>
              <w:bottom w:val="single" w:color="auto" w:sz="4" w:space="0"/>
              <w:right w:val="single" w:color="auto" w:sz="4" w:space="0"/>
            </w:tcBorders>
            <w:vAlign w:val="center"/>
            <w:tcPrChange w:id="12944" w:author="王" w:date="2025-12-02T14:24:00Z">
              <w:tcPr>
                <w:tcW w:w="1442" w:type="dxa"/>
                <w:tcBorders>
                  <w:top w:val="single" w:color="auto" w:sz="4" w:space="0"/>
                  <w:left w:val="single" w:color="auto" w:sz="4" w:space="0"/>
                  <w:bottom w:val="single" w:color="auto" w:sz="4" w:space="0"/>
                  <w:right w:val="single" w:color="auto" w:sz="4" w:space="0"/>
                </w:tcBorders>
                <w:vAlign w:val="center"/>
              </w:tcPr>
            </w:tcPrChange>
          </w:tcPr>
          <w:p w14:paraId="47B2E735">
            <w:pPr>
              <w:widowControl/>
              <w:adjustRightInd w:val="0"/>
              <w:snapToGrid w:val="0"/>
              <w:spacing w:after="0"/>
              <w:ind w:firstLine="960" w:firstLineChars="300"/>
              <w:jc w:val="center"/>
              <w:rPr>
                <w:ins w:id="12946" w:author="江湖人称Boss沈 [2]" w:date="2025-08-05T09:15:00Z"/>
                <w:del w:id="12947" w:author="江湖人称Boss沈 [2]" w:date="2026-04-15T19:28:00Z"/>
                <w:rFonts w:eastAsia="仿宋_GB2312"/>
                <w:kern w:val="0"/>
                <w:sz w:val="32"/>
                <w:szCs w:val="32"/>
                <w:rPrChange w:id="12948" w:author="江湖人称Boss沈 [2]" w:date="2026-04-15T19:22:00Z">
                  <w:rPr>
                    <w:ins w:id="12949" w:author="江湖人称Boss沈 [2]" w:date="2025-08-05T09:15:00Z"/>
                    <w:del w:id="12950" w:author="江湖人称Boss沈 [2]" w:date="2026-04-15T19:28:00Z"/>
                    <w:kern w:val="0"/>
                    <w:sz w:val="24"/>
                  </w:rPr>
                </w:rPrChange>
              </w:rPr>
              <w:pPrChange w:id="12945" w:author="江湖人称Boss沈" w:date="2026-04-25T13:26:01Z">
                <w:pPr>
                  <w:widowControl/>
                  <w:adjustRightInd w:val="0"/>
                  <w:snapToGrid w:val="0"/>
                  <w:spacing w:after="0"/>
                  <w:jc w:val="center"/>
                </w:pPr>
              </w:pPrChange>
            </w:pPr>
            <w:ins w:id="12951" w:author="江湖人称Boss沈 [2]" w:date="2025-08-05T09:15:00Z">
              <w:del w:id="12952" w:author="江湖人称Boss沈 [2]" w:date="2026-04-15T19:28:00Z">
                <w:r>
                  <w:rPr>
                    <w:rFonts w:hint="eastAsia" w:eastAsia="仿宋_GB2312"/>
                    <w:kern w:val="0"/>
                    <w:sz w:val="32"/>
                    <w:szCs w:val="32"/>
                    <w:rPrChange w:id="12953" w:author="江湖人称Boss沈 [2]" w:date="2026-04-15T19:22:00Z">
                      <w:rPr>
                        <w:rFonts w:hint="eastAsia"/>
                        <w:kern w:val="0"/>
                        <w:sz w:val="24"/>
                      </w:rPr>
                    </w:rPrChange>
                  </w:rPr>
                  <w:delText>售后与运维服务方案</w:delText>
                </w:r>
              </w:del>
            </w:ins>
          </w:p>
        </w:tc>
        <w:tc>
          <w:tcPr>
            <w:tcW w:w="7288" w:type="dxa"/>
            <w:tcBorders>
              <w:top w:val="single" w:color="auto" w:sz="4" w:space="0"/>
              <w:left w:val="single" w:color="auto" w:sz="4" w:space="0"/>
              <w:bottom w:val="single" w:color="auto" w:sz="4" w:space="0"/>
              <w:right w:val="single" w:color="auto" w:sz="4" w:space="0"/>
            </w:tcBorders>
            <w:vAlign w:val="center"/>
            <w:tcPrChange w:id="12954" w:author="王" w:date="2025-12-02T14:24:00Z">
              <w:tcPr>
                <w:tcW w:w="7288" w:type="dxa"/>
                <w:tcBorders>
                  <w:top w:val="single" w:color="auto" w:sz="4" w:space="0"/>
                  <w:left w:val="single" w:color="auto" w:sz="4" w:space="0"/>
                  <w:bottom w:val="single" w:color="auto" w:sz="4" w:space="0"/>
                  <w:right w:val="single" w:color="auto" w:sz="4" w:space="0"/>
                </w:tcBorders>
                <w:vAlign w:val="center"/>
              </w:tcPr>
            </w:tcPrChange>
          </w:tcPr>
          <w:p w14:paraId="355CAC47">
            <w:pPr>
              <w:widowControl/>
              <w:adjustRightInd w:val="0"/>
              <w:snapToGrid w:val="0"/>
              <w:spacing w:after="0"/>
              <w:ind w:firstLine="960" w:firstLineChars="300"/>
              <w:rPr>
                <w:ins w:id="12956" w:author="江湖人称Boss沈 [2]" w:date="2025-08-05T09:15:00Z"/>
                <w:del w:id="12957" w:author="江湖人称Boss沈 [2]" w:date="2026-04-15T19:28:00Z"/>
                <w:rFonts w:eastAsia="仿宋_GB2312"/>
                <w:kern w:val="0"/>
                <w:sz w:val="32"/>
                <w:szCs w:val="32"/>
                <w:rPrChange w:id="12958" w:author="江湖人称Boss沈 [2]" w:date="2026-04-15T19:22:00Z">
                  <w:rPr>
                    <w:ins w:id="12959" w:author="江湖人称Boss沈 [2]" w:date="2025-08-05T09:15:00Z"/>
                    <w:del w:id="12960" w:author="江湖人称Boss沈 [2]" w:date="2026-04-15T19:28:00Z"/>
                    <w:kern w:val="0"/>
                    <w:sz w:val="24"/>
                  </w:rPr>
                </w:rPrChange>
              </w:rPr>
              <w:pPrChange w:id="12955" w:author="江湖人称Boss沈" w:date="2026-04-25T13:26:01Z">
                <w:pPr>
                  <w:widowControl/>
                  <w:adjustRightInd w:val="0"/>
                  <w:snapToGrid w:val="0"/>
                  <w:spacing w:after="0"/>
                </w:pPr>
              </w:pPrChange>
            </w:pPr>
            <w:ins w:id="12961" w:author="江湖人称Boss沈 [2]" w:date="2025-08-05T09:15:00Z">
              <w:del w:id="12962" w:author="江湖人称Boss沈 [2]" w:date="2026-04-15T19:28:00Z">
                <w:r>
                  <w:rPr>
                    <w:rFonts w:hint="eastAsia" w:eastAsia="仿宋_GB2312"/>
                    <w:kern w:val="0"/>
                    <w:sz w:val="32"/>
                    <w:szCs w:val="32"/>
                    <w:rPrChange w:id="12963" w:author="江湖人称Boss沈 [2]" w:date="2026-04-15T19:22:00Z">
                      <w:rPr>
                        <w:rFonts w:hint="eastAsia"/>
                        <w:kern w:val="0"/>
                        <w:sz w:val="24"/>
                      </w:rPr>
                    </w:rPrChange>
                  </w:rPr>
                  <w:delText>至少包含售后与运维流程、响应时间、服务内容、服务方式和监督考核等方面内容</w:delText>
                </w:r>
              </w:del>
            </w:ins>
          </w:p>
          <w:p w14:paraId="3F49F955">
            <w:pPr>
              <w:widowControl/>
              <w:adjustRightInd w:val="0"/>
              <w:snapToGrid w:val="0"/>
              <w:spacing w:after="0"/>
              <w:ind w:firstLine="960" w:firstLineChars="300"/>
              <w:rPr>
                <w:ins w:id="12965" w:author="江湖人称Boss沈 [2]" w:date="2025-08-05T09:15:00Z"/>
                <w:del w:id="12966" w:author="江湖人称Boss沈 [2]" w:date="2026-04-15T19:28:00Z"/>
                <w:rFonts w:eastAsia="仿宋_GB2312"/>
                <w:kern w:val="0"/>
                <w:sz w:val="32"/>
                <w:szCs w:val="32"/>
                <w:rPrChange w:id="12967" w:author="江湖人称Boss沈 [2]" w:date="2026-04-15T19:22:00Z">
                  <w:rPr>
                    <w:ins w:id="12968" w:author="江湖人称Boss沈 [2]" w:date="2025-08-05T09:15:00Z"/>
                    <w:del w:id="12969" w:author="江湖人称Boss沈 [2]" w:date="2026-04-15T19:28:00Z"/>
                    <w:kern w:val="0"/>
                    <w:sz w:val="24"/>
                  </w:rPr>
                </w:rPrChange>
              </w:rPr>
              <w:pPrChange w:id="12964" w:author="江湖人称Boss沈" w:date="2026-04-25T13:26:01Z">
                <w:pPr>
                  <w:widowControl/>
                  <w:adjustRightInd w:val="0"/>
                  <w:snapToGrid w:val="0"/>
                  <w:spacing w:after="0"/>
                </w:pPr>
              </w:pPrChange>
            </w:pPr>
            <w:ins w:id="12970" w:author="江湖人称Boss沈 [2]" w:date="2025-08-05T09:15:00Z">
              <w:del w:id="12971" w:author="江湖人称Boss沈 [2]" w:date="2026-04-15T19:28:00Z">
                <w:r>
                  <w:rPr>
                    <w:rFonts w:hint="eastAsia" w:eastAsia="仿宋_GB2312"/>
                    <w:kern w:val="0"/>
                    <w:sz w:val="32"/>
                    <w:szCs w:val="32"/>
                    <w:rPrChange w:id="12972" w:author="江湖人称Boss沈 [2]" w:date="2026-04-15T19:22:00Z">
                      <w:rPr>
                        <w:rFonts w:hint="eastAsia"/>
                        <w:kern w:val="0"/>
                        <w:sz w:val="24"/>
                      </w:rPr>
                    </w:rPrChange>
                  </w:rPr>
                  <w:delText>满足招标文件要求，无瑕疵：</w:delText>
                </w:r>
              </w:del>
            </w:ins>
            <w:ins w:id="12973" w:author="江湖人称Boss沈 [2]" w:date="2025-08-05T09:15:00Z">
              <w:del w:id="12974" w:author="江湖人称Boss沈 [2]" w:date="2026-04-15T19:28:00Z">
                <w:r>
                  <w:rPr>
                    <w:rFonts w:eastAsia="仿宋_GB2312"/>
                    <w:kern w:val="0"/>
                    <w:sz w:val="32"/>
                    <w:szCs w:val="32"/>
                    <w:rPrChange w:id="12975" w:author="江湖人称Boss沈 [2]" w:date="2026-04-15T19:22:00Z">
                      <w:rPr>
                        <w:kern w:val="0"/>
                        <w:sz w:val="24"/>
                      </w:rPr>
                    </w:rPrChange>
                  </w:rPr>
                  <w:delText>6</w:delText>
                </w:r>
              </w:del>
            </w:ins>
            <w:ins w:id="12976" w:author="江湖人称Boss沈 [2]" w:date="2025-08-05T09:15:00Z">
              <w:del w:id="12977" w:author="江湖人称Boss沈 [2]" w:date="2026-04-15T19:28:00Z">
                <w:r>
                  <w:rPr>
                    <w:rFonts w:hint="eastAsia" w:eastAsia="仿宋_GB2312"/>
                    <w:kern w:val="0"/>
                    <w:sz w:val="32"/>
                    <w:szCs w:val="32"/>
                    <w:rPrChange w:id="12978" w:author="江湖人称Boss沈 [2]" w:date="2026-04-15T19:22:00Z">
                      <w:rPr>
                        <w:rFonts w:hint="eastAsia"/>
                        <w:kern w:val="0"/>
                        <w:sz w:val="24"/>
                      </w:rPr>
                    </w:rPrChange>
                  </w:rPr>
                  <w:delText>分；</w:delText>
                </w:r>
              </w:del>
            </w:ins>
          </w:p>
          <w:p w14:paraId="13EF0E0B">
            <w:pPr>
              <w:widowControl/>
              <w:adjustRightInd w:val="0"/>
              <w:snapToGrid w:val="0"/>
              <w:spacing w:after="0"/>
              <w:ind w:firstLine="960" w:firstLineChars="300"/>
              <w:rPr>
                <w:ins w:id="12980" w:author="江湖人称Boss沈 [2]" w:date="2025-08-05T09:15:00Z"/>
                <w:del w:id="12981" w:author="江湖人称Boss沈 [2]" w:date="2026-04-15T19:28:00Z"/>
                <w:rFonts w:eastAsia="仿宋_GB2312"/>
                <w:kern w:val="0"/>
                <w:sz w:val="32"/>
                <w:szCs w:val="32"/>
                <w:rPrChange w:id="12982" w:author="江湖人称Boss沈 [2]" w:date="2026-04-15T19:22:00Z">
                  <w:rPr>
                    <w:ins w:id="12983" w:author="江湖人称Boss沈 [2]" w:date="2025-08-05T09:15:00Z"/>
                    <w:del w:id="12984" w:author="江湖人称Boss沈 [2]" w:date="2026-04-15T19:28:00Z"/>
                    <w:kern w:val="0"/>
                    <w:sz w:val="24"/>
                  </w:rPr>
                </w:rPrChange>
              </w:rPr>
              <w:pPrChange w:id="12979" w:author="江湖人称Boss沈" w:date="2026-04-25T13:26:01Z">
                <w:pPr>
                  <w:widowControl/>
                  <w:adjustRightInd w:val="0"/>
                  <w:snapToGrid w:val="0"/>
                  <w:spacing w:after="0"/>
                </w:pPr>
              </w:pPrChange>
            </w:pPr>
            <w:ins w:id="12985" w:author="江湖人称Boss沈 [2]" w:date="2025-08-05T09:15:00Z">
              <w:del w:id="12986" w:author="江湖人称Boss沈 [2]" w:date="2026-04-15T19:28:00Z">
                <w:r>
                  <w:rPr>
                    <w:rFonts w:hint="eastAsia" w:eastAsia="仿宋_GB2312"/>
                    <w:kern w:val="0"/>
                    <w:sz w:val="32"/>
                    <w:szCs w:val="32"/>
                    <w:rPrChange w:id="12987" w:author="江湖人称Boss沈 [2]" w:date="2026-04-15T19:22:00Z">
                      <w:rPr>
                        <w:rFonts w:hint="eastAsia"/>
                        <w:kern w:val="0"/>
                        <w:sz w:val="24"/>
                      </w:rPr>
                    </w:rPrChange>
                  </w:rPr>
                  <w:delText>方案内容存在</w:delText>
                </w:r>
              </w:del>
            </w:ins>
            <w:ins w:id="12988" w:author="江湖人称Boss沈 [2]" w:date="2025-08-05T09:15:00Z">
              <w:del w:id="12989" w:author="江湖人称Boss沈 [2]" w:date="2026-04-15T19:28:00Z">
                <w:r>
                  <w:rPr>
                    <w:rFonts w:eastAsia="仿宋_GB2312"/>
                    <w:kern w:val="0"/>
                    <w:sz w:val="32"/>
                    <w:szCs w:val="32"/>
                    <w:rPrChange w:id="12990" w:author="江湖人称Boss沈 [2]" w:date="2026-04-15T19:22:00Z">
                      <w:rPr>
                        <w:kern w:val="0"/>
                        <w:sz w:val="24"/>
                      </w:rPr>
                    </w:rPrChange>
                  </w:rPr>
                  <w:delText>1</w:delText>
                </w:r>
              </w:del>
            </w:ins>
            <w:ins w:id="12991" w:author="江湖人称Boss沈 [2]" w:date="2025-08-05T09:15:00Z">
              <w:del w:id="12992" w:author="江湖人称Boss沈 [2]" w:date="2026-04-15T19:28:00Z">
                <w:r>
                  <w:rPr>
                    <w:rFonts w:hint="eastAsia" w:eastAsia="仿宋_GB2312"/>
                    <w:kern w:val="0"/>
                    <w:sz w:val="32"/>
                    <w:szCs w:val="32"/>
                    <w:rPrChange w:id="12993" w:author="江湖人称Boss沈 [2]" w:date="2026-04-15T19:22:00Z">
                      <w:rPr>
                        <w:rFonts w:hint="eastAsia"/>
                        <w:kern w:val="0"/>
                        <w:sz w:val="24"/>
                      </w:rPr>
                    </w:rPrChange>
                  </w:rPr>
                  <w:delText>处瑕疵：</w:delText>
                </w:r>
              </w:del>
            </w:ins>
            <w:ins w:id="12994" w:author="江湖人称Boss沈 [2]" w:date="2025-08-05T09:15:00Z">
              <w:del w:id="12995" w:author="江湖人称Boss沈 [2]" w:date="2026-04-15T19:28:00Z">
                <w:r>
                  <w:rPr>
                    <w:rFonts w:eastAsia="仿宋_GB2312"/>
                    <w:kern w:val="0"/>
                    <w:sz w:val="32"/>
                    <w:szCs w:val="32"/>
                    <w:rPrChange w:id="12996" w:author="江湖人称Boss沈 [2]" w:date="2026-04-15T19:22:00Z">
                      <w:rPr>
                        <w:kern w:val="0"/>
                        <w:sz w:val="24"/>
                      </w:rPr>
                    </w:rPrChange>
                  </w:rPr>
                  <w:delText>4</w:delText>
                </w:r>
              </w:del>
            </w:ins>
            <w:ins w:id="12997" w:author="江湖人称Boss沈 [2]" w:date="2025-08-05T09:15:00Z">
              <w:del w:id="12998" w:author="江湖人称Boss沈 [2]" w:date="2026-04-15T19:28:00Z">
                <w:r>
                  <w:rPr>
                    <w:rFonts w:hint="eastAsia" w:eastAsia="仿宋_GB2312"/>
                    <w:kern w:val="0"/>
                    <w:sz w:val="32"/>
                    <w:szCs w:val="32"/>
                    <w:rPrChange w:id="12999" w:author="江湖人称Boss沈 [2]" w:date="2026-04-15T19:22:00Z">
                      <w:rPr>
                        <w:rFonts w:hint="eastAsia"/>
                        <w:kern w:val="0"/>
                        <w:sz w:val="24"/>
                      </w:rPr>
                    </w:rPrChange>
                  </w:rPr>
                  <w:delText>分；</w:delText>
                </w:r>
              </w:del>
            </w:ins>
          </w:p>
          <w:p w14:paraId="54FA7F81">
            <w:pPr>
              <w:widowControl/>
              <w:adjustRightInd w:val="0"/>
              <w:snapToGrid w:val="0"/>
              <w:spacing w:after="0"/>
              <w:ind w:firstLine="960" w:firstLineChars="300"/>
              <w:rPr>
                <w:ins w:id="13001" w:author="江湖人称Boss沈 [2]" w:date="2025-08-05T09:15:00Z"/>
                <w:del w:id="13002" w:author="江湖人称Boss沈 [2]" w:date="2026-04-15T19:28:00Z"/>
                <w:rFonts w:eastAsia="仿宋_GB2312"/>
                <w:kern w:val="0"/>
                <w:sz w:val="32"/>
                <w:szCs w:val="32"/>
                <w:rPrChange w:id="13003" w:author="江湖人称Boss沈 [2]" w:date="2026-04-15T19:22:00Z">
                  <w:rPr>
                    <w:ins w:id="13004" w:author="江湖人称Boss沈 [2]" w:date="2025-08-05T09:15:00Z"/>
                    <w:del w:id="13005" w:author="江湖人称Boss沈 [2]" w:date="2026-04-15T19:28:00Z"/>
                    <w:kern w:val="0"/>
                    <w:sz w:val="24"/>
                  </w:rPr>
                </w:rPrChange>
              </w:rPr>
              <w:pPrChange w:id="13000" w:author="江湖人称Boss沈" w:date="2026-04-25T13:26:01Z">
                <w:pPr>
                  <w:widowControl/>
                  <w:adjustRightInd w:val="0"/>
                  <w:snapToGrid w:val="0"/>
                  <w:spacing w:after="0"/>
                </w:pPr>
              </w:pPrChange>
            </w:pPr>
            <w:ins w:id="13006" w:author="江湖人称Boss沈 [2]" w:date="2025-08-05T09:15:00Z">
              <w:del w:id="13007" w:author="江湖人称Boss沈 [2]" w:date="2026-04-15T19:28:00Z">
                <w:r>
                  <w:rPr>
                    <w:rFonts w:hint="eastAsia" w:eastAsia="仿宋_GB2312"/>
                    <w:kern w:val="0"/>
                    <w:sz w:val="32"/>
                    <w:szCs w:val="32"/>
                    <w:rPrChange w:id="13008" w:author="江湖人称Boss沈 [2]" w:date="2026-04-15T19:22:00Z">
                      <w:rPr>
                        <w:rFonts w:hint="eastAsia"/>
                        <w:kern w:val="0"/>
                        <w:sz w:val="24"/>
                      </w:rPr>
                    </w:rPrChange>
                  </w:rPr>
                  <w:delText>方案内容存在</w:delText>
                </w:r>
              </w:del>
            </w:ins>
            <w:ins w:id="13009" w:author="江湖人称Boss沈 [2]" w:date="2025-08-05T09:15:00Z">
              <w:del w:id="13010" w:author="江湖人称Boss沈 [2]" w:date="2026-04-15T19:28:00Z">
                <w:r>
                  <w:rPr>
                    <w:rFonts w:eastAsia="仿宋_GB2312"/>
                    <w:kern w:val="0"/>
                    <w:sz w:val="32"/>
                    <w:szCs w:val="32"/>
                    <w:rPrChange w:id="13011" w:author="江湖人称Boss沈 [2]" w:date="2026-04-15T19:22:00Z">
                      <w:rPr>
                        <w:kern w:val="0"/>
                        <w:sz w:val="24"/>
                      </w:rPr>
                    </w:rPrChange>
                  </w:rPr>
                  <w:delText>2</w:delText>
                </w:r>
              </w:del>
            </w:ins>
            <w:ins w:id="13012" w:author="江湖人称Boss沈 [2]" w:date="2025-08-05T09:15:00Z">
              <w:del w:id="13013" w:author="江湖人称Boss沈 [2]" w:date="2026-04-15T19:28:00Z">
                <w:r>
                  <w:rPr>
                    <w:rFonts w:hint="eastAsia" w:eastAsia="仿宋_GB2312"/>
                    <w:kern w:val="0"/>
                    <w:sz w:val="32"/>
                    <w:szCs w:val="32"/>
                    <w:rPrChange w:id="13014" w:author="江湖人称Boss沈 [2]" w:date="2026-04-15T19:22:00Z">
                      <w:rPr>
                        <w:rFonts w:hint="eastAsia"/>
                        <w:kern w:val="0"/>
                        <w:sz w:val="24"/>
                      </w:rPr>
                    </w:rPrChange>
                  </w:rPr>
                  <w:delText>处瑕疵：</w:delText>
                </w:r>
              </w:del>
            </w:ins>
            <w:ins w:id="13015" w:author="江湖人称Boss沈 [2]" w:date="2025-08-05T09:15:00Z">
              <w:del w:id="13016" w:author="江湖人称Boss沈 [2]" w:date="2026-04-15T19:28:00Z">
                <w:r>
                  <w:rPr>
                    <w:rFonts w:eastAsia="仿宋_GB2312"/>
                    <w:kern w:val="0"/>
                    <w:sz w:val="32"/>
                    <w:szCs w:val="32"/>
                    <w:rPrChange w:id="13017" w:author="江湖人称Boss沈 [2]" w:date="2026-04-15T19:22:00Z">
                      <w:rPr>
                        <w:kern w:val="0"/>
                        <w:sz w:val="24"/>
                      </w:rPr>
                    </w:rPrChange>
                  </w:rPr>
                  <w:delText>2</w:delText>
                </w:r>
              </w:del>
            </w:ins>
            <w:ins w:id="13018" w:author="江湖人称Boss沈 [2]" w:date="2025-08-05T09:15:00Z">
              <w:del w:id="13019" w:author="江湖人称Boss沈 [2]" w:date="2026-04-15T19:28:00Z">
                <w:r>
                  <w:rPr>
                    <w:rFonts w:hint="eastAsia" w:eastAsia="仿宋_GB2312"/>
                    <w:kern w:val="0"/>
                    <w:sz w:val="32"/>
                    <w:szCs w:val="32"/>
                    <w:rPrChange w:id="13020" w:author="江湖人称Boss沈 [2]" w:date="2026-04-15T19:22:00Z">
                      <w:rPr>
                        <w:rFonts w:hint="eastAsia"/>
                        <w:kern w:val="0"/>
                        <w:sz w:val="24"/>
                      </w:rPr>
                    </w:rPrChange>
                  </w:rPr>
                  <w:delText>分；</w:delText>
                </w:r>
              </w:del>
            </w:ins>
          </w:p>
          <w:p w14:paraId="28FA6AF4">
            <w:pPr>
              <w:widowControl/>
              <w:adjustRightInd w:val="0"/>
              <w:snapToGrid w:val="0"/>
              <w:spacing w:after="0"/>
              <w:ind w:firstLine="960" w:firstLineChars="300"/>
              <w:rPr>
                <w:ins w:id="13022" w:author="江湖人称Boss沈 [2]" w:date="2025-08-05T09:15:00Z"/>
                <w:del w:id="13023" w:author="江湖人称Boss沈 [2]" w:date="2026-04-15T19:28:00Z"/>
                <w:rFonts w:eastAsia="仿宋_GB2312"/>
                <w:kern w:val="0"/>
                <w:sz w:val="32"/>
                <w:szCs w:val="32"/>
                <w:rPrChange w:id="13024" w:author="江湖人称Boss沈 [2]" w:date="2026-04-15T19:22:00Z">
                  <w:rPr>
                    <w:ins w:id="13025" w:author="江湖人称Boss沈 [2]" w:date="2025-08-05T09:15:00Z"/>
                    <w:del w:id="13026" w:author="江湖人称Boss沈 [2]" w:date="2026-04-15T19:28:00Z"/>
                    <w:kern w:val="0"/>
                    <w:sz w:val="24"/>
                  </w:rPr>
                </w:rPrChange>
              </w:rPr>
              <w:pPrChange w:id="13021" w:author="江湖人称Boss沈" w:date="2026-04-25T13:26:01Z">
                <w:pPr>
                  <w:widowControl/>
                  <w:adjustRightInd w:val="0"/>
                  <w:snapToGrid w:val="0"/>
                  <w:spacing w:after="0"/>
                </w:pPr>
              </w:pPrChange>
            </w:pPr>
            <w:ins w:id="13027" w:author="江湖人称Boss沈 [2]" w:date="2025-08-05T09:15:00Z">
              <w:del w:id="13028" w:author="江湖人称Boss沈 [2]" w:date="2026-04-15T19:28:00Z">
                <w:r>
                  <w:rPr>
                    <w:rFonts w:hint="eastAsia" w:eastAsia="仿宋_GB2312"/>
                    <w:kern w:val="0"/>
                    <w:sz w:val="32"/>
                    <w:szCs w:val="32"/>
                    <w:rPrChange w:id="13029" w:author="江湖人称Boss沈 [2]" w:date="2026-04-15T19:22:00Z">
                      <w:rPr>
                        <w:rFonts w:hint="eastAsia"/>
                        <w:kern w:val="0"/>
                        <w:sz w:val="24"/>
                      </w:rPr>
                    </w:rPrChange>
                  </w:rPr>
                  <w:delText>未提供方案或不满足招标文件要求或内容存在</w:delText>
                </w:r>
              </w:del>
            </w:ins>
            <w:ins w:id="13030" w:author="江湖人称Boss沈 [2]" w:date="2025-08-05T09:15:00Z">
              <w:del w:id="13031" w:author="江湖人称Boss沈 [2]" w:date="2026-04-15T19:28:00Z">
                <w:r>
                  <w:rPr>
                    <w:rFonts w:eastAsia="仿宋_GB2312"/>
                    <w:kern w:val="0"/>
                    <w:sz w:val="32"/>
                    <w:szCs w:val="32"/>
                    <w:rPrChange w:id="13032" w:author="江湖人称Boss沈 [2]" w:date="2026-04-15T19:22:00Z">
                      <w:rPr>
                        <w:kern w:val="0"/>
                        <w:sz w:val="24"/>
                      </w:rPr>
                    </w:rPrChange>
                  </w:rPr>
                  <w:delText>3</w:delText>
                </w:r>
              </w:del>
            </w:ins>
            <w:ins w:id="13033" w:author="江湖人称Boss沈 [2]" w:date="2025-08-05T09:15:00Z">
              <w:del w:id="13034" w:author="江湖人称Boss沈 [2]" w:date="2026-04-15T19:28:00Z">
                <w:r>
                  <w:rPr>
                    <w:rFonts w:hint="eastAsia" w:eastAsia="仿宋_GB2312"/>
                    <w:kern w:val="0"/>
                    <w:sz w:val="32"/>
                    <w:szCs w:val="32"/>
                    <w:rPrChange w:id="13035" w:author="江湖人称Boss沈 [2]" w:date="2026-04-15T19:22:00Z">
                      <w:rPr>
                        <w:rFonts w:hint="eastAsia"/>
                        <w:kern w:val="0"/>
                        <w:sz w:val="24"/>
                      </w:rPr>
                    </w:rPrChange>
                  </w:rPr>
                  <w:delText>处及以上瑕疵：</w:delText>
                </w:r>
              </w:del>
            </w:ins>
            <w:ins w:id="13036" w:author="江湖人称Boss沈 [2]" w:date="2025-08-05T09:15:00Z">
              <w:del w:id="13037" w:author="江湖人称Boss沈 [2]" w:date="2026-04-15T19:28:00Z">
                <w:r>
                  <w:rPr>
                    <w:rFonts w:eastAsia="仿宋_GB2312"/>
                    <w:kern w:val="0"/>
                    <w:sz w:val="32"/>
                    <w:szCs w:val="32"/>
                    <w:rPrChange w:id="13038" w:author="江湖人称Boss沈 [2]" w:date="2026-04-15T19:22:00Z">
                      <w:rPr>
                        <w:kern w:val="0"/>
                        <w:sz w:val="24"/>
                      </w:rPr>
                    </w:rPrChange>
                  </w:rPr>
                  <w:delText>0</w:delText>
                </w:r>
              </w:del>
            </w:ins>
            <w:ins w:id="13039" w:author="江湖人称Boss沈 [2]" w:date="2025-08-05T09:15:00Z">
              <w:del w:id="13040" w:author="江湖人称Boss沈 [2]" w:date="2026-04-15T19:28:00Z">
                <w:r>
                  <w:rPr>
                    <w:rFonts w:hint="eastAsia" w:eastAsia="仿宋_GB2312"/>
                    <w:kern w:val="0"/>
                    <w:sz w:val="32"/>
                    <w:szCs w:val="32"/>
                    <w:rPrChange w:id="13041" w:author="江湖人称Boss沈 [2]" w:date="2026-04-15T19:22:00Z">
                      <w:rPr>
                        <w:rFonts w:hint="eastAsia"/>
                        <w:kern w:val="0"/>
                        <w:sz w:val="24"/>
                      </w:rPr>
                    </w:rPrChange>
                  </w:rPr>
                  <w:delText>分；</w:delText>
                </w:r>
              </w:del>
            </w:ins>
          </w:p>
        </w:tc>
        <w:tc>
          <w:tcPr>
            <w:tcW w:w="1143" w:type="dxa"/>
            <w:tcBorders>
              <w:top w:val="single" w:color="auto" w:sz="4" w:space="0"/>
              <w:left w:val="single" w:color="auto" w:sz="4" w:space="0"/>
              <w:bottom w:val="single" w:color="auto" w:sz="4" w:space="0"/>
              <w:right w:val="single" w:color="auto" w:sz="4" w:space="0"/>
            </w:tcBorders>
            <w:vAlign w:val="center"/>
            <w:tcPrChange w:id="13042" w:author="王" w:date="2025-12-02T14:24:00Z">
              <w:tcPr>
                <w:tcW w:w="1143" w:type="dxa"/>
                <w:tcBorders>
                  <w:top w:val="single" w:color="auto" w:sz="4" w:space="0"/>
                  <w:left w:val="single" w:color="auto" w:sz="4" w:space="0"/>
                  <w:bottom w:val="single" w:color="auto" w:sz="4" w:space="0"/>
                  <w:right w:val="single" w:color="auto" w:sz="4" w:space="0"/>
                </w:tcBorders>
                <w:vAlign w:val="center"/>
              </w:tcPr>
            </w:tcPrChange>
          </w:tcPr>
          <w:p w14:paraId="29E5EC7B">
            <w:pPr>
              <w:widowControl/>
              <w:adjustRightInd w:val="0"/>
              <w:snapToGrid w:val="0"/>
              <w:ind w:firstLine="960" w:firstLineChars="300"/>
              <w:jc w:val="center"/>
              <w:rPr>
                <w:ins w:id="13044" w:author="江湖人称Boss沈 [2]" w:date="2025-08-05T09:15:00Z"/>
                <w:del w:id="13045" w:author="江湖人称Boss沈 [2]" w:date="2026-04-15T19:28:00Z"/>
                <w:rFonts w:eastAsia="仿宋_GB2312"/>
                <w:kern w:val="0"/>
                <w:sz w:val="32"/>
                <w:szCs w:val="32"/>
                <w:rPrChange w:id="13046" w:author="江湖人称Boss沈 [2]" w:date="2026-04-15T19:22:00Z">
                  <w:rPr>
                    <w:ins w:id="13047" w:author="江湖人称Boss沈 [2]" w:date="2025-08-05T09:15:00Z"/>
                    <w:del w:id="13048" w:author="江湖人称Boss沈 [2]" w:date="2026-04-15T19:28:00Z"/>
                    <w:kern w:val="0"/>
                    <w:sz w:val="24"/>
                  </w:rPr>
                </w:rPrChange>
              </w:rPr>
              <w:pPrChange w:id="13043" w:author="江湖人称Boss沈" w:date="2026-04-25T13:26:01Z">
                <w:pPr>
                  <w:widowControl/>
                  <w:adjustRightInd w:val="0"/>
                  <w:snapToGrid w:val="0"/>
                  <w:jc w:val="center"/>
                </w:pPr>
              </w:pPrChange>
            </w:pPr>
            <w:ins w:id="13049" w:author="江湖人称Boss沈 [2]" w:date="2025-08-05T09:15:00Z">
              <w:del w:id="13050" w:author="江湖人称Boss沈 [2]" w:date="2026-04-15T19:28:00Z">
                <w:r>
                  <w:rPr>
                    <w:rFonts w:eastAsia="仿宋_GB2312"/>
                    <w:kern w:val="0"/>
                    <w:sz w:val="32"/>
                    <w:szCs w:val="32"/>
                    <w:rPrChange w:id="13051" w:author="江湖人称Boss沈 [2]" w:date="2026-04-15T19:22:00Z">
                      <w:rPr>
                        <w:kern w:val="0"/>
                        <w:sz w:val="24"/>
                      </w:rPr>
                    </w:rPrChange>
                  </w:rPr>
                  <w:delText>6</w:delText>
                </w:r>
              </w:del>
            </w:ins>
          </w:p>
        </w:tc>
      </w:tr>
      <w:tr w14:paraId="5AC82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054" w:author="王" w:date="2025-12-02T14:24: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16" w:hRule="atLeast"/>
          <w:jc w:val="center"/>
          <w:ins w:id="13052" w:author="江湖人称Boss沈 [2]" w:date="2025-08-05T09:15:00Z"/>
          <w:del w:id="13053" w:author="江湖人称Boss沈 [2]" w:date="2026-04-15T19:28:00Z"/>
          <w:trPrChange w:id="13054" w:author="王" w:date="2025-12-02T14:24:00Z">
            <w:trPr>
              <w:trHeight w:val="416" w:hRule="atLeast"/>
              <w:jc w:val="center"/>
            </w:trPr>
          </w:trPrChange>
        </w:trPr>
        <w:tc>
          <w:tcPr>
            <w:tcW w:w="663" w:type="dxa"/>
            <w:tcBorders>
              <w:top w:val="single" w:color="auto" w:sz="4" w:space="0"/>
              <w:left w:val="single" w:color="auto" w:sz="4" w:space="0"/>
              <w:bottom w:val="single" w:color="auto" w:sz="4" w:space="0"/>
              <w:right w:val="single" w:color="auto" w:sz="4" w:space="0"/>
            </w:tcBorders>
            <w:noWrap/>
            <w:vAlign w:val="center"/>
            <w:tcPrChange w:id="13055" w:author="王" w:date="2025-12-02T14:24:00Z">
              <w:tcPr>
                <w:tcW w:w="663" w:type="dxa"/>
                <w:tcBorders>
                  <w:top w:val="single" w:color="auto" w:sz="4" w:space="0"/>
                  <w:left w:val="single" w:color="auto" w:sz="4" w:space="0"/>
                  <w:bottom w:val="single" w:color="auto" w:sz="4" w:space="0"/>
                  <w:right w:val="single" w:color="auto" w:sz="4" w:space="0"/>
                </w:tcBorders>
                <w:noWrap/>
                <w:vAlign w:val="center"/>
              </w:tcPr>
            </w:tcPrChange>
          </w:tcPr>
          <w:p w14:paraId="51B70873">
            <w:pPr>
              <w:widowControl/>
              <w:adjustRightInd w:val="0"/>
              <w:snapToGrid w:val="0"/>
              <w:spacing w:after="0"/>
              <w:ind w:firstLine="960" w:firstLineChars="300"/>
              <w:jc w:val="center"/>
              <w:rPr>
                <w:ins w:id="13057" w:author="江湖人称Boss沈 [2]" w:date="2025-08-05T09:15:00Z"/>
                <w:del w:id="13058" w:author="江湖人称Boss沈 [2]" w:date="2026-04-15T19:28:00Z"/>
                <w:rFonts w:eastAsia="仿宋_GB2312"/>
                <w:kern w:val="0"/>
                <w:sz w:val="32"/>
                <w:szCs w:val="32"/>
                <w:rPrChange w:id="13059" w:author="江湖人称Boss沈 [2]" w:date="2026-04-15T19:22:00Z">
                  <w:rPr>
                    <w:ins w:id="13060" w:author="江湖人称Boss沈 [2]" w:date="2025-08-05T09:15:00Z"/>
                    <w:del w:id="13061" w:author="江湖人称Boss沈 [2]" w:date="2026-04-15T19:28:00Z"/>
                    <w:kern w:val="0"/>
                    <w:sz w:val="24"/>
                  </w:rPr>
                </w:rPrChange>
              </w:rPr>
              <w:pPrChange w:id="13056" w:author="江湖人称Boss沈" w:date="2026-04-25T13:26:01Z">
                <w:pPr>
                  <w:widowControl/>
                  <w:adjustRightInd w:val="0"/>
                  <w:snapToGrid w:val="0"/>
                  <w:spacing w:after="0"/>
                  <w:jc w:val="center"/>
                </w:pPr>
              </w:pPrChange>
            </w:pPr>
            <w:ins w:id="13062" w:author="江湖人称Boss沈 [2]" w:date="2025-08-05T09:15:00Z">
              <w:del w:id="13063" w:author="江湖人称Boss沈 [2]" w:date="2026-04-15T19:28:00Z">
                <w:r>
                  <w:rPr>
                    <w:rFonts w:eastAsia="仿宋_GB2312"/>
                    <w:kern w:val="0"/>
                    <w:sz w:val="32"/>
                    <w:szCs w:val="32"/>
                    <w:rPrChange w:id="13064" w:author="江湖人称Boss沈 [2]" w:date="2026-04-15T19:22:00Z">
                      <w:rPr>
                        <w:kern w:val="0"/>
                        <w:sz w:val="24"/>
                      </w:rPr>
                    </w:rPrChange>
                  </w:rPr>
                  <w:delText>4</w:delText>
                </w:r>
              </w:del>
            </w:ins>
          </w:p>
        </w:tc>
        <w:tc>
          <w:tcPr>
            <w:tcW w:w="1442" w:type="dxa"/>
            <w:tcBorders>
              <w:top w:val="single" w:color="auto" w:sz="4" w:space="0"/>
              <w:left w:val="single" w:color="auto" w:sz="4" w:space="0"/>
              <w:bottom w:val="single" w:color="auto" w:sz="4" w:space="0"/>
              <w:right w:val="single" w:color="auto" w:sz="4" w:space="0"/>
            </w:tcBorders>
            <w:vAlign w:val="center"/>
            <w:tcPrChange w:id="13065" w:author="王" w:date="2025-12-02T14:24:00Z">
              <w:tcPr>
                <w:tcW w:w="1442" w:type="dxa"/>
                <w:tcBorders>
                  <w:top w:val="single" w:color="auto" w:sz="4" w:space="0"/>
                  <w:left w:val="single" w:color="auto" w:sz="4" w:space="0"/>
                  <w:bottom w:val="single" w:color="auto" w:sz="4" w:space="0"/>
                  <w:right w:val="single" w:color="auto" w:sz="4" w:space="0"/>
                </w:tcBorders>
                <w:vAlign w:val="center"/>
              </w:tcPr>
            </w:tcPrChange>
          </w:tcPr>
          <w:p w14:paraId="75CBF213">
            <w:pPr>
              <w:widowControl/>
              <w:adjustRightInd w:val="0"/>
              <w:snapToGrid w:val="0"/>
              <w:spacing w:after="0"/>
              <w:ind w:firstLine="960" w:firstLineChars="300"/>
              <w:jc w:val="center"/>
              <w:rPr>
                <w:ins w:id="13067" w:author="江湖人称Boss沈 [2]" w:date="2025-08-05T09:15:00Z"/>
                <w:del w:id="13068" w:author="江湖人称Boss沈 [2]" w:date="2026-04-15T19:28:00Z"/>
                <w:rFonts w:eastAsia="仿宋_GB2312"/>
                <w:kern w:val="0"/>
                <w:sz w:val="32"/>
                <w:szCs w:val="32"/>
                <w:rPrChange w:id="13069" w:author="江湖人称Boss沈 [2]" w:date="2026-04-15T19:22:00Z">
                  <w:rPr>
                    <w:ins w:id="13070" w:author="江湖人称Boss沈 [2]" w:date="2025-08-05T09:15:00Z"/>
                    <w:del w:id="13071" w:author="江湖人称Boss沈 [2]" w:date="2026-04-15T19:28:00Z"/>
                    <w:kern w:val="0"/>
                    <w:sz w:val="24"/>
                  </w:rPr>
                </w:rPrChange>
              </w:rPr>
              <w:pPrChange w:id="13066" w:author="江湖人称Boss沈" w:date="2026-04-25T13:26:01Z">
                <w:pPr>
                  <w:widowControl/>
                  <w:adjustRightInd w:val="0"/>
                  <w:snapToGrid w:val="0"/>
                  <w:spacing w:after="0"/>
                  <w:jc w:val="center"/>
                </w:pPr>
              </w:pPrChange>
            </w:pPr>
            <w:ins w:id="13072" w:author="江湖人称Boss沈 [2]" w:date="2025-08-05T09:15:00Z">
              <w:del w:id="13073" w:author="江湖人称Boss沈 [2]" w:date="2026-04-15T19:28:00Z">
                <w:r>
                  <w:rPr>
                    <w:rFonts w:hint="eastAsia" w:eastAsia="仿宋_GB2312"/>
                    <w:kern w:val="0"/>
                    <w:sz w:val="32"/>
                    <w:szCs w:val="32"/>
                    <w:rPrChange w:id="13074" w:author="江湖人称Boss沈 [2]" w:date="2026-04-15T19:22:00Z">
                      <w:rPr>
                        <w:rFonts w:hint="eastAsia"/>
                        <w:kern w:val="0"/>
                        <w:sz w:val="24"/>
                      </w:rPr>
                    </w:rPrChange>
                  </w:rPr>
                  <w:delText>培训方案</w:delText>
                </w:r>
              </w:del>
            </w:ins>
          </w:p>
        </w:tc>
        <w:tc>
          <w:tcPr>
            <w:tcW w:w="7288" w:type="dxa"/>
            <w:tcBorders>
              <w:top w:val="single" w:color="auto" w:sz="4" w:space="0"/>
              <w:left w:val="single" w:color="auto" w:sz="4" w:space="0"/>
              <w:bottom w:val="single" w:color="auto" w:sz="4" w:space="0"/>
              <w:right w:val="single" w:color="auto" w:sz="4" w:space="0"/>
            </w:tcBorders>
            <w:vAlign w:val="center"/>
            <w:tcPrChange w:id="13075" w:author="王" w:date="2025-12-02T14:24:00Z">
              <w:tcPr>
                <w:tcW w:w="7288" w:type="dxa"/>
                <w:tcBorders>
                  <w:top w:val="single" w:color="auto" w:sz="4" w:space="0"/>
                  <w:left w:val="single" w:color="auto" w:sz="4" w:space="0"/>
                  <w:bottom w:val="single" w:color="auto" w:sz="4" w:space="0"/>
                  <w:right w:val="single" w:color="auto" w:sz="4" w:space="0"/>
                </w:tcBorders>
                <w:vAlign w:val="center"/>
              </w:tcPr>
            </w:tcPrChange>
          </w:tcPr>
          <w:p w14:paraId="2C12BBFD">
            <w:pPr>
              <w:widowControl/>
              <w:adjustRightInd w:val="0"/>
              <w:snapToGrid w:val="0"/>
              <w:spacing w:after="0"/>
              <w:ind w:firstLine="960" w:firstLineChars="300"/>
              <w:rPr>
                <w:ins w:id="13077" w:author="江湖人称Boss沈 [2]" w:date="2025-08-05T09:15:00Z"/>
                <w:del w:id="13078" w:author="江湖人称Boss沈 [2]" w:date="2026-04-15T19:28:00Z"/>
                <w:rFonts w:eastAsia="仿宋_GB2312"/>
                <w:kern w:val="0"/>
                <w:sz w:val="32"/>
                <w:szCs w:val="32"/>
                <w:rPrChange w:id="13079" w:author="江湖人称Boss沈 [2]" w:date="2026-04-15T19:22:00Z">
                  <w:rPr>
                    <w:ins w:id="13080" w:author="江湖人称Boss沈 [2]" w:date="2025-08-05T09:15:00Z"/>
                    <w:del w:id="13081" w:author="江湖人称Boss沈 [2]" w:date="2026-04-15T19:28:00Z"/>
                    <w:kern w:val="0"/>
                    <w:sz w:val="24"/>
                  </w:rPr>
                </w:rPrChange>
              </w:rPr>
              <w:pPrChange w:id="13076" w:author="江湖人称Boss沈" w:date="2026-04-25T13:26:01Z">
                <w:pPr>
                  <w:widowControl/>
                  <w:adjustRightInd w:val="0"/>
                  <w:snapToGrid w:val="0"/>
                  <w:spacing w:after="0"/>
                </w:pPr>
              </w:pPrChange>
            </w:pPr>
            <w:ins w:id="13082" w:author="江湖人称Boss沈 [2]" w:date="2025-08-05T09:15:00Z">
              <w:del w:id="13083" w:author="江湖人称Boss沈 [2]" w:date="2026-04-15T19:28:00Z">
                <w:r>
                  <w:rPr>
                    <w:rFonts w:hint="eastAsia" w:eastAsia="仿宋_GB2312"/>
                    <w:kern w:val="0"/>
                    <w:sz w:val="32"/>
                    <w:szCs w:val="32"/>
                    <w:rPrChange w:id="13084" w:author="江湖人称Boss沈 [2]" w:date="2026-04-15T19:22:00Z">
                      <w:rPr>
                        <w:rFonts w:hint="eastAsia"/>
                        <w:kern w:val="0"/>
                        <w:sz w:val="24"/>
                      </w:rPr>
                    </w:rPrChange>
                  </w:rPr>
                  <w:delText>至少包含培训时长、培训教师情况、培训计划、培训方式和培训地点等方面内容</w:delText>
                </w:r>
              </w:del>
            </w:ins>
          </w:p>
          <w:p w14:paraId="65C2A0C4">
            <w:pPr>
              <w:widowControl/>
              <w:adjustRightInd w:val="0"/>
              <w:snapToGrid w:val="0"/>
              <w:spacing w:after="0"/>
              <w:ind w:firstLine="960" w:firstLineChars="300"/>
              <w:rPr>
                <w:ins w:id="13086" w:author="江湖人称Boss沈 [2]" w:date="2025-08-05T09:15:00Z"/>
                <w:del w:id="13087" w:author="江湖人称Boss沈 [2]" w:date="2026-04-15T19:28:00Z"/>
                <w:rFonts w:eastAsia="仿宋_GB2312"/>
                <w:kern w:val="0"/>
                <w:sz w:val="32"/>
                <w:szCs w:val="32"/>
                <w:rPrChange w:id="13088" w:author="江湖人称Boss沈 [2]" w:date="2026-04-15T19:22:00Z">
                  <w:rPr>
                    <w:ins w:id="13089" w:author="江湖人称Boss沈 [2]" w:date="2025-08-05T09:15:00Z"/>
                    <w:del w:id="13090" w:author="江湖人称Boss沈 [2]" w:date="2026-04-15T19:28:00Z"/>
                    <w:kern w:val="0"/>
                    <w:sz w:val="24"/>
                  </w:rPr>
                </w:rPrChange>
              </w:rPr>
              <w:pPrChange w:id="13085" w:author="江湖人称Boss沈" w:date="2026-04-25T13:26:01Z">
                <w:pPr>
                  <w:widowControl/>
                  <w:adjustRightInd w:val="0"/>
                  <w:snapToGrid w:val="0"/>
                  <w:spacing w:after="0"/>
                </w:pPr>
              </w:pPrChange>
            </w:pPr>
            <w:ins w:id="13091" w:author="江湖人称Boss沈 [2]" w:date="2025-08-05T09:15:00Z">
              <w:del w:id="13092" w:author="江湖人称Boss沈 [2]" w:date="2026-04-15T19:28:00Z">
                <w:r>
                  <w:rPr>
                    <w:rFonts w:hint="eastAsia" w:eastAsia="仿宋_GB2312"/>
                    <w:kern w:val="0"/>
                    <w:sz w:val="32"/>
                    <w:szCs w:val="32"/>
                    <w:rPrChange w:id="13093" w:author="江湖人称Boss沈 [2]" w:date="2026-04-15T19:22:00Z">
                      <w:rPr>
                        <w:rFonts w:hint="eastAsia"/>
                        <w:kern w:val="0"/>
                        <w:sz w:val="24"/>
                      </w:rPr>
                    </w:rPrChange>
                  </w:rPr>
                  <w:delText>满足招标文件要求，无瑕疵：</w:delText>
                </w:r>
              </w:del>
            </w:ins>
            <w:ins w:id="13094" w:author="江湖人称Boss沈 [2]" w:date="2025-08-05T09:15:00Z">
              <w:del w:id="13095" w:author="江湖人称Boss沈 [2]" w:date="2026-04-15T19:28:00Z">
                <w:r>
                  <w:rPr>
                    <w:rFonts w:eastAsia="仿宋_GB2312"/>
                    <w:kern w:val="0"/>
                    <w:sz w:val="32"/>
                    <w:szCs w:val="32"/>
                    <w:rPrChange w:id="13096" w:author="江湖人称Boss沈 [2]" w:date="2026-04-15T19:22:00Z">
                      <w:rPr>
                        <w:kern w:val="0"/>
                        <w:sz w:val="24"/>
                      </w:rPr>
                    </w:rPrChange>
                  </w:rPr>
                  <w:delText>3</w:delText>
                </w:r>
              </w:del>
            </w:ins>
            <w:ins w:id="13097" w:author="江湖人称Boss沈 [2]" w:date="2025-08-05T09:15:00Z">
              <w:del w:id="13098" w:author="江湖人称Boss沈 [2]" w:date="2026-04-15T19:28:00Z">
                <w:r>
                  <w:rPr>
                    <w:rFonts w:hint="eastAsia" w:eastAsia="仿宋_GB2312"/>
                    <w:kern w:val="0"/>
                    <w:sz w:val="32"/>
                    <w:szCs w:val="32"/>
                    <w:rPrChange w:id="13099" w:author="江湖人称Boss沈 [2]" w:date="2026-04-15T19:22:00Z">
                      <w:rPr>
                        <w:rFonts w:hint="eastAsia"/>
                        <w:kern w:val="0"/>
                        <w:sz w:val="24"/>
                      </w:rPr>
                    </w:rPrChange>
                  </w:rPr>
                  <w:delText>分；</w:delText>
                </w:r>
              </w:del>
            </w:ins>
          </w:p>
          <w:p w14:paraId="769E6075">
            <w:pPr>
              <w:widowControl/>
              <w:adjustRightInd w:val="0"/>
              <w:snapToGrid w:val="0"/>
              <w:spacing w:after="0"/>
              <w:ind w:firstLine="960" w:firstLineChars="300"/>
              <w:rPr>
                <w:ins w:id="13101" w:author="江湖人称Boss沈 [2]" w:date="2025-08-05T09:15:00Z"/>
                <w:del w:id="13102" w:author="江湖人称Boss沈 [2]" w:date="2026-04-15T19:28:00Z"/>
                <w:rFonts w:eastAsia="仿宋_GB2312"/>
                <w:kern w:val="0"/>
                <w:sz w:val="32"/>
                <w:szCs w:val="32"/>
                <w:rPrChange w:id="13103" w:author="江湖人称Boss沈 [2]" w:date="2026-04-15T19:22:00Z">
                  <w:rPr>
                    <w:ins w:id="13104" w:author="江湖人称Boss沈 [2]" w:date="2025-08-05T09:15:00Z"/>
                    <w:del w:id="13105" w:author="江湖人称Boss沈 [2]" w:date="2026-04-15T19:28:00Z"/>
                    <w:kern w:val="0"/>
                    <w:sz w:val="24"/>
                  </w:rPr>
                </w:rPrChange>
              </w:rPr>
              <w:pPrChange w:id="13100" w:author="江湖人称Boss沈" w:date="2026-04-25T13:26:01Z">
                <w:pPr>
                  <w:widowControl/>
                  <w:adjustRightInd w:val="0"/>
                  <w:snapToGrid w:val="0"/>
                  <w:spacing w:after="0"/>
                </w:pPr>
              </w:pPrChange>
            </w:pPr>
            <w:ins w:id="13106" w:author="江湖人称Boss沈 [2]" w:date="2025-08-05T09:15:00Z">
              <w:del w:id="13107" w:author="江湖人称Boss沈 [2]" w:date="2026-04-15T19:28:00Z">
                <w:r>
                  <w:rPr>
                    <w:rFonts w:hint="eastAsia" w:eastAsia="仿宋_GB2312"/>
                    <w:kern w:val="0"/>
                    <w:sz w:val="32"/>
                    <w:szCs w:val="32"/>
                    <w:rPrChange w:id="13108" w:author="江湖人称Boss沈 [2]" w:date="2026-04-15T19:22:00Z">
                      <w:rPr>
                        <w:rFonts w:hint="eastAsia"/>
                        <w:kern w:val="0"/>
                        <w:sz w:val="24"/>
                      </w:rPr>
                    </w:rPrChange>
                  </w:rPr>
                  <w:delText>方案内容存在</w:delText>
                </w:r>
              </w:del>
            </w:ins>
            <w:ins w:id="13109" w:author="江湖人称Boss沈 [2]" w:date="2025-08-05T09:15:00Z">
              <w:del w:id="13110" w:author="江湖人称Boss沈 [2]" w:date="2026-04-15T19:28:00Z">
                <w:r>
                  <w:rPr>
                    <w:rFonts w:eastAsia="仿宋_GB2312"/>
                    <w:kern w:val="0"/>
                    <w:sz w:val="32"/>
                    <w:szCs w:val="32"/>
                    <w:rPrChange w:id="13111" w:author="江湖人称Boss沈 [2]" w:date="2026-04-15T19:22:00Z">
                      <w:rPr>
                        <w:kern w:val="0"/>
                        <w:sz w:val="24"/>
                      </w:rPr>
                    </w:rPrChange>
                  </w:rPr>
                  <w:delText>1</w:delText>
                </w:r>
              </w:del>
            </w:ins>
            <w:ins w:id="13112" w:author="江湖人称Boss沈 [2]" w:date="2025-08-05T09:15:00Z">
              <w:del w:id="13113" w:author="江湖人称Boss沈 [2]" w:date="2026-04-15T19:28:00Z">
                <w:r>
                  <w:rPr>
                    <w:rFonts w:hint="eastAsia" w:eastAsia="仿宋_GB2312"/>
                    <w:kern w:val="0"/>
                    <w:sz w:val="32"/>
                    <w:szCs w:val="32"/>
                    <w:rPrChange w:id="13114" w:author="江湖人称Boss沈 [2]" w:date="2026-04-15T19:22:00Z">
                      <w:rPr>
                        <w:rFonts w:hint="eastAsia"/>
                        <w:kern w:val="0"/>
                        <w:sz w:val="24"/>
                      </w:rPr>
                    </w:rPrChange>
                  </w:rPr>
                  <w:delText>处瑕疵：</w:delText>
                </w:r>
              </w:del>
            </w:ins>
            <w:ins w:id="13115" w:author="江湖人称Boss沈 [2]" w:date="2025-08-05T09:15:00Z">
              <w:del w:id="13116" w:author="江湖人称Boss沈 [2]" w:date="2026-04-15T19:28:00Z">
                <w:r>
                  <w:rPr>
                    <w:rFonts w:eastAsia="仿宋_GB2312"/>
                    <w:kern w:val="0"/>
                    <w:sz w:val="32"/>
                    <w:szCs w:val="32"/>
                    <w:rPrChange w:id="13117" w:author="江湖人称Boss沈 [2]" w:date="2026-04-15T19:22:00Z">
                      <w:rPr>
                        <w:kern w:val="0"/>
                        <w:sz w:val="24"/>
                      </w:rPr>
                    </w:rPrChange>
                  </w:rPr>
                  <w:delText>2</w:delText>
                </w:r>
              </w:del>
            </w:ins>
            <w:ins w:id="13118" w:author="江湖人称Boss沈 [2]" w:date="2025-08-05T09:15:00Z">
              <w:del w:id="13119" w:author="江湖人称Boss沈 [2]" w:date="2026-04-15T19:28:00Z">
                <w:r>
                  <w:rPr>
                    <w:rFonts w:hint="eastAsia" w:eastAsia="仿宋_GB2312"/>
                    <w:kern w:val="0"/>
                    <w:sz w:val="32"/>
                    <w:szCs w:val="32"/>
                    <w:rPrChange w:id="13120" w:author="江湖人称Boss沈 [2]" w:date="2026-04-15T19:22:00Z">
                      <w:rPr>
                        <w:rFonts w:hint="eastAsia"/>
                        <w:kern w:val="0"/>
                        <w:sz w:val="24"/>
                      </w:rPr>
                    </w:rPrChange>
                  </w:rPr>
                  <w:delText>分；</w:delText>
                </w:r>
              </w:del>
            </w:ins>
          </w:p>
          <w:p w14:paraId="34E75FDE">
            <w:pPr>
              <w:widowControl/>
              <w:adjustRightInd w:val="0"/>
              <w:snapToGrid w:val="0"/>
              <w:spacing w:after="0"/>
              <w:ind w:firstLine="960" w:firstLineChars="300"/>
              <w:rPr>
                <w:ins w:id="13122" w:author="江湖人称Boss沈 [2]" w:date="2025-08-05T09:15:00Z"/>
                <w:del w:id="13123" w:author="江湖人称Boss沈 [2]" w:date="2026-04-15T19:28:00Z"/>
                <w:rFonts w:eastAsia="仿宋_GB2312"/>
                <w:kern w:val="0"/>
                <w:sz w:val="32"/>
                <w:szCs w:val="32"/>
                <w:rPrChange w:id="13124" w:author="江湖人称Boss沈 [2]" w:date="2026-04-15T19:22:00Z">
                  <w:rPr>
                    <w:ins w:id="13125" w:author="江湖人称Boss沈 [2]" w:date="2025-08-05T09:15:00Z"/>
                    <w:del w:id="13126" w:author="江湖人称Boss沈 [2]" w:date="2026-04-15T19:28:00Z"/>
                    <w:kern w:val="0"/>
                    <w:sz w:val="24"/>
                  </w:rPr>
                </w:rPrChange>
              </w:rPr>
              <w:pPrChange w:id="13121" w:author="江湖人称Boss沈" w:date="2026-04-25T13:26:01Z">
                <w:pPr>
                  <w:widowControl/>
                  <w:adjustRightInd w:val="0"/>
                  <w:snapToGrid w:val="0"/>
                  <w:spacing w:after="0"/>
                </w:pPr>
              </w:pPrChange>
            </w:pPr>
            <w:ins w:id="13127" w:author="江湖人称Boss沈 [2]" w:date="2025-08-05T09:15:00Z">
              <w:del w:id="13128" w:author="江湖人称Boss沈 [2]" w:date="2026-04-15T19:28:00Z">
                <w:r>
                  <w:rPr>
                    <w:rFonts w:hint="eastAsia" w:eastAsia="仿宋_GB2312"/>
                    <w:kern w:val="0"/>
                    <w:sz w:val="32"/>
                    <w:szCs w:val="32"/>
                    <w:rPrChange w:id="13129" w:author="江湖人称Boss沈 [2]" w:date="2026-04-15T19:22:00Z">
                      <w:rPr>
                        <w:rFonts w:hint="eastAsia"/>
                        <w:kern w:val="0"/>
                        <w:sz w:val="24"/>
                      </w:rPr>
                    </w:rPrChange>
                  </w:rPr>
                  <w:delText>方案内容存在</w:delText>
                </w:r>
              </w:del>
            </w:ins>
            <w:ins w:id="13130" w:author="江湖人称Boss沈 [2]" w:date="2025-08-05T09:15:00Z">
              <w:del w:id="13131" w:author="江湖人称Boss沈 [2]" w:date="2026-04-15T19:28:00Z">
                <w:r>
                  <w:rPr>
                    <w:rFonts w:eastAsia="仿宋_GB2312"/>
                    <w:kern w:val="0"/>
                    <w:sz w:val="32"/>
                    <w:szCs w:val="32"/>
                    <w:rPrChange w:id="13132" w:author="江湖人称Boss沈 [2]" w:date="2026-04-15T19:22:00Z">
                      <w:rPr>
                        <w:kern w:val="0"/>
                        <w:sz w:val="24"/>
                      </w:rPr>
                    </w:rPrChange>
                  </w:rPr>
                  <w:delText>2</w:delText>
                </w:r>
              </w:del>
            </w:ins>
            <w:ins w:id="13133" w:author="江湖人称Boss沈 [2]" w:date="2025-08-05T09:15:00Z">
              <w:del w:id="13134" w:author="江湖人称Boss沈 [2]" w:date="2026-04-15T19:28:00Z">
                <w:r>
                  <w:rPr>
                    <w:rFonts w:hint="eastAsia" w:eastAsia="仿宋_GB2312"/>
                    <w:kern w:val="0"/>
                    <w:sz w:val="32"/>
                    <w:szCs w:val="32"/>
                    <w:rPrChange w:id="13135" w:author="江湖人称Boss沈 [2]" w:date="2026-04-15T19:22:00Z">
                      <w:rPr>
                        <w:rFonts w:hint="eastAsia"/>
                        <w:kern w:val="0"/>
                        <w:sz w:val="24"/>
                      </w:rPr>
                    </w:rPrChange>
                  </w:rPr>
                  <w:delText>处瑕疵：</w:delText>
                </w:r>
              </w:del>
            </w:ins>
            <w:ins w:id="13136" w:author="江湖人称Boss沈 [2]" w:date="2025-08-05T09:15:00Z">
              <w:del w:id="13137" w:author="江湖人称Boss沈 [2]" w:date="2026-04-15T19:28:00Z">
                <w:r>
                  <w:rPr>
                    <w:rFonts w:eastAsia="仿宋_GB2312"/>
                    <w:kern w:val="0"/>
                    <w:sz w:val="32"/>
                    <w:szCs w:val="32"/>
                    <w:rPrChange w:id="13138" w:author="江湖人称Boss沈 [2]" w:date="2026-04-15T19:22:00Z">
                      <w:rPr>
                        <w:kern w:val="0"/>
                        <w:sz w:val="24"/>
                      </w:rPr>
                    </w:rPrChange>
                  </w:rPr>
                  <w:delText>1</w:delText>
                </w:r>
              </w:del>
            </w:ins>
            <w:ins w:id="13139" w:author="江湖人称Boss沈 [2]" w:date="2025-08-05T09:15:00Z">
              <w:del w:id="13140" w:author="江湖人称Boss沈 [2]" w:date="2026-04-15T19:28:00Z">
                <w:r>
                  <w:rPr>
                    <w:rFonts w:hint="eastAsia" w:eastAsia="仿宋_GB2312"/>
                    <w:kern w:val="0"/>
                    <w:sz w:val="32"/>
                    <w:szCs w:val="32"/>
                    <w:rPrChange w:id="13141" w:author="江湖人称Boss沈 [2]" w:date="2026-04-15T19:22:00Z">
                      <w:rPr>
                        <w:rFonts w:hint="eastAsia"/>
                        <w:kern w:val="0"/>
                        <w:sz w:val="24"/>
                      </w:rPr>
                    </w:rPrChange>
                  </w:rPr>
                  <w:delText>分；</w:delText>
                </w:r>
              </w:del>
            </w:ins>
          </w:p>
          <w:p w14:paraId="2B5588C3">
            <w:pPr>
              <w:widowControl/>
              <w:adjustRightInd w:val="0"/>
              <w:snapToGrid w:val="0"/>
              <w:spacing w:after="0"/>
              <w:ind w:firstLine="960" w:firstLineChars="300"/>
              <w:rPr>
                <w:ins w:id="13143" w:author="江湖人称Boss沈 [2]" w:date="2025-08-05T09:15:00Z"/>
                <w:del w:id="13144" w:author="江湖人称Boss沈 [2]" w:date="2026-04-15T19:28:00Z"/>
                <w:rFonts w:eastAsia="仿宋_GB2312"/>
                <w:kern w:val="0"/>
                <w:sz w:val="32"/>
                <w:szCs w:val="32"/>
                <w:rPrChange w:id="13145" w:author="江湖人称Boss沈 [2]" w:date="2026-04-15T19:22:00Z">
                  <w:rPr>
                    <w:ins w:id="13146" w:author="江湖人称Boss沈 [2]" w:date="2025-08-05T09:15:00Z"/>
                    <w:del w:id="13147" w:author="江湖人称Boss沈 [2]" w:date="2026-04-15T19:28:00Z"/>
                    <w:kern w:val="0"/>
                    <w:sz w:val="24"/>
                  </w:rPr>
                </w:rPrChange>
              </w:rPr>
              <w:pPrChange w:id="13142" w:author="江湖人称Boss沈" w:date="2026-04-25T13:26:01Z">
                <w:pPr>
                  <w:widowControl/>
                  <w:adjustRightInd w:val="0"/>
                  <w:snapToGrid w:val="0"/>
                  <w:spacing w:after="0"/>
                </w:pPr>
              </w:pPrChange>
            </w:pPr>
            <w:ins w:id="13148" w:author="江湖人称Boss沈 [2]" w:date="2025-08-05T09:15:00Z">
              <w:del w:id="13149" w:author="江湖人称Boss沈 [2]" w:date="2026-04-15T19:28:00Z">
                <w:r>
                  <w:rPr>
                    <w:rFonts w:hint="eastAsia" w:eastAsia="仿宋_GB2312"/>
                    <w:kern w:val="0"/>
                    <w:sz w:val="32"/>
                    <w:szCs w:val="32"/>
                    <w:rPrChange w:id="13150" w:author="江湖人称Boss沈 [2]" w:date="2026-04-15T19:22:00Z">
                      <w:rPr>
                        <w:rFonts w:hint="eastAsia"/>
                        <w:kern w:val="0"/>
                        <w:sz w:val="24"/>
                      </w:rPr>
                    </w:rPrChange>
                  </w:rPr>
                  <w:delText>未提供方案或不满足招标文件要求或内容存在</w:delText>
                </w:r>
              </w:del>
            </w:ins>
            <w:ins w:id="13151" w:author="江湖人称Boss沈 [2]" w:date="2025-08-05T09:15:00Z">
              <w:del w:id="13152" w:author="江湖人称Boss沈 [2]" w:date="2026-04-15T19:28:00Z">
                <w:r>
                  <w:rPr>
                    <w:rFonts w:eastAsia="仿宋_GB2312"/>
                    <w:kern w:val="0"/>
                    <w:sz w:val="32"/>
                    <w:szCs w:val="32"/>
                    <w:rPrChange w:id="13153" w:author="江湖人称Boss沈 [2]" w:date="2026-04-15T19:22:00Z">
                      <w:rPr>
                        <w:kern w:val="0"/>
                        <w:sz w:val="24"/>
                      </w:rPr>
                    </w:rPrChange>
                  </w:rPr>
                  <w:delText>3</w:delText>
                </w:r>
              </w:del>
            </w:ins>
            <w:ins w:id="13154" w:author="江湖人称Boss沈 [2]" w:date="2025-08-05T09:15:00Z">
              <w:del w:id="13155" w:author="江湖人称Boss沈 [2]" w:date="2026-04-15T19:28:00Z">
                <w:r>
                  <w:rPr>
                    <w:rFonts w:hint="eastAsia" w:eastAsia="仿宋_GB2312"/>
                    <w:kern w:val="0"/>
                    <w:sz w:val="32"/>
                    <w:szCs w:val="32"/>
                    <w:rPrChange w:id="13156" w:author="江湖人称Boss沈 [2]" w:date="2026-04-15T19:22:00Z">
                      <w:rPr>
                        <w:rFonts w:hint="eastAsia"/>
                        <w:kern w:val="0"/>
                        <w:sz w:val="24"/>
                      </w:rPr>
                    </w:rPrChange>
                  </w:rPr>
                  <w:delText>处及以上瑕疵：</w:delText>
                </w:r>
              </w:del>
            </w:ins>
            <w:ins w:id="13157" w:author="江湖人称Boss沈 [2]" w:date="2025-08-05T09:15:00Z">
              <w:del w:id="13158" w:author="江湖人称Boss沈 [2]" w:date="2026-04-15T19:28:00Z">
                <w:r>
                  <w:rPr>
                    <w:rFonts w:eastAsia="仿宋_GB2312"/>
                    <w:kern w:val="0"/>
                    <w:sz w:val="32"/>
                    <w:szCs w:val="32"/>
                    <w:rPrChange w:id="13159" w:author="江湖人称Boss沈 [2]" w:date="2026-04-15T19:22:00Z">
                      <w:rPr>
                        <w:kern w:val="0"/>
                        <w:sz w:val="24"/>
                      </w:rPr>
                    </w:rPrChange>
                  </w:rPr>
                  <w:delText>0</w:delText>
                </w:r>
              </w:del>
            </w:ins>
            <w:ins w:id="13160" w:author="江湖人称Boss沈 [2]" w:date="2025-08-05T09:15:00Z">
              <w:del w:id="13161" w:author="江湖人称Boss沈 [2]" w:date="2026-04-15T19:28:00Z">
                <w:r>
                  <w:rPr>
                    <w:rFonts w:hint="eastAsia" w:eastAsia="仿宋_GB2312"/>
                    <w:kern w:val="0"/>
                    <w:sz w:val="32"/>
                    <w:szCs w:val="32"/>
                    <w:rPrChange w:id="13162" w:author="江湖人称Boss沈 [2]" w:date="2026-04-15T19:22:00Z">
                      <w:rPr>
                        <w:rFonts w:hint="eastAsia"/>
                        <w:kern w:val="0"/>
                        <w:sz w:val="24"/>
                      </w:rPr>
                    </w:rPrChange>
                  </w:rPr>
                  <w:delText>分；</w:delText>
                </w:r>
              </w:del>
            </w:ins>
          </w:p>
        </w:tc>
        <w:tc>
          <w:tcPr>
            <w:tcW w:w="1143" w:type="dxa"/>
            <w:tcBorders>
              <w:top w:val="single" w:color="auto" w:sz="4" w:space="0"/>
              <w:left w:val="single" w:color="auto" w:sz="4" w:space="0"/>
              <w:bottom w:val="single" w:color="auto" w:sz="4" w:space="0"/>
              <w:right w:val="single" w:color="auto" w:sz="4" w:space="0"/>
            </w:tcBorders>
            <w:vAlign w:val="center"/>
            <w:tcPrChange w:id="13163" w:author="王" w:date="2025-12-02T14:24:00Z">
              <w:tcPr>
                <w:tcW w:w="1143" w:type="dxa"/>
                <w:tcBorders>
                  <w:top w:val="single" w:color="auto" w:sz="4" w:space="0"/>
                  <w:left w:val="single" w:color="auto" w:sz="4" w:space="0"/>
                  <w:bottom w:val="single" w:color="auto" w:sz="4" w:space="0"/>
                  <w:right w:val="single" w:color="auto" w:sz="4" w:space="0"/>
                </w:tcBorders>
                <w:vAlign w:val="center"/>
              </w:tcPr>
            </w:tcPrChange>
          </w:tcPr>
          <w:p w14:paraId="0B6C74C3">
            <w:pPr>
              <w:widowControl/>
              <w:adjustRightInd w:val="0"/>
              <w:snapToGrid w:val="0"/>
              <w:ind w:firstLine="960" w:firstLineChars="300"/>
              <w:jc w:val="center"/>
              <w:rPr>
                <w:ins w:id="13165" w:author="江湖人称Boss沈 [2]" w:date="2025-08-05T09:15:00Z"/>
                <w:del w:id="13166" w:author="江湖人称Boss沈 [2]" w:date="2026-04-15T19:28:00Z"/>
                <w:rFonts w:eastAsia="仿宋_GB2312"/>
                <w:kern w:val="0"/>
                <w:sz w:val="32"/>
                <w:szCs w:val="32"/>
                <w:rPrChange w:id="13167" w:author="江湖人称Boss沈 [2]" w:date="2026-04-15T19:22:00Z">
                  <w:rPr>
                    <w:ins w:id="13168" w:author="江湖人称Boss沈 [2]" w:date="2025-08-05T09:15:00Z"/>
                    <w:del w:id="13169" w:author="江湖人称Boss沈 [2]" w:date="2026-04-15T19:28:00Z"/>
                    <w:kern w:val="0"/>
                    <w:sz w:val="24"/>
                  </w:rPr>
                </w:rPrChange>
              </w:rPr>
              <w:pPrChange w:id="13164" w:author="江湖人称Boss沈" w:date="2026-04-25T13:26:01Z">
                <w:pPr>
                  <w:widowControl/>
                  <w:adjustRightInd w:val="0"/>
                  <w:snapToGrid w:val="0"/>
                  <w:jc w:val="center"/>
                </w:pPr>
              </w:pPrChange>
            </w:pPr>
            <w:ins w:id="13170" w:author="江湖人称Boss沈 [2]" w:date="2025-08-05T09:15:00Z">
              <w:del w:id="13171" w:author="江湖人称Boss沈 [2]" w:date="2026-04-15T19:28:00Z">
                <w:r>
                  <w:rPr>
                    <w:rFonts w:eastAsia="仿宋_GB2312"/>
                    <w:kern w:val="0"/>
                    <w:sz w:val="32"/>
                    <w:szCs w:val="32"/>
                    <w:rPrChange w:id="13172" w:author="江湖人称Boss沈 [2]" w:date="2026-04-15T19:22:00Z">
                      <w:rPr>
                        <w:kern w:val="0"/>
                        <w:sz w:val="24"/>
                      </w:rPr>
                    </w:rPrChange>
                  </w:rPr>
                  <w:delText>3</w:delText>
                </w:r>
              </w:del>
            </w:ins>
          </w:p>
        </w:tc>
      </w:tr>
      <w:tr w14:paraId="364D3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175" w:author="王" w:date="2025-12-02T14:24: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99" w:hRule="atLeast"/>
          <w:jc w:val="center"/>
          <w:ins w:id="13173" w:author="江湖人称Boss沈 [2]" w:date="2025-08-05T09:15:00Z"/>
          <w:del w:id="13174" w:author="江湖人称Boss沈 [2]" w:date="2026-04-15T19:28:00Z"/>
          <w:trPrChange w:id="13175" w:author="王" w:date="2025-12-02T14:24:00Z">
            <w:trPr>
              <w:trHeight w:val="699" w:hRule="atLeast"/>
              <w:jc w:val="center"/>
            </w:trPr>
          </w:trPrChange>
        </w:trPr>
        <w:tc>
          <w:tcPr>
            <w:tcW w:w="663" w:type="dxa"/>
            <w:tcBorders>
              <w:top w:val="single" w:color="auto" w:sz="4" w:space="0"/>
              <w:left w:val="single" w:color="auto" w:sz="4" w:space="0"/>
              <w:bottom w:val="single" w:color="auto" w:sz="4" w:space="0"/>
              <w:right w:val="single" w:color="auto" w:sz="4" w:space="0"/>
            </w:tcBorders>
            <w:noWrap/>
            <w:vAlign w:val="center"/>
            <w:tcPrChange w:id="13176" w:author="王" w:date="2025-12-02T14:24:00Z">
              <w:tcPr>
                <w:tcW w:w="663" w:type="dxa"/>
                <w:tcBorders>
                  <w:top w:val="single" w:color="auto" w:sz="4" w:space="0"/>
                  <w:left w:val="single" w:color="auto" w:sz="4" w:space="0"/>
                  <w:bottom w:val="single" w:color="auto" w:sz="4" w:space="0"/>
                  <w:right w:val="single" w:color="auto" w:sz="4" w:space="0"/>
                </w:tcBorders>
                <w:noWrap/>
                <w:vAlign w:val="center"/>
              </w:tcPr>
            </w:tcPrChange>
          </w:tcPr>
          <w:p w14:paraId="4AAAA821">
            <w:pPr>
              <w:widowControl/>
              <w:adjustRightInd w:val="0"/>
              <w:snapToGrid w:val="0"/>
              <w:spacing w:after="0"/>
              <w:ind w:firstLine="960" w:firstLineChars="300"/>
              <w:jc w:val="center"/>
              <w:rPr>
                <w:ins w:id="13178" w:author="江湖人称Boss沈 [2]" w:date="2025-08-05T09:15:00Z"/>
                <w:del w:id="13179" w:author="江湖人称Boss沈 [2]" w:date="2026-04-15T19:28:00Z"/>
                <w:rFonts w:eastAsia="仿宋_GB2312"/>
                <w:kern w:val="0"/>
                <w:sz w:val="32"/>
                <w:szCs w:val="32"/>
                <w:rPrChange w:id="13180" w:author="江湖人称Boss沈 [2]" w:date="2026-04-15T19:22:00Z">
                  <w:rPr>
                    <w:ins w:id="13181" w:author="江湖人称Boss沈 [2]" w:date="2025-08-05T09:15:00Z"/>
                    <w:del w:id="13182" w:author="江湖人称Boss沈 [2]" w:date="2026-04-15T19:28:00Z"/>
                    <w:kern w:val="0"/>
                    <w:sz w:val="24"/>
                  </w:rPr>
                </w:rPrChange>
              </w:rPr>
              <w:pPrChange w:id="13177" w:author="江湖人称Boss沈" w:date="2026-04-25T13:26:01Z">
                <w:pPr>
                  <w:widowControl/>
                  <w:adjustRightInd w:val="0"/>
                  <w:snapToGrid w:val="0"/>
                  <w:spacing w:after="0"/>
                  <w:jc w:val="center"/>
                </w:pPr>
              </w:pPrChange>
            </w:pPr>
            <w:ins w:id="13183" w:author="江湖人称Boss沈 [2]" w:date="2025-08-05T09:15:00Z">
              <w:del w:id="13184" w:author="江湖人称Boss沈 [2]" w:date="2026-04-15T19:28:00Z">
                <w:r>
                  <w:rPr>
                    <w:rFonts w:eastAsia="仿宋_GB2312"/>
                    <w:kern w:val="0"/>
                    <w:sz w:val="32"/>
                    <w:szCs w:val="32"/>
                    <w:rPrChange w:id="13185" w:author="江湖人称Boss沈 [2]" w:date="2026-04-15T19:22:00Z">
                      <w:rPr>
                        <w:kern w:val="0"/>
                        <w:sz w:val="24"/>
                      </w:rPr>
                    </w:rPrChange>
                  </w:rPr>
                  <w:delText>5</w:delText>
                </w:r>
              </w:del>
            </w:ins>
          </w:p>
        </w:tc>
        <w:tc>
          <w:tcPr>
            <w:tcW w:w="1442" w:type="dxa"/>
            <w:tcBorders>
              <w:top w:val="single" w:color="auto" w:sz="4" w:space="0"/>
              <w:left w:val="single" w:color="auto" w:sz="4" w:space="0"/>
              <w:bottom w:val="single" w:color="auto" w:sz="4" w:space="0"/>
              <w:right w:val="single" w:color="auto" w:sz="4" w:space="0"/>
            </w:tcBorders>
            <w:vAlign w:val="center"/>
            <w:tcPrChange w:id="13186" w:author="王" w:date="2025-12-02T14:24:00Z">
              <w:tcPr>
                <w:tcW w:w="1442" w:type="dxa"/>
                <w:tcBorders>
                  <w:top w:val="single" w:color="auto" w:sz="4" w:space="0"/>
                  <w:left w:val="single" w:color="auto" w:sz="4" w:space="0"/>
                  <w:bottom w:val="single" w:color="auto" w:sz="4" w:space="0"/>
                  <w:right w:val="single" w:color="auto" w:sz="4" w:space="0"/>
                </w:tcBorders>
                <w:vAlign w:val="center"/>
              </w:tcPr>
            </w:tcPrChange>
          </w:tcPr>
          <w:p w14:paraId="1000D0FC">
            <w:pPr>
              <w:widowControl/>
              <w:adjustRightInd w:val="0"/>
              <w:snapToGrid w:val="0"/>
              <w:spacing w:after="0"/>
              <w:ind w:firstLine="960" w:firstLineChars="300"/>
              <w:jc w:val="center"/>
              <w:rPr>
                <w:ins w:id="13188" w:author="江湖人称Boss沈 [2]" w:date="2025-08-05T09:15:00Z"/>
                <w:del w:id="13189" w:author="江湖人称Boss沈 [2]" w:date="2026-04-15T19:28:00Z"/>
                <w:rFonts w:eastAsia="仿宋_GB2312"/>
                <w:sz w:val="32"/>
                <w:szCs w:val="32"/>
                <w:rPrChange w:id="13190" w:author="江湖人称Boss沈 [2]" w:date="2026-04-15T19:22:00Z">
                  <w:rPr>
                    <w:ins w:id="13191" w:author="江湖人称Boss沈 [2]" w:date="2025-08-05T09:15:00Z"/>
                    <w:del w:id="13192" w:author="江湖人称Boss沈 [2]" w:date="2026-04-15T19:28:00Z"/>
                    <w:sz w:val="24"/>
                  </w:rPr>
                </w:rPrChange>
              </w:rPr>
              <w:pPrChange w:id="13187" w:author="江湖人称Boss沈" w:date="2026-04-25T13:26:01Z">
                <w:pPr>
                  <w:widowControl/>
                  <w:adjustRightInd w:val="0"/>
                  <w:snapToGrid w:val="0"/>
                  <w:spacing w:after="0"/>
                  <w:jc w:val="center"/>
                </w:pPr>
              </w:pPrChange>
            </w:pPr>
            <w:ins w:id="13193" w:author="江湖人称Boss沈 [2]" w:date="2025-08-05T09:15:00Z">
              <w:del w:id="13194" w:author="江湖人称Boss沈 [2]" w:date="2026-04-15T19:28:00Z">
                <w:r>
                  <w:rPr>
                    <w:rFonts w:hint="eastAsia" w:eastAsia="仿宋_GB2312"/>
                    <w:sz w:val="32"/>
                    <w:szCs w:val="32"/>
                    <w:rPrChange w:id="13195" w:author="江湖人称Boss沈 [2]" w:date="2026-04-15T19:22:00Z">
                      <w:rPr>
                        <w:rFonts w:hint="eastAsia"/>
                        <w:sz w:val="24"/>
                      </w:rPr>
                    </w:rPrChange>
                  </w:rPr>
                  <w:delText>系统演示</w:delText>
                </w:r>
              </w:del>
            </w:ins>
          </w:p>
        </w:tc>
        <w:tc>
          <w:tcPr>
            <w:tcW w:w="7288" w:type="dxa"/>
            <w:tcBorders>
              <w:top w:val="single" w:color="auto" w:sz="4" w:space="0"/>
              <w:left w:val="single" w:color="auto" w:sz="4" w:space="0"/>
              <w:bottom w:val="single" w:color="auto" w:sz="4" w:space="0"/>
              <w:right w:val="single" w:color="auto" w:sz="4" w:space="0"/>
            </w:tcBorders>
            <w:vAlign w:val="center"/>
            <w:tcPrChange w:id="13196" w:author="王" w:date="2025-12-02T14:24:00Z">
              <w:tcPr>
                <w:tcW w:w="7288" w:type="dxa"/>
                <w:tcBorders>
                  <w:top w:val="single" w:color="auto" w:sz="4" w:space="0"/>
                  <w:left w:val="single" w:color="auto" w:sz="4" w:space="0"/>
                  <w:bottom w:val="single" w:color="auto" w:sz="4" w:space="0"/>
                  <w:right w:val="single" w:color="auto" w:sz="4" w:space="0"/>
                </w:tcBorders>
                <w:vAlign w:val="center"/>
              </w:tcPr>
            </w:tcPrChange>
          </w:tcPr>
          <w:p w14:paraId="0A5E029B">
            <w:pPr>
              <w:widowControl/>
              <w:adjustRightInd w:val="0"/>
              <w:snapToGrid w:val="0"/>
              <w:spacing w:after="0"/>
              <w:ind w:firstLine="960" w:firstLineChars="300"/>
              <w:rPr>
                <w:ins w:id="13198" w:author="江湖人称Boss沈 [2]" w:date="2025-08-05T09:15:00Z"/>
                <w:del w:id="13199" w:author="江湖人称Boss沈 [2]" w:date="2026-04-15T19:28:00Z"/>
                <w:rFonts w:eastAsia="仿宋_GB2312"/>
                <w:kern w:val="0"/>
                <w:sz w:val="32"/>
                <w:szCs w:val="32"/>
                <w:rPrChange w:id="13200" w:author="江湖人称Boss沈 [2]" w:date="2026-04-15T19:22:00Z">
                  <w:rPr>
                    <w:ins w:id="13201" w:author="江湖人称Boss沈 [2]" w:date="2025-08-05T09:15:00Z"/>
                    <w:del w:id="13202" w:author="江湖人称Boss沈 [2]" w:date="2026-04-15T19:28:00Z"/>
                    <w:kern w:val="0"/>
                    <w:sz w:val="24"/>
                  </w:rPr>
                </w:rPrChange>
              </w:rPr>
              <w:pPrChange w:id="13197" w:author="江湖人称Boss沈" w:date="2026-04-25T13:26:01Z">
                <w:pPr>
                  <w:widowControl/>
                  <w:adjustRightInd w:val="0"/>
                  <w:snapToGrid w:val="0"/>
                  <w:spacing w:after="0"/>
                </w:pPr>
              </w:pPrChange>
            </w:pPr>
            <w:ins w:id="13203" w:author="Administrator" w:date="2025-12-03T16:17:00Z">
              <w:del w:id="13204" w:author="江湖人称Boss沈 [2]" w:date="2026-04-15T19:28:00Z">
                <w:r>
                  <w:rPr>
                    <w:rFonts w:hint="eastAsia" w:eastAsia="仿宋_GB2312"/>
                    <w:kern w:val="0"/>
                    <w:sz w:val="32"/>
                    <w:szCs w:val="32"/>
                    <w:rPrChange w:id="13205" w:author="江湖人称Boss沈 [2]" w:date="2026-04-15T19:22:00Z">
                      <w:rPr>
                        <w:rFonts w:hint="eastAsia"/>
                        <w:sz w:val="24"/>
                      </w:rPr>
                    </w:rPrChange>
                  </w:rPr>
                  <w:delText>评标委员会观看各投标人递交的软件演示讲解光盘，经评委会认定，完全满足技术要求第</w:delText>
                </w:r>
              </w:del>
            </w:ins>
            <w:ins w:id="13206" w:author="Administrator" w:date="2025-12-03T16:17:00Z">
              <w:del w:id="13207" w:author="江湖人称Boss沈 [2]" w:date="2026-04-15T19:28:00Z">
                <w:r>
                  <w:rPr>
                    <w:rFonts w:eastAsia="仿宋_GB2312"/>
                    <w:kern w:val="0"/>
                    <w:sz w:val="32"/>
                    <w:szCs w:val="32"/>
                    <w:rPrChange w:id="13208" w:author="江湖人称Boss沈 [2]" w:date="2026-04-15T19:22:00Z">
                      <w:rPr>
                        <w:sz w:val="24"/>
                      </w:rPr>
                    </w:rPrChange>
                  </w:rPr>
                  <w:delText>4.</w:delText>
                </w:r>
              </w:del>
            </w:ins>
            <w:ins w:id="13209" w:author="Administrator" w:date="2025-12-03T16:41:00Z">
              <w:del w:id="13210" w:author="江湖人称Boss沈 [2]" w:date="2026-04-15T19:28:00Z">
                <w:r>
                  <w:rPr>
                    <w:rFonts w:eastAsia="仿宋_GB2312"/>
                    <w:kern w:val="0"/>
                    <w:sz w:val="32"/>
                    <w:szCs w:val="32"/>
                  </w:rPr>
                  <w:delText>3</w:delText>
                </w:r>
              </w:del>
            </w:ins>
            <w:ins w:id="13211" w:author="Administrator" w:date="2025-12-03T16:17:00Z">
              <w:del w:id="13212" w:author="江湖人称Boss沈 [2]" w:date="2026-04-15T19:28:00Z">
                <w:r>
                  <w:rPr>
                    <w:rFonts w:hint="eastAsia" w:eastAsia="仿宋_GB2312"/>
                    <w:kern w:val="0"/>
                    <w:sz w:val="32"/>
                    <w:szCs w:val="32"/>
                    <w:rPrChange w:id="13213" w:author="江湖人称Boss沈 [2]" w:date="2026-04-15T19:22:00Z">
                      <w:rPr>
                        <w:rFonts w:hint="eastAsia"/>
                        <w:sz w:val="24"/>
                      </w:rPr>
                    </w:rPrChange>
                  </w:rPr>
                  <w:delText>项中</w:delText>
                </w:r>
              </w:del>
            </w:ins>
            <w:ins w:id="13214" w:author="Administrator" w:date="2025-12-03T16:41:00Z">
              <w:del w:id="13215" w:author="江湖人称Boss沈 [2]" w:date="2026-04-15T19:28:00Z">
                <w:r>
                  <w:rPr>
                    <w:rFonts w:hint="eastAsia" w:eastAsia="仿宋_GB2312"/>
                    <w:kern w:val="0"/>
                    <w:sz w:val="32"/>
                    <w:szCs w:val="32"/>
                  </w:rPr>
                  <w:delText>的</w:delText>
                </w:r>
              </w:del>
            </w:ins>
            <w:ins w:id="13216" w:author="Administrator" w:date="2025-12-03T16:17:00Z">
              <w:del w:id="13217" w:author="江湖人称Boss沈 [2]" w:date="2026-04-15T19:28:00Z">
                <w:r>
                  <w:rPr>
                    <w:rFonts w:hint="eastAsia" w:eastAsia="仿宋_GB2312"/>
                    <w:kern w:val="0"/>
                    <w:sz w:val="32"/>
                    <w:szCs w:val="32"/>
                    <w:rPrChange w:id="13218" w:author="江湖人称Boss沈 [2]" w:date="2026-04-15T19:22:00Z">
                      <w:rPr>
                        <w:rFonts w:hint="eastAsia"/>
                        <w:sz w:val="24"/>
                      </w:rPr>
                    </w:rPrChange>
                  </w:rPr>
                  <w:delText>任意一项内容的得</w:delText>
                </w:r>
              </w:del>
            </w:ins>
            <w:ins w:id="13219" w:author="Administrator" w:date="2025-12-03T16:17:00Z">
              <w:del w:id="13220" w:author="江湖人称Boss沈 [2]" w:date="2026-04-15T19:28:00Z">
                <w:r>
                  <w:rPr>
                    <w:rFonts w:eastAsia="仿宋_GB2312"/>
                    <w:kern w:val="0"/>
                    <w:sz w:val="32"/>
                    <w:szCs w:val="32"/>
                    <w:rPrChange w:id="13221" w:author="江湖人称Boss沈 [2]" w:date="2026-04-15T19:22:00Z">
                      <w:rPr>
                        <w:sz w:val="24"/>
                      </w:rPr>
                    </w:rPrChange>
                  </w:rPr>
                  <w:delText>2</w:delText>
                </w:r>
              </w:del>
            </w:ins>
            <w:ins w:id="13222" w:author="Administrator" w:date="2025-12-03T16:17:00Z">
              <w:del w:id="13223" w:author="江湖人称Boss沈 [2]" w:date="2026-04-15T19:28:00Z">
                <w:r>
                  <w:rPr>
                    <w:rFonts w:hint="eastAsia" w:eastAsia="仿宋_GB2312"/>
                    <w:kern w:val="0"/>
                    <w:sz w:val="32"/>
                    <w:szCs w:val="32"/>
                    <w:rPrChange w:id="13224" w:author="江湖人称Boss沈 [2]" w:date="2026-04-15T19:22:00Z">
                      <w:rPr>
                        <w:rFonts w:hint="eastAsia"/>
                        <w:sz w:val="24"/>
                      </w:rPr>
                    </w:rPrChange>
                  </w:rPr>
                  <w:delText>分，最多</w:delText>
                </w:r>
              </w:del>
            </w:ins>
            <w:ins w:id="13225" w:author="Administrator" w:date="2025-12-03T16:17:00Z">
              <w:del w:id="13226" w:author="江湖人称Boss沈 [2]" w:date="2026-04-15T19:28:00Z">
                <w:r>
                  <w:rPr>
                    <w:rFonts w:eastAsia="仿宋_GB2312"/>
                    <w:kern w:val="0"/>
                    <w:sz w:val="32"/>
                    <w:szCs w:val="32"/>
                    <w:rPrChange w:id="13227" w:author="江湖人称Boss沈 [2]" w:date="2026-04-15T19:22:00Z">
                      <w:rPr>
                        <w:sz w:val="24"/>
                      </w:rPr>
                    </w:rPrChange>
                  </w:rPr>
                  <w:delText>40</w:delText>
                </w:r>
              </w:del>
            </w:ins>
            <w:ins w:id="13228" w:author="Administrator" w:date="2025-12-03T16:17:00Z">
              <w:del w:id="13229" w:author="江湖人称Boss沈 [2]" w:date="2026-04-15T19:28:00Z">
                <w:r>
                  <w:rPr>
                    <w:rFonts w:hint="eastAsia" w:eastAsia="仿宋_GB2312"/>
                    <w:kern w:val="0"/>
                    <w:sz w:val="32"/>
                    <w:szCs w:val="32"/>
                    <w:rPrChange w:id="13230" w:author="江湖人称Boss沈 [2]" w:date="2026-04-15T19:22:00Z">
                      <w:rPr>
                        <w:rFonts w:hint="eastAsia"/>
                        <w:sz w:val="24"/>
                      </w:rPr>
                    </w:rPrChange>
                  </w:rPr>
                  <w:delText>分。</w:delText>
                </w:r>
              </w:del>
            </w:ins>
            <w:ins w:id="13231" w:author="江湖人称Boss沈 [2]" w:date="2025-08-05T09:15:00Z">
              <w:del w:id="13232" w:author="江湖人称Boss沈 [2]" w:date="2026-04-15T19:28:00Z">
                <w:r>
                  <w:rPr>
                    <w:rFonts w:eastAsia="仿宋_GB2312"/>
                    <w:kern w:val="0"/>
                    <w:sz w:val="32"/>
                    <w:szCs w:val="32"/>
                    <w:rPrChange w:id="13233" w:author="江湖人称Boss沈 [2]" w:date="2026-04-15T19:22:00Z">
                      <w:rPr>
                        <w:kern w:val="0"/>
                        <w:sz w:val="24"/>
                      </w:rPr>
                    </w:rPrChange>
                  </w:rPr>
                  <w:delText>1.</w:delText>
                </w:r>
              </w:del>
            </w:ins>
            <w:ins w:id="13234" w:author="江湖人称Boss沈 [2]" w:date="2025-08-05T09:15:00Z">
              <w:del w:id="13235" w:author="江湖人称Boss沈 [2]" w:date="2026-04-15T19:28:00Z">
                <w:r>
                  <w:rPr>
                    <w:rFonts w:hint="eastAsia" w:eastAsia="仿宋_GB2312"/>
                    <w:kern w:val="0"/>
                    <w:sz w:val="32"/>
                    <w:szCs w:val="32"/>
                    <w:rPrChange w:id="13236" w:author="江湖人称Boss沈 [2]" w:date="2026-04-15T19:22:00Z">
                      <w:rPr>
                        <w:rFonts w:hint="eastAsia"/>
                        <w:kern w:val="0"/>
                        <w:sz w:val="24"/>
                      </w:rPr>
                    </w:rPrChange>
                  </w:rPr>
                  <w:delText>演示系统具备多引擎集成调度功能，可调度不少于</w:delText>
                </w:r>
              </w:del>
            </w:ins>
            <w:ins w:id="13237" w:author="江湖人称Boss沈 [2]" w:date="2025-08-05T09:24:00Z">
              <w:del w:id="13238" w:author="江湖人称Boss沈 [2]" w:date="2026-04-15T19:28:00Z">
                <w:r>
                  <w:rPr>
                    <w:rFonts w:eastAsia="仿宋_GB2312"/>
                    <w:kern w:val="0"/>
                    <w:sz w:val="32"/>
                    <w:szCs w:val="32"/>
                    <w:rPrChange w:id="13239" w:author="江湖人称Boss沈 [2]" w:date="2026-04-15T19:22:00Z">
                      <w:rPr>
                        <w:rFonts w:eastAsia="仿宋_GB2312"/>
                        <w:kern w:val="0"/>
                        <w:sz w:val="24"/>
                      </w:rPr>
                    </w:rPrChange>
                  </w:rPr>
                  <w:delText>10</w:delText>
                </w:r>
              </w:del>
            </w:ins>
            <w:ins w:id="13240" w:author="江湖人称Boss沈 [2]" w:date="2025-08-05T09:24:00Z">
              <w:del w:id="13241" w:author="江湖人称Boss沈 [2]" w:date="2026-04-15T19:28:00Z">
                <w:r>
                  <w:rPr>
                    <w:rFonts w:hint="eastAsia" w:eastAsia="仿宋_GB2312"/>
                    <w:kern w:val="0"/>
                    <w:sz w:val="32"/>
                    <w:szCs w:val="32"/>
                    <w:rPrChange w:id="13242" w:author="江湖人称Boss沈 [2]" w:date="2026-04-15T19:22:00Z">
                      <w:rPr>
                        <w:rFonts w:hint="eastAsia" w:eastAsia="仿宋_GB2312"/>
                        <w:kern w:val="0"/>
                        <w:sz w:val="24"/>
                      </w:rPr>
                    </w:rPrChange>
                  </w:rPr>
                  <w:delText>家厂商</w:delText>
                </w:r>
              </w:del>
            </w:ins>
            <w:ins w:id="13243" w:author="江湖人称Boss沈 [2]" w:date="2025-08-05T09:15:00Z">
              <w:del w:id="13244" w:author="江湖人称Boss沈 [2]" w:date="2026-04-15T19:28:00Z">
                <w:r>
                  <w:rPr>
                    <w:rFonts w:hint="eastAsia" w:eastAsia="仿宋_GB2312"/>
                    <w:kern w:val="0"/>
                    <w:sz w:val="32"/>
                    <w:szCs w:val="32"/>
                    <w:rPrChange w:id="13245" w:author="江湖人称Boss沈 [2]" w:date="2026-04-15T19:22:00Z">
                      <w:rPr>
                        <w:rFonts w:hint="eastAsia"/>
                        <w:kern w:val="0"/>
                        <w:sz w:val="24"/>
                      </w:rPr>
                    </w:rPrChange>
                  </w:rPr>
                  <w:delText>引擎检测</w:delText>
                </w:r>
              </w:del>
            </w:ins>
            <w:ins w:id="13246" w:author="江湖人称Boss沈 [2]" w:date="2025-08-05T09:24:00Z">
              <w:del w:id="13247" w:author="江湖人称Boss沈 [2]" w:date="2026-04-15T19:28:00Z">
                <w:r>
                  <w:rPr>
                    <w:rFonts w:hint="eastAsia" w:eastAsia="仿宋_GB2312"/>
                    <w:kern w:val="0"/>
                    <w:sz w:val="32"/>
                    <w:szCs w:val="32"/>
                    <w:rPrChange w:id="13248" w:author="江湖人称Boss沈 [2]" w:date="2026-04-15T19:22:00Z">
                      <w:rPr>
                        <w:rFonts w:hint="eastAsia" w:eastAsia="仿宋_GB2312"/>
                        <w:kern w:val="0"/>
                        <w:sz w:val="24"/>
                      </w:rPr>
                    </w:rPrChange>
                  </w:rPr>
                  <w:delText>，</w:delText>
                </w:r>
              </w:del>
            </w:ins>
            <w:ins w:id="13249" w:author="江湖人称Boss沈 [2]" w:date="2025-08-05T09:15:00Z">
              <w:del w:id="13250" w:author="江湖人称Boss沈 [2]" w:date="2026-04-15T19:28:00Z">
                <w:r>
                  <w:rPr>
                    <w:rFonts w:hint="eastAsia" w:eastAsia="仿宋_GB2312"/>
                    <w:kern w:val="0"/>
                    <w:sz w:val="32"/>
                    <w:szCs w:val="32"/>
                    <w:rPrChange w:id="13251" w:author="江湖人称Boss沈 [2]" w:date="2026-04-15T19:22:00Z">
                      <w:rPr>
                        <w:rFonts w:hint="eastAsia"/>
                        <w:kern w:val="0"/>
                        <w:sz w:val="24"/>
                      </w:rPr>
                    </w:rPrChange>
                  </w:rPr>
                  <w:delText>分析并输出引擎的检测结果，符合得</w:delText>
                </w:r>
              </w:del>
            </w:ins>
            <w:ins w:id="13252" w:author="江湖人称Boss沈 [2]" w:date="2025-08-05T09:15:00Z">
              <w:del w:id="13253" w:author="江湖人称Boss沈 [2]" w:date="2026-04-15T19:28:00Z">
                <w:r>
                  <w:rPr>
                    <w:rFonts w:eastAsia="仿宋_GB2312"/>
                    <w:kern w:val="0"/>
                    <w:sz w:val="32"/>
                    <w:szCs w:val="32"/>
                    <w:rPrChange w:id="13254" w:author="江湖人称Boss沈 [2]" w:date="2026-04-15T19:22:00Z">
                      <w:rPr>
                        <w:kern w:val="0"/>
                        <w:sz w:val="24"/>
                      </w:rPr>
                    </w:rPrChange>
                  </w:rPr>
                  <w:delText>3</w:delText>
                </w:r>
              </w:del>
            </w:ins>
            <w:ins w:id="13255" w:author="江湖人称Boss沈 [2]" w:date="2025-08-05T09:15:00Z">
              <w:del w:id="13256" w:author="江湖人称Boss沈 [2]" w:date="2026-04-15T19:28:00Z">
                <w:r>
                  <w:rPr>
                    <w:rFonts w:hint="eastAsia" w:eastAsia="仿宋_GB2312"/>
                    <w:kern w:val="0"/>
                    <w:sz w:val="32"/>
                    <w:szCs w:val="32"/>
                    <w:rPrChange w:id="13257" w:author="江湖人称Boss沈 [2]" w:date="2026-04-15T19:22:00Z">
                      <w:rPr>
                        <w:rFonts w:hint="eastAsia"/>
                        <w:kern w:val="0"/>
                        <w:sz w:val="24"/>
                      </w:rPr>
                    </w:rPrChange>
                  </w:rPr>
                  <w:delText>分，否则得</w:delText>
                </w:r>
              </w:del>
            </w:ins>
            <w:ins w:id="13258" w:author="江湖人称Boss沈 [2]" w:date="2025-08-05T09:15:00Z">
              <w:del w:id="13259" w:author="江湖人称Boss沈 [2]" w:date="2026-04-15T19:28:00Z">
                <w:r>
                  <w:rPr>
                    <w:rFonts w:eastAsia="仿宋_GB2312"/>
                    <w:kern w:val="0"/>
                    <w:sz w:val="32"/>
                    <w:szCs w:val="32"/>
                    <w:rPrChange w:id="13260" w:author="江湖人称Boss沈 [2]" w:date="2026-04-15T19:22:00Z">
                      <w:rPr>
                        <w:kern w:val="0"/>
                        <w:sz w:val="24"/>
                      </w:rPr>
                    </w:rPrChange>
                  </w:rPr>
                  <w:delText>0</w:delText>
                </w:r>
              </w:del>
            </w:ins>
            <w:ins w:id="13261" w:author="江湖人称Boss沈 [2]" w:date="2025-08-05T09:15:00Z">
              <w:del w:id="13262" w:author="江湖人称Boss沈 [2]" w:date="2026-04-15T19:28:00Z">
                <w:r>
                  <w:rPr>
                    <w:rFonts w:hint="eastAsia" w:eastAsia="仿宋_GB2312"/>
                    <w:kern w:val="0"/>
                    <w:sz w:val="32"/>
                    <w:szCs w:val="32"/>
                    <w:rPrChange w:id="13263" w:author="江湖人称Boss沈 [2]" w:date="2026-04-15T19:22:00Z">
                      <w:rPr>
                        <w:rFonts w:hint="eastAsia"/>
                        <w:kern w:val="0"/>
                        <w:sz w:val="24"/>
                      </w:rPr>
                    </w:rPrChange>
                  </w:rPr>
                  <w:delText>分；</w:delText>
                </w:r>
              </w:del>
            </w:ins>
          </w:p>
          <w:p w14:paraId="5396AA7B">
            <w:pPr>
              <w:widowControl/>
              <w:adjustRightInd w:val="0"/>
              <w:snapToGrid w:val="0"/>
              <w:spacing w:after="0"/>
              <w:ind w:firstLine="960" w:firstLineChars="300"/>
              <w:rPr>
                <w:ins w:id="13265" w:author="江湖人称Boss沈 [2]" w:date="2025-08-05T09:15:00Z"/>
                <w:del w:id="13266" w:author="江湖人称Boss沈 [2]" w:date="2026-04-15T19:28:00Z"/>
                <w:rFonts w:eastAsia="仿宋_GB2312"/>
                <w:kern w:val="0"/>
                <w:sz w:val="32"/>
                <w:szCs w:val="32"/>
                <w:rPrChange w:id="13267" w:author="江湖人称Boss沈 [2]" w:date="2026-04-15T19:22:00Z">
                  <w:rPr>
                    <w:ins w:id="13268" w:author="江湖人称Boss沈 [2]" w:date="2025-08-05T09:15:00Z"/>
                    <w:del w:id="13269" w:author="江湖人称Boss沈 [2]" w:date="2026-04-15T19:28:00Z"/>
                    <w:kern w:val="0"/>
                    <w:sz w:val="24"/>
                  </w:rPr>
                </w:rPrChange>
              </w:rPr>
              <w:pPrChange w:id="13264" w:author="江湖人称Boss沈" w:date="2026-04-25T13:26:01Z">
                <w:pPr>
                  <w:widowControl/>
                  <w:adjustRightInd w:val="0"/>
                  <w:snapToGrid w:val="0"/>
                  <w:spacing w:after="0"/>
                </w:pPr>
              </w:pPrChange>
            </w:pPr>
            <w:ins w:id="13270" w:author="江湖人称Boss沈 [2]" w:date="2025-08-05T09:15:00Z">
              <w:del w:id="13271" w:author="江湖人称Boss沈 [2]" w:date="2026-04-15T19:28:00Z">
                <w:r>
                  <w:rPr>
                    <w:rFonts w:eastAsia="仿宋_GB2312"/>
                    <w:kern w:val="0"/>
                    <w:sz w:val="32"/>
                    <w:szCs w:val="32"/>
                    <w:rPrChange w:id="13272" w:author="江湖人称Boss沈 [2]" w:date="2026-04-15T19:22:00Z">
                      <w:rPr>
                        <w:kern w:val="0"/>
                        <w:sz w:val="24"/>
                      </w:rPr>
                    </w:rPrChange>
                  </w:rPr>
                  <w:delText>2.</w:delText>
                </w:r>
              </w:del>
            </w:ins>
            <w:ins w:id="13273" w:author="江湖人称Boss沈 [2]" w:date="2025-08-05T09:15:00Z">
              <w:del w:id="13274" w:author="江湖人称Boss沈 [2]" w:date="2026-04-15T19:28:00Z">
                <w:r>
                  <w:rPr>
                    <w:rFonts w:eastAsia="仿宋_GB2312"/>
                    <w:sz w:val="32"/>
                    <w:szCs w:val="32"/>
                    <w:rPrChange w:id="13275" w:author="江湖人称Boss沈 [2]" w:date="2026-04-15T19:22:00Z">
                      <w:rPr>
                        <w:sz w:val="24"/>
                      </w:rPr>
                    </w:rPrChange>
                  </w:rPr>
                  <w:delText xml:space="preserve"> </w:delText>
                </w:r>
              </w:del>
            </w:ins>
            <w:ins w:id="13276" w:author="江湖人称Boss沈 [2]" w:date="2025-08-05T09:15:00Z">
              <w:del w:id="13277" w:author="江湖人称Boss沈 [2]" w:date="2026-04-15T19:28:00Z">
                <w:r>
                  <w:rPr>
                    <w:rFonts w:hint="eastAsia" w:eastAsia="仿宋_GB2312"/>
                    <w:kern w:val="0"/>
                    <w:sz w:val="32"/>
                    <w:szCs w:val="32"/>
                    <w:rPrChange w:id="13278" w:author="江湖人称Boss沈 [2]" w:date="2026-04-15T19:22:00Z">
                      <w:rPr>
                        <w:rFonts w:hint="eastAsia"/>
                        <w:kern w:val="0"/>
                        <w:sz w:val="24"/>
                      </w:rPr>
                    </w:rPrChange>
                  </w:rPr>
                  <w:delText>演示系统具备</w:delText>
                </w:r>
              </w:del>
            </w:ins>
            <w:ins w:id="13279" w:author="江湖人称Boss沈 [2]" w:date="2025-08-05T09:26:00Z">
              <w:del w:id="13280" w:author="江湖人称Boss沈 [2]" w:date="2026-04-15T19:28:00Z">
                <w:r>
                  <w:rPr>
                    <w:rFonts w:eastAsia="仿宋_GB2312"/>
                    <w:kern w:val="0"/>
                    <w:sz w:val="32"/>
                    <w:szCs w:val="32"/>
                    <w:rPrChange w:id="13281" w:author="江湖人称Boss沈 [2]" w:date="2026-04-15T19:22:00Z">
                      <w:rPr>
                        <w:rFonts w:eastAsia="仿宋_GB2312"/>
                        <w:kern w:val="0"/>
                        <w:sz w:val="24"/>
                      </w:rPr>
                    </w:rPrChange>
                  </w:rPr>
                  <w:delText>App</w:delText>
                </w:r>
              </w:del>
            </w:ins>
            <w:ins w:id="13282" w:author="江湖人称Boss沈 [2]" w:date="2025-08-05T09:25:00Z">
              <w:del w:id="13283" w:author="江湖人称Boss沈 [2]" w:date="2026-04-15T19:28:00Z">
                <w:r>
                  <w:rPr>
                    <w:rFonts w:hint="eastAsia" w:eastAsia="仿宋_GB2312"/>
                    <w:kern w:val="0"/>
                    <w:sz w:val="32"/>
                    <w:szCs w:val="32"/>
                    <w:rPrChange w:id="13284" w:author="江湖人称Boss沈 [2]" w:date="2026-04-15T19:22:00Z">
                      <w:rPr>
                        <w:rFonts w:hint="eastAsia" w:eastAsia="仿宋_GB2312"/>
                        <w:kern w:val="0"/>
                        <w:sz w:val="24"/>
                      </w:rPr>
                    </w:rPrChange>
                  </w:rPr>
                  <w:delText>分析能力，可分析出</w:delText>
                </w:r>
              </w:del>
            </w:ins>
            <w:ins w:id="13285" w:author="江湖人称Boss沈 [2]" w:date="2025-08-05T09:26:00Z">
              <w:del w:id="13286" w:author="江湖人称Boss沈 [2]" w:date="2026-04-15T19:28:00Z">
                <w:r>
                  <w:rPr>
                    <w:rFonts w:eastAsia="仿宋_GB2312"/>
                    <w:kern w:val="0"/>
                    <w:sz w:val="32"/>
                    <w:szCs w:val="32"/>
                    <w:rPrChange w:id="13287" w:author="江湖人称Boss沈 [2]" w:date="2026-04-15T19:22:00Z">
                      <w:rPr>
                        <w:rFonts w:eastAsia="仿宋_GB2312"/>
                        <w:kern w:val="0"/>
                        <w:sz w:val="24"/>
                      </w:rPr>
                    </w:rPrChange>
                  </w:rPr>
                  <w:delText>App</w:delText>
                </w:r>
              </w:del>
            </w:ins>
            <w:ins w:id="13288" w:author="江湖人称Boss沈 [2]" w:date="2025-08-05T09:25:00Z">
              <w:del w:id="13289" w:author="江湖人称Boss沈 [2]" w:date="2026-04-15T19:28:00Z">
                <w:r>
                  <w:rPr>
                    <w:rFonts w:hint="eastAsia" w:eastAsia="仿宋_GB2312"/>
                    <w:kern w:val="0"/>
                    <w:sz w:val="32"/>
                    <w:szCs w:val="32"/>
                    <w:rPrChange w:id="13290" w:author="江湖人称Boss沈 [2]" w:date="2026-04-15T19:22:00Z">
                      <w:rPr>
                        <w:rFonts w:hint="eastAsia" w:eastAsia="仿宋_GB2312"/>
                        <w:kern w:val="0"/>
                        <w:sz w:val="24"/>
                      </w:rPr>
                    </w:rPrChange>
                  </w:rPr>
                  <w:delText>样本基本信息、签名信息、</w:delText>
                </w:r>
              </w:del>
            </w:ins>
            <w:ins w:id="13291" w:author="江湖人称Boss沈 [2]" w:date="2025-08-05T09:26:00Z">
              <w:del w:id="13292" w:author="江湖人称Boss沈 [2]" w:date="2026-04-15T19:28:00Z">
                <w:r>
                  <w:rPr>
                    <w:rFonts w:hint="eastAsia" w:eastAsia="仿宋_GB2312"/>
                    <w:kern w:val="0"/>
                    <w:sz w:val="32"/>
                    <w:szCs w:val="32"/>
                    <w:rPrChange w:id="13293" w:author="江湖人称Boss沈 [2]" w:date="2026-04-15T19:22:00Z">
                      <w:rPr>
                        <w:rFonts w:hint="eastAsia" w:eastAsia="仿宋_GB2312"/>
                        <w:kern w:val="0"/>
                        <w:sz w:val="24"/>
                      </w:rPr>
                    </w:rPrChange>
                  </w:rPr>
                  <w:delText>运行</w:delText>
                </w:r>
              </w:del>
            </w:ins>
            <w:ins w:id="13294" w:author="江湖人称Boss沈 [2]" w:date="2025-08-05T09:25:00Z">
              <w:del w:id="13295" w:author="江湖人称Boss沈 [2]" w:date="2026-04-15T19:28:00Z">
                <w:r>
                  <w:rPr>
                    <w:rFonts w:hint="eastAsia" w:eastAsia="仿宋_GB2312"/>
                    <w:kern w:val="0"/>
                    <w:sz w:val="32"/>
                    <w:szCs w:val="32"/>
                    <w:rPrChange w:id="13296" w:author="江湖人称Boss沈 [2]" w:date="2026-04-15T19:22:00Z">
                      <w:rPr>
                        <w:rFonts w:hint="eastAsia" w:eastAsia="仿宋_GB2312"/>
                        <w:kern w:val="0"/>
                        <w:sz w:val="24"/>
                      </w:rPr>
                    </w:rPrChange>
                  </w:rPr>
                  <w:delText>截图、权限列表、</w:delText>
                </w:r>
              </w:del>
            </w:ins>
            <w:ins w:id="13297" w:author="江湖人称Boss沈 [2]" w:date="2025-08-05T09:26:00Z">
              <w:del w:id="13298" w:author="江湖人称Boss沈 [2]" w:date="2026-04-15T19:28:00Z">
                <w:r>
                  <w:rPr>
                    <w:rFonts w:hint="eastAsia" w:eastAsia="仿宋_GB2312"/>
                    <w:kern w:val="0"/>
                    <w:sz w:val="32"/>
                    <w:szCs w:val="32"/>
                    <w:rPrChange w:id="13299" w:author="江湖人称Boss沈 [2]" w:date="2026-04-15T19:22:00Z">
                      <w:rPr>
                        <w:rFonts w:hint="eastAsia" w:eastAsia="仿宋_GB2312"/>
                        <w:kern w:val="0"/>
                        <w:sz w:val="24"/>
                      </w:rPr>
                    </w:rPrChange>
                  </w:rPr>
                  <w:delText>域名通联、</w:delText>
                </w:r>
              </w:del>
            </w:ins>
            <w:ins w:id="13300" w:author="江湖人称Boss沈 [2]" w:date="2025-08-05T09:26:00Z">
              <w:del w:id="13301" w:author="江湖人称Boss沈 [2]" w:date="2026-04-15T19:28:00Z">
                <w:r>
                  <w:rPr>
                    <w:rFonts w:eastAsia="仿宋_GB2312"/>
                    <w:kern w:val="0"/>
                    <w:sz w:val="32"/>
                    <w:szCs w:val="32"/>
                    <w:rPrChange w:id="13302" w:author="江湖人称Boss沈 [2]" w:date="2026-04-15T19:22:00Z">
                      <w:rPr>
                        <w:rFonts w:eastAsia="仿宋_GB2312"/>
                        <w:kern w:val="0"/>
                        <w:sz w:val="24"/>
                      </w:rPr>
                    </w:rPrChange>
                  </w:rPr>
                  <w:delText>IP</w:delText>
                </w:r>
              </w:del>
            </w:ins>
            <w:ins w:id="13303" w:author="江湖人称Boss沈 [2]" w:date="2025-08-05T09:26:00Z">
              <w:del w:id="13304" w:author="江湖人称Boss沈 [2]" w:date="2026-04-15T19:28:00Z">
                <w:r>
                  <w:rPr>
                    <w:rFonts w:hint="eastAsia" w:eastAsia="仿宋_GB2312"/>
                    <w:kern w:val="0"/>
                    <w:sz w:val="32"/>
                    <w:szCs w:val="32"/>
                    <w:rPrChange w:id="13305" w:author="江湖人称Boss沈 [2]" w:date="2026-04-15T19:22:00Z">
                      <w:rPr>
                        <w:rFonts w:hint="eastAsia" w:eastAsia="仿宋_GB2312"/>
                        <w:kern w:val="0"/>
                        <w:sz w:val="24"/>
                      </w:rPr>
                    </w:rPrChange>
                  </w:rPr>
                  <w:delText>地址等</w:delText>
                </w:r>
              </w:del>
            </w:ins>
            <w:ins w:id="13306" w:author="江湖人称Boss沈 [2]" w:date="2025-08-05T09:27:00Z">
              <w:del w:id="13307" w:author="江湖人称Boss沈 [2]" w:date="2026-04-15T19:28:00Z">
                <w:r>
                  <w:rPr>
                    <w:rFonts w:hint="eastAsia" w:eastAsia="仿宋_GB2312"/>
                    <w:kern w:val="0"/>
                    <w:sz w:val="32"/>
                    <w:szCs w:val="32"/>
                    <w:rPrChange w:id="13308" w:author="江湖人称Boss沈 [2]" w:date="2026-04-15T19:22:00Z">
                      <w:rPr>
                        <w:rFonts w:hint="eastAsia" w:eastAsia="仿宋_GB2312"/>
                        <w:kern w:val="0"/>
                        <w:sz w:val="24"/>
                      </w:rPr>
                    </w:rPrChange>
                  </w:rPr>
                  <w:delText>至少</w:delText>
                </w:r>
              </w:del>
            </w:ins>
            <w:ins w:id="13309" w:author="江湖人称Boss沈 [2]" w:date="2025-08-05T09:27:00Z">
              <w:del w:id="13310" w:author="江湖人称Boss沈 [2]" w:date="2026-04-15T19:28:00Z">
                <w:r>
                  <w:rPr>
                    <w:rFonts w:eastAsia="仿宋_GB2312"/>
                    <w:kern w:val="0"/>
                    <w:sz w:val="32"/>
                    <w:szCs w:val="32"/>
                    <w:rPrChange w:id="13311" w:author="江湖人称Boss沈 [2]" w:date="2026-04-15T19:22:00Z">
                      <w:rPr>
                        <w:rFonts w:eastAsia="仿宋_GB2312"/>
                        <w:kern w:val="0"/>
                        <w:sz w:val="24"/>
                      </w:rPr>
                    </w:rPrChange>
                  </w:rPr>
                  <w:delText>20</w:delText>
                </w:r>
              </w:del>
            </w:ins>
            <w:ins w:id="13312" w:author="江湖人称Boss沈 [2]" w:date="2025-08-05T09:27:00Z">
              <w:del w:id="13313" w:author="江湖人称Boss沈 [2]" w:date="2026-04-15T19:28:00Z">
                <w:r>
                  <w:rPr>
                    <w:rFonts w:hint="eastAsia" w:eastAsia="仿宋_GB2312"/>
                    <w:kern w:val="0"/>
                    <w:sz w:val="32"/>
                    <w:szCs w:val="32"/>
                    <w:rPrChange w:id="13314" w:author="江湖人称Boss沈 [2]" w:date="2026-04-15T19:22:00Z">
                      <w:rPr>
                        <w:rFonts w:hint="eastAsia" w:eastAsia="仿宋_GB2312"/>
                        <w:kern w:val="0"/>
                        <w:sz w:val="24"/>
                      </w:rPr>
                    </w:rPrChange>
                  </w:rPr>
                  <w:delText>个</w:delText>
                </w:r>
              </w:del>
            </w:ins>
            <w:ins w:id="13315" w:author="江湖人称Boss沈 [2]" w:date="2025-08-05T09:26:00Z">
              <w:del w:id="13316" w:author="江湖人称Boss沈 [2]" w:date="2026-04-15T19:28:00Z">
                <w:r>
                  <w:rPr>
                    <w:rFonts w:hint="eastAsia" w:eastAsia="仿宋_GB2312"/>
                    <w:kern w:val="0"/>
                    <w:sz w:val="32"/>
                    <w:szCs w:val="32"/>
                    <w:rPrChange w:id="13317" w:author="江湖人称Boss沈 [2]" w:date="2026-04-15T19:22:00Z">
                      <w:rPr>
                        <w:rFonts w:hint="eastAsia" w:eastAsia="仿宋_GB2312"/>
                        <w:kern w:val="0"/>
                        <w:sz w:val="24"/>
                      </w:rPr>
                    </w:rPrChange>
                  </w:rPr>
                  <w:delText>维度</w:delText>
                </w:r>
              </w:del>
            </w:ins>
            <w:ins w:id="13318" w:author="江湖人称Boss沈 [2]" w:date="2025-08-05T09:27:00Z">
              <w:del w:id="13319" w:author="江湖人称Boss沈 [2]" w:date="2026-04-15T19:28:00Z">
                <w:r>
                  <w:rPr>
                    <w:rFonts w:hint="eastAsia" w:eastAsia="仿宋_GB2312"/>
                    <w:kern w:val="0"/>
                    <w:sz w:val="32"/>
                    <w:szCs w:val="32"/>
                    <w:rPrChange w:id="13320" w:author="江湖人称Boss沈 [2]" w:date="2026-04-15T19:22:00Z">
                      <w:rPr>
                        <w:rFonts w:hint="eastAsia" w:eastAsia="仿宋_GB2312"/>
                        <w:kern w:val="0"/>
                        <w:sz w:val="24"/>
                      </w:rPr>
                    </w:rPrChange>
                  </w:rPr>
                  <w:delText>信息</w:delText>
                </w:r>
              </w:del>
            </w:ins>
            <w:ins w:id="13321" w:author="江湖人称Boss沈 [2]" w:date="2025-08-05T09:15:00Z">
              <w:del w:id="13322" w:author="江湖人称Boss沈 [2]" w:date="2026-04-15T19:28:00Z">
                <w:r>
                  <w:rPr>
                    <w:rFonts w:hint="eastAsia" w:eastAsia="仿宋_GB2312"/>
                    <w:kern w:val="0"/>
                    <w:sz w:val="32"/>
                    <w:szCs w:val="32"/>
                    <w:rPrChange w:id="13323" w:author="江湖人称Boss沈 [2]" w:date="2026-04-15T19:22:00Z">
                      <w:rPr>
                        <w:rFonts w:hint="eastAsia"/>
                        <w:kern w:val="0"/>
                        <w:sz w:val="24"/>
                      </w:rPr>
                    </w:rPrChange>
                  </w:rPr>
                  <w:delText>，符合得</w:delText>
                </w:r>
              </w:del>
            </w:ins>
            <w:ins w:id="13324" w:author="江湖人称Boss沈 [2]" w:date="2025-08-05T09:15:00Z">
              <w:del w:id="13325" w:author="江湖人称Boss沈 [2]" w:date="2026-04-15T19:28:00Z">
                <w:r>
                  <w:rPr>
                    <w:rFonts w:eastAsia="仿宋_GB2312"/>
                    <w:kern w:val="0"/>
                    <w:sz w:val="32"/>
                    <w:szCs w:val="32"/>
                    <w:rPrChange w:id="13326" w:author="江湖人称Boss沈 [2]" w:date="2026-04-15T19:22:00Z">
                      <w:rPr>
                        <w:kern w:val="0"/>
                        <w:sz w:val="24"/>
                      </w:rPr>
                    </w:rPrChange>
                  </w:rPr>
                  <w:delText>3</w:delText>
                </w:r>
              </w:del>
            </w:ins>
            <w:ins w:id="13327" w:author="江湖人称Boss沈 [2]" w:date="2025-08-05T09:15:00Z">
              <w:del w:id="13328" w:author="江湖人称Boss沈 [2]" w:date="2026-04-15T19:28:00Z">
                <w:r>
                  <w:rPr>
                    <w:rFonts w:hint="eastAsia" w:eastAsia="仿宋_GB2312"/>
                    <w:kern w:val="0"/>
                    <w:sz w:val="32"/>
                    <w:szCs w:val="32"/>
                    <w:rPrChange w:id="13329" w:author="江湖人称Boss沈 [2]" w:date="2026-04-15T19:22:00Z">
                      <w:rPr>
                        <w:rFonts w:hint="eastAsia"/>
                        <w:kern w:val="0"/>
                        <w:sz w:val="24"/>
                      </w:rPr>
                    </w:rPrChange>
                  </w:rPr>
                  <w:delText>分，否则得</w:delText>
                </w:r>
              </w:del>
            </w:ins>
            <w:ins w:id="13330" w:author="江湖人称Boss沈 [2]" w:date="2025-08-05T09:15:00Z">
              <w:del w:id="13331" w:author="江湖人称Boss沈 [2]" w:date="2026-04-15T19:28:00Z">
                <w:r>
                  <w:rPr>
                    <w:rFonts w:eastAsia="仿宋_GB2312"/>
                    <w:kern w:val="0"/>
                    <w:sz w:val="32"/>
                    <w:szCs w:val="32"/>
                    <w:rPrChange w:id="13332" w:author="江湖人称Boss沈 [2]" w:date="2026-04-15T19:22:00Z">
                      <w:rPr>
                        <w:kern w:val="0"/>
                        <w:sz w:val="24"/>
                      </w:rPr>
                    </w:rPrChange>
                  </w:rPr>
                  <w:delText>0</w:delText>
                </w:r>
              </w:del>
            </w:ins>
            <w:ins w:id="13333" w:author="江湖人称Boss沈 [2]" w:date="2025-08-05T09:15:00Z">
              <w:del w:id="13334" w:author="江湖人称Boss沈 [2]" w:date="2026-04-15T19:28:00Z">
                <w:r>
                  <w:rPr>
                    <w:rFonts w:hint="eastAsia" w:eastAsia="仿宋_GB2312"/>
                    <w:kern w:val="0"/>
                    <w:sz w:val="32"/>
                    <w:szCs w:val="32"/>
                    <w:rPrChange w:id="13335" w:author="江湖人称Boss沈 [2]" w:date="2026-04-15T19:22:00Z">
                      <w:rPr>
                        <w:rFonts w:hint="eastAsia"/>
                        <w:kern w:val="0"/>
                        <w:sz w:val="24"/>
                      </w:rPr>
                    </w:rPrChange>
                  </w:rPr>
                  <w:delText>分；</w:delText>
                </w:r>
              </w:del>
            </w:ins>
          </w:p>
          <w:p w14:paraId="56171709">
            <w:pPr>
              <w:widowControl/>
              <w:adjustRightInd w:val="0"/>
              <w:snapToGrid w:val="0"/>
              <w:spacing w:after="0"/>
              <w:ind w:firstLine="960" w:firstLineChars="300"/>
              <w:rPr>
                <w:ins w:id="13337" w:author="江湖人称Boss沈 [2]" w:date="2025-08-05T09:15:00Z"/>
                <w:del w:id="13338" w:author="江湖人称Boss沈 [2]" w:date="2026-04-15T19:28:00Z"/>
                <w:rFonts w:eastAsia="仿宋_GB2312"/>
                <w:kern w:val="0"/>
                <w:sz w:val="32"/>
                <w:szCs w:val="32"/>
                <w:rPrChange w:id="13339" w:author="江湖人称Boss沈 [2]" w:date="2026-04-15T19:22:00Z">
                  <w:rPr>
                    <w:ins w:id="13340" w:author="江湖人称Boss沈 [2]" w:date="2025-08-05T09:15:00Z"/>
                    <w:del w:id="13341" w:author="江湖人称Boss沈 [2]" w:date="2026-04-15T19:28:00Z"/>
                    <w:kern w:val="0"/>
                    <w:sz w:val="24"/>
                  </w:rPr>
                </w:rPrChange>
              </w:rPr>
              <w:pPrChange w:id="13336" w:author="江湖人称Boss沈" w:date="2026-04-25T13:26:01Z">
                <w:pPr>
                  <w:widowControl/>
                  <w:adjustRightInd w:val="0"/>
                  <w:snapToGrid w:val="0"/>
                  <w:spacing w:after="0"/>
                </w:pPr>
              </w:pPrChange>
            </w:pPr>
            <w:ins w:id="13342" w:author="江湖人称Boss沈 [2]" w:date="2025-08-05T09:15:00Z">
              <w:del w:id="13343" w:author="江湖人称Boss沈 [2]" w:date="2026-04-15T19:28:00Z">
                <w:r>
                  <w:rPr>
                    <w:rFonts w:eastAsia="仿宋_GB2312"/>
                    <w:kern w:val="0"/>
                    <w:sz w:val="32"/>
                    <w:szCs w:val="32"/>
                    <w:rPrChange w:id="13344" w:author="江湖人称Boss沈 [2]" w:date="2026-04-15T19:22:00Z">
                      <w:rPr>
                        <w:kern w:val="0"/>
                        <w:sz w:val="24"/>
                      </w:rPr>
                    </w:rPrChange>
                  </w:rPr>
                  <w:delText xml:space="preserve">3. </w:delText>
                </w:r>
              </w:del>
            </w:ins>
            <w:ins w:id="13345" w:author="江湖人称Boss沈 [2]" w:date="2025-08-05T09:15:00Z">
              <w:del w:id="13346" w:author="江湖人称Boss沈 [2]" w:date="2026-04-15T19:28:00Z">
                <w:r>
                  <w:rPr>
                    <w:rFonts w:hint="eastAsia" w:eastAsia="仿宋_GB2312"/>
                    <w:kern w:val="0"/>
                    <w:sz w:val="32"/>
                    <w:szCs w:val="32"/>
                    <w:rPrChange w:id="13347" w:author="江湖人称Boss沈 [2]" w:date="2026-04-15T19:22:00Z">
                      <w:rPr>
                        <w:rFonts w:hint="eastAsia"/>
                        <w:kern w:val="0"/>
                        <w:sz w:val="24"/>
                      </w:rPr>
                    </w:rPrChange>
                  </w:rPr>
                  <w:delText>演示系统具备</w:delText>
                </w:r>
              </w:del>
            </w:ins>
            <w:ins w:id="13348" w:author="江湖人称Boss沈 [2]" w:date="2025-08-05T09:27:00Z">
              <w:del w:id="13349" w:author="江湖人称Boss沈 [2]" w:date="2026-04-15T19:28:00Z">
                <w:r>
                  <w:rPr>
                    <w:rFonts w:hint="eastAsia" w:eastAsia="仿宋_GB2312"/>
                    <w:kern w:val="0"/>
                    <w:sz w:val="32"/>
                    <w:szCs w:val="32"/>
                    <w:rPrChange w:id="13350" w:author="江湖人称Boss沈 [2]" w:date="2026-04-15T19:22:00Z">
                      <w:rPr>
                        <w:rFonts w:hint="eastAsia" w:eastAsia="仿宋_GB2312"/>
                        <w:kern w:val="0"/>
                        <w:sz w:val="24"/>
                      </w:rPr>
                    </w:rPrChange>
                  </w:rPr>
                  <w:delText>关联分析功能</w:delText>
                </w:r>
              </w:del>
            </w:ins>
            <w:ins w:id="13351" w:author="江湖人称Boss沈 [2]" w:date="2025-08-05T09:15:00Z">
              <w:del w:id="13352" w:author="江湖人称Boss沈 [2]" w:date="2026-04-15T19:28:00Z">
                <w:r>
                  <w:rPr>
                    <w:rFonts w:hint="eastAsia" w:eastAsia="仿宋_GB2312"/>
                    <w:kern w:val="0"/>
                    <w:sz w:val="32"/>
                    <w:szCs w:val="32"/>
                    <w:rPrChange w:id="13353" w:author="江湖人称Boss沈 [2]" w:date="2026-04-15T19:22:00Z">
                      <w:rPr>
                        <w:rFonts w:hint="eastAsia"/>
                        <w:kern w:val="0"/>
                        <w:sz w:val="24"/>
                      </w:rPr>
                    </w:rPrChange>
                  </w:rPr>
                  <w:delText>，</w:delText>
                </w:r>
              </w:del>
            </w:ins>
            <w:ins w:id="13354" w:author="江湖人称Boss沈 [2]" w:date="2025-08-05T09:28:00Z">
              <w:del w:id="13355" w:author="江湖人称Boss沈 [2]" w:date="2026-04-15T19:28:00Z">
                <w:r>
                  <w:rPr>
                    <w:rFonts w:hint="eastAsia" w:eastAsia="仿宋_GB2312"/>
                    <w:kern w:val="0"/>
                    <w:sz w:val="32"/>
                    <w:szCs w:val="32"/>
                    <w:rPrChange w:id="13356" w:author="江湖人称Boss沈 [2]" w:date="2026-04-15T19:22:00Z">
                      <w:rPr>
                        <w:rFonts w:hint="eastAsia" w:eastAsia="仿宋_GB2312"/>
                        <w:kern w:val="0"/>
                        <w:sz w:val="24"/>
                      </w:rPr>
                    </w:rPrChange>
                  </w:rPr>
                  <w:delText>可支持至少从</w:delText>
                </w:r>
              </w:del>
            </w:ins>
            <w:ins w:id="13357" w:author="江湖人称Boss沈 [2]" w:date="2025-08-05T09:28:00Z">
              <w:del w:id="13358" w:author="江湖人称Boss沈 [2]" w:date="2026-04-15T19:28:00Z">
                <w:r>
                  <w:rPr>
                    <w:rFonts w:eastAsia="仿宋_GB2312"/>
                    <w:kern w:val="0"/>
                    <w:sz w:val="32"/>
                    <w:szCs w:val="32"/>
                    <w:rPrChange w:id="13359" w:author="江湖人称Boss沈 [2]" w:date="2026-04-15T19:22:00Z">
                      <w:rPr>
                        <w:rFonts w:eastAsia="仿宋_GB2312"/>
                        <w:kern w:val="0"/>
                        <w:sz w:val="24"/>
                      </w:rPr>
                    </w:rPrChange>
                  </w:rPr>
                  <w:delText>10</w:delText>
                </w:r>
              </w:del>
            </w:ins>
            <w:ins w:id="13360" w:author="江湖人称Boss沈 [2]" w:date="2025-08-05T09:28:00Z">
              <w:del w:id="13361" w:author="江湖人称Boss沈 [2]" w:date="2026-04-15T19:28:00Z">
                <w:r>
                  <w:rPr>
                    <w:rFonts w:hint="eastAsia" w:eastAsia="仿宋_GB2312"/>
                    <w:kern w:val="0"/>
                    <w:sz w:val="32"/>
                    <w:szCs w:val="32"/>
                    <w:rPrChange w:id="13362" w:author="江湖人称Boss沈 [2]" w:date="2026-04-15T19:22:00Z">
                      <w:rPr>
                        <w:rFonts w:hint="eastAsia" w:eastAsia="仿宋_GB2312"/>
                        <w:kern w:val="0"/>
                        <w:sz w:val="24"/>
                      </w:rPr>
                    </w:rPrChange>
                  </w:rPr>
                  <w:delText>个</w:delText>
                </w:r>
              </w:del>
            </w:ins>
            <w:ins w:id="13363" w:author="江湖人称Boss沈 [2]" w:date="2025-08-05T09:28:00Z">
              <w:del w:id="13364" w:author="江湖人称Boss沈 [2]" w:date="2026-04-15T19:28:00Z">
                <w:r>
                  <w:rPr>
                    <w:rFonts w:eastAsia="仿宋_GB2312"/>
                    <w:kern w:val="0"/>
                    <w:sz w:val="32"/>
                    <w:szCs w:val="32"/>
                    <w:rPrChange w:id="13365" w:author="江湖人称Boss沈 [2]" w:date="2026-04-15T19:22:00Z">
                      <w:rPr>
                        <w:rFonts w:eastAsia="仿宋_GB2312"/>
                        <w:kern w:val="0"/>
                        <w:sz w:val="24"/>
                      </w:rPr>
                    </w:rPrChange>
                  </w:rPr>
                  <w:delText>App</w:delText>
                </w:r>
              </w:del>
            </w:ins>
            <w:ins w:id="13366" w:author="江湖人称Boss沈 [2]" w:date="2025-08-05T09:28:00Z">
              <w:del w:id="13367" w:author="江湖人称Boss沈 [2]" w:date="2026-04-15T19:28:00Z">
                <w:r>
                  <w:rPr>
                    <w:rFonts w:hint="eastAsia" w:eastAsia="仿宋_GB2312"/>
                    <w:kern w:val="0"/>
                    <w:sz w:val="32"/>
                    <w:szCs w:val="32"/>
                    <w:rPrChange w:id="13368" w:author="江湖人称Boss沈 [2]" w:date="2026-04-15T19:22:00Z">
                      <w:rPr>
                        <w:rFonts w:hint="eastAsia" w:eastAsia="仿宋_GB2312"/>
                        <w:kern w:val="0"/>
                        <w:sz w:val="24"/>
                      </w:rPr>
                    </w:rPrChange>
                  </w:rPr>
                  <w:delText>样本信息维度进行关联，</w:delText>
                </w:r>
              </w:del>
            </w:ins>
            <w:ins w:id="13369" w:author="江湖人称Boss沈 [2]" w:date="2025-08-05T09:15:00Z">
              <w:del w:id="13370" w:author="江湖人称Boss沈 [2]" w:date="2026-04-15T19:28:00Z">
                <w:r>
                  <w:rPr>
                    <w:rFonts w:hint="eastAsia" w:eastAsia="仿宋_GB2312"/>
                    <w:kern w:val="0"/>
                    <w:sz w:val="32"/>
                    <w:szCs w:val="32"/>
                    <w:rPrChange w:id="13371" w:author="江湖人称Boss沈 [2]" w:date="2026-04-15T19:22:00Z">
                      <w:rPr>
                        <w:rFonts w:hint="eastAsia"/>
                        <w:kern w:val="0"/>
                        <w:sz w:val="24"/>
                      </w:rPr>
                    </w:rPrChange>
                  </w:rPr>
                  <w:delText>符合得</w:delText>
                </w:r>
              </w:del>
            </w:ins>
            <w:ins w:id="13372" w:author="江湖人称Boss沈 [2]" w:date="2025-08-05T09:15:00Z">
              <w:del w:id="13373" w:author="江湖人称Boss沈 [2]" w:date="2026-04-15T19:28:00Z">
                <w:r>
                  <w:rPr>
                    <w:rFonts w:eastAsia="仿宋_GB2312"/>
                    <w:kern w:val="0"/>
                    <w:sz w:val="32"/>
                    <w:szCs w:val="32"/>
                    <w:rPrChange w:id="13374" w:author="江湖人称Boss沈 [2]" w:date="2026-04-15T19:22:00Z">
                      <w:rPr>
                        <w:kern w:val="0"/>
                        <w:sz w:val="24"/>
                      </w:rPr>
                    </w:rPrChange>
                  </w:rPr>
                  <w:delText>3</w:delText>
                </w:r>
              </w:del>
            </w:ins>
            <w:ins w:id="13375" w:author="江湖人称Boss沈 [2]" w:date="2025-08-05T09:15:00Z">
              <w:del w:id="13376" w:author="江湖人称Boss沈 [2]" w:date="2026-04-15T19:28:00Z">
                <w:r>
                  <w:rPr>
                    <w:rFonts w:hint="eastAsia" w:eastAsia="仿宋_GB2312"/>
                    <w:kern w:val="0"/>
                    <w:sz w:val="32"/>
                    <w:szCs w:val="32"/>
                    <w:rPrChange w:id="13377" w:author="江湖人称Boss沈 [2]" w:date="2026-04-15T19:22:00Z">
                      <w:rPr>
                        <w:rFonts w:hint="eastAsia"/>
                        <w:kern w:val="0"/>
                        <w:sz w:val="24"/>
                      </w:rPr>
                    </w:rPrChange>
                  </w:rPr>
                  <w:delText>分，否则得</w:delText>
                </w:r>
              </w:del>
            </w:ins>
            <w:ins w:id="13378" w:author="江湖人称Boss沈 [2]" w:date="2025-08-05T09:15:00Z">
              <w:del w:id="13379" w:author="江湖人称Boss沈 [2]" w:date="2026-04-15T19:28:00Z">
                <w:r>
                  <w:rPr>
                    <w:rFonts w:eastAsia="仿宋_GB2312"/>
                    <w:kern w:val="0"/>
                    <w:sz w:val="32"/>
                    <w:szCs w:val="32"/>
                    <w:rPrChange w:id="13380" w:author="江湖人称Boss沈 [2]" w:date="2026-04-15T19:22:00Z">
                      <w:rPr>
                        <w:kern w:val="0"/>
                        <w:sz w:val="24"/>
                      </w:rPr>
                    </w:rPrChange>
                  </w:rPr>
                  <w:delText>0</w:delText>
                </w:r>
              </w:del>
            </w:ins>
            <w:ins w:id="13381" w:author="江湖人称Boss沈 [2]" w:date="2025-08-05T09:15:00Z">
              <w:del w:id="13382" w:author="江湖人称Boss沈 [2]" w:date="2026-04-15T19:28:00Z">
                <w:r>
                  <w:rPr>
                    <w:rFonts w:hint="eastAsia" w:eastAsia="仿宋_GB2312"/>
                    <w:kern w:val="0"/>
                    <w:sz w:val="32"/>
                    <w:szCs w:val="32"/>
                    <w:rPrChange w:id="13383" w:author="江湖人称Boss沈 [2]" w:date="2026-04-15T19:22:00Z">
                      <w:rPr>
                        <w:rFonts w:hint="eastAsia"/>
                        <w:kern w:val="0"/>
                        <w:sz w:val="24"/>
                      </w:rPr>
                    </w:rPrChange>
                  </w:rPr>
                  <w:delText>分；</w:delText>
                </w:r>
              </w:del>
            </w:ins>
          </w:p>
          <w:p w14:paraId="4EDB92C1">
            <w:pPr>
              <w:widowControl/>
              <w:adjustRightInd w:val="0"/>
              <w:snapToGrid w:val="0"/>
              <w:spacing w:after="0"/>
              <w:ind w:firstLine="960" w:firstLineChars="300"/>
              <w:rPr>
                <w:ins w:id="13385" w:author="江湖人称Boss沈 [2]" w:date="2025-08-05T09:15:00Z"/>
                <w:del w:id="13386" w:author="江湖人称Boss沈 [2]" w:date="2026-04-15T19:28:00Z"/>
                <w:rFonts w:eastAsia="仿宋_GB2312"/>
                <w:kern w:val="0"/>
                <w:sz w:val="32"/>
                <w:szCs w:val="32"/>
                <w:rPrChange w:id="13387" w:author="江湖人称Boss沈 [2]" w:date="2026-04-15T19:22:00Z">
                  <w:rPr>
                    <w:ins w:id="13388" w:author="江湖人称Boss沈 [2]" w:date="2025-08-05T09:15:00Z"/>
                    <w:del w:id="13389" w:author="江湖人称Boss沈 [2]" w:date="2026-04-15T19:28:00Z"/>
                    <w:kern w:val="0"/>
                    <w:sz w:val="24"/>
                  </w:rPr>
                </w:rPrChange>
              </w:rPr>
              <w:pPrChange w:id="13384" w:author="江湖人称Boss沈" w:date="2026-04-25T13:26:01Z">
                <w:pPr>
                  <w:widowControl/>
                  <w:adjustRightInd w:val="0"/>
                  <w:snapToGrid w:val="0"/>
                  <w:spacing w:after="0"/>
                </w:pPr>
              </w:pPrChange>
            </w:pPr>
            <w:ins w:id="13390" w:author="江湖人称Boss沈 [2]" w:date="2025-08-05T09:15:00Z">
              <w:del w:id="13391" w:author="江湖人称Boss沈 [2]" w:date="2026-04-15T19:28:00Z">
                <w:r>
                  <w:rPr>
                    <w:rFonts w:eastAsia="仿宋_GB2312"/>
                    <w:kern w:val="0"/>
                    <w:sz w:val="32"/>
                    <w:szCs w:val="32"/>
                    <w:rPrChange w:id="13392" w:author="江湖人称Boss沈 [2]" w:date="2026-04-15T19:22:00Z">
                      <w:rPr>
                        <w:kern w:val="0"/>
                        <w:sz w:val="24"/>
                      </w:rPr>
                    </w:rPrChange>
                  </w:rPr>
                  <w:delText>4.</w:delText>
                </w:r>
              </w:del>
            </w:ins>
            <w:ins w:id="13393" w:author="江湖人称Boss沈 [2]" w:date="2025-08-05T09:15:00Z">
              <w:del w:id="13394" w:author="江湖人称Boss沈 [2]" w:date="2026-04-15T19:28:00Z">
                <w:r>
                  <w:rPr>
                    <w:rFonts w:hint="eastAsia" w:eastAsia="仿宋_GB2312"/>
                    <w:kern w:val="0"/>
                    <w:sz w:val="32"/>
                    <w:szCs w:val="32"/>
                    <w:rPrChange w:id="13395" w:author="江湖人称Boss沈 [2]" w:date="2026-04-15T19:22:00Z">
                      <w:rPr>
                        <w:rFonts w:hint="eastAsia"/>
                        <w:kern w:val="0"/>
                        <w:sz w:val="24"/>
                      </w:rPr>
                    </w:rPrChange>
                  </w:rPr>
                  <w:delText>演示系统具备</w:delText>
                </w:r>
              </w:del>
            </w:ins>
            <w:ins w:id="13396" w:author="江湖人称Boss沈 [2]" w:date="2025-08-05T09:29:00Z">
              <w:del w:id="13397" w:author="江湖人称Boss沈 [2]" w:date="2026-04-15T19:28:00Z">
                <w:r>
                  <w:rPr>
                    <w:rFonts w:hint="eastAsia" w:eastAsia="仿宋_GB2312"/>
                    <w:kern w:val="0"/>
                    <w:sz w:val="32"/>
                    <w:szCs w:val="32"/>
                    <w:rPrChange w:id="13398" w:author="江湖人称Boss沈 [2]" w:date="2026-04-15T19:22:00Z">
                      <w:rPr>
                        <w:rFonts w:hint="eastAsia" w:eastAsia="仿宋_GB2312"/>
                        <w:kern w:val="0"/>
                        <w:sz w:val="24"/>
                      </w:rPr>
                    </w:rPrChange>
                  </w:rPr>
                  <w:delText>家族档案功能</w:delText>
                </w:r>
              </w:del>
            </w:ins>
            <w:ins w:id="13399" w:author="江湖人称Boss沈 [2]" w:date="2025-08-05T09:15:00Z">
              <w:del w:id="13400" w:author="江湖人称Boss沈 [2]" w:date="2026-04-15T19:28:00Z">
                <w:r>
                  <w:rPr>
                    <w:rFonts w:hint="eastAsia" w:eastAsia="仿宋_GB2312"/>
                    <w:kern w:val="0"/>
                    <w:sz w:val="32"/>
                    <w:szCs w:val="32"/>
                    <w:rPrChange w:id="13401" w:author="江湖人称Boss沈 [2]" w:date="2026-04-15T19:22:00Z">
                      <w:rPr>
                        <w:rFonts w:hint="eastAsia"/>
                        <w:kern w:val="0"/>
                        <w:sz w:val="24"/>
                      </w:rPr>
                    </w:rPrChange>
                  </w:rPr>
                  <w:delText>，</w:delText>
                </w:r>
              </w:del>
            </w:ins>
            <w:ins w:id="13402" w:author="江湖人称Boss沈 [2]" w:date="2025-08-05T09:29:00Z">
              <w:del w:id="13403" w:author="江湖人称Boss沈 [2]" w:date="2026-04-15T19:28:00Z">
                <w:r>
                  <w:rPr>
                    <w:rFonts w:hint="eastAsia" w:eastAsia="仿宋_GB2312"/>
                    <w:kern w:val="0"/>
                    <w:sz w:val="32"/>
                    <w:szCs w:val="32"/>
                    <w:rPrChange w:id="13404" w:author="江湖人称Boss沈 [2]" w:date="2026-04-15T19:22:00Z">
                      <w:rPr>
                        <w:rFonts w:hint="eastAsia" w:eastAsia="仿宋_GB2312"/>
                        <w:kern w:val="0"/>
                        <w:sz w:val="28"/>
                        <w:szCs w:val="28"/>
                      </w:rPr>
                    </w:rPrChange>
                  </w:rPr>
                  <w:delText>形成的家族数量不少于</w:delText>
                </w:r>
              </w:del>
            </w:ins>
            <w:ins w:id="13405" w:author="江湖人称Boss沈 [2]" w:date="2025-08-05T09:29:00Z">
              <w:del w:id="13406" w:author="江湖人称Boss沈 [2]" w:date="2026-04-15T19:28:00Z">
                <w:r>
                  <w:rPr>
                    <w:rFonts w:eastAsia="仿宋_GB2312"/>
                    <w:kern w:val="0"/>
                    <w:sz w:val="32"/>
                    <w:szCs w:val="32"/>
                    <w:rPrChange w:id="13407" w:author="江湖人称Boss沈 [2]" w:date="2026-04-15T19:22:00Z">
                      <w:rPr>
                        <w:rFonts w:eastAsia="仿宋_GB2312"/>
                        <w:kern w:val="0"/>
                        <w:sz w:val="28"/>
                        <w:szCs w:val="28"/>
                      </w:rPr>
                    </w:rPrChange>
                  </w:rPr>
                  <w:delText>100</w:delText>
                </w:r>
              </w:del>
            </w:ins>
            <w:ins w:id="13408" w:author="江湖人称Boss沈 [2]" w:date="2025-08-05T09:29:00Z">
              <w:del w:id="13409" w:author="江湖人称Boss沈 [2]" w:date="2026-04-15T19:28:00Z">
                <w:r>
                  <w:rPr>
                    <w:rFonts w:hint="eastAsia" w:eastAsia="仿宋_GB2312"/>
                    <w:kern w:val="0"/>
                    <w:sz w:val="32"/>
                    <w:szCs w:val="32"/>
                    <w:rPrChange w:id="13410" w:author="江湖人称Boss沈 [2]" w:date="2026-04-15T19:22:00Z">
                      <w:rPr>
                        <w:rFonts w:hint="eastAsia" w:eastAsia="仿宋_GB2312"/>
                        <w:kern w:val="0"/>
                        <w:sz w:val="28"/>
                        <w:szCs w:val="28"/>
                      </w:rPr>
                    </w:rPrChange>
                  </w:rPr>
                  <w:delText>个，</w:delText>
                </w:r>
              </w:del>
            </w:ins>
            <w:ins w:id="13411" w:author="江湖人称Boss沈 [2]" w:date="2025-08-05T09:15:00Z">
              <w:del w:id="13412" w:author="江湖人称Boss沈 [2]" w:date="2026-04-15T19:28:00Z">
                <w:r>
                  <w:rPr>
                    <w:rFonts w:hint="eastAsia" w:eastAsia="仿宋_GB2312"/>
                    <w:kern w:val="0"/>
                    <w:sz w:val="32"/>
                    <w:szCs w:val="32"/>
                    <w:rPrChange w:id="13413" w:author="江湖人称Boss沈 [2]" w:date="2026-04-15T19:22:00Z">
                      <w:rPr>
                        <w:rFonts w:hint="eastAsia"/>
                        <w:kern w:val="0"/>
                        <w:sz w:val="24"/>
                      </w:rPr>
                    </w:rPrChange>
                  </w:rPr>
                  <w:delText>符合得</w:delText>
                </w:r>
              </w:del>
            </w:ins>
            <w:ins w:id="13414" w:author="江湖人称Boss沈 [2]" w:date="2025-08-05T09:15:00Z">
              <w:del w:id="13415" w:author="江湖人称Boss沈 [2]" w:date="2026-04-15T19:28:00Z">
                <w:r>
                  <w:rPr>
                    <w:rFonts w:eastAsia="仿宋_GB2312"/>
                    <w:kern w:val="0"/>
                    <w:sz w:val="32"/>
                    <w:szCs w:val="32"/>
                    <w:rPrChange w:id="13416" w:author="江湖人称Boss沈 [2]" w:date="2026-04-15T19:22:00Z">
                      <w:rPr>
                        <w:kern w:val="0"/>
                        <w:sz w:val="24"/>
                      </w:rPr>
                    </w:rPrChange>
                  </w:rPr>
                  <w:delText>3</w:delText>
                </w:r>
              </w:del>
            </w:ins>
            <w:ins w:id="13417" w:author="江湖人称Boss沈 [2]" w:date="2025-08-05T09:15:00Z">
              <w:del w:id="13418" w:author="江湖人称Boss沈 [2]" w:date="2026-04-15T19:28:00Z">
                <w:r>
                  <w:rPr>
                    <w:rFonts w:hint="eastAsia" w:eastAsia="仿宋_GB2312"/>
                    <w:kern w:val="0"/>
                    <w:sz w:val="32"/>
                    <w:szCs w:val="32"/>
                    <w:rPrChange w:id="13419" w:author="江湖人称Boss沈 [2]" w:date="2026-04-15T19:22:00Z">
                      <w:rPr>
                        <w:rFonts w:hint="eastAsia"/>
                        <w:kern w:val="0"/>
                        <w:sz w:val="24"/>
                      </w:rPr>
                    </w:rPrChange>
                  </w:rPr>
                  <w:delText>分，否则得</w:delText>
                </w:r>
              </w:del>
            </w:ins>
            <w:ins w:id="13420" w:author="江湖人称Boss沈 [2]" w:date="2025-08-05T09:15:00Z">
              <w:del w:id="13421" w:author="江湖人称Boss沈 [2]" w:date="2026-04-15T19:28:00Z">
                <w:r>
                  <w:rPr>
                    <w:rFonts w:eastAsia="仿宋_GB2312"/>
                    <w:kern w:val="0"/>
                    <w:sz w:val="32"/>
                    <w:szCs w:val="32"/>
                    <w:rPrChange w:id="13422" w:author="江湖人称Boss沈 [2]" w:date="2026-04-15T19:22:00Z">
                      <w:rPr>
                        <w:kern w:val="0"/>
                        <w:sz w:val="24"/>
                      </w:rPr>
                    </w:rPrChange>
                  </w:rPr>
                  <w:delText>0</w:delText>
                </w:r>
              </w:del>
            </w:ins>
            <w:ins w:id="13423" w:author="江湖人称Boss沈 [2]" w:date="2025-08-05T09:15:00Z">
              <w:del w:id="13424" w:author="江湖人称Boss沈 [2]" w:date="2026-04-15T19:28:00Z">
                <w:r>
                  <w:rPr>
                    <w:rFonts w:hint="eastAsia" w:eastAsia="仿宋_GB2312"/>
                    <w:kern w:val="0"/>
                    <w:sz w:val="32"/>
                    <w:szCs w:val="32"/>
                    <w:rPrChange w:id="13425" w:author="江湖人称Boss沈 [2]" w:date="2026-04-15T19:22:00Z">
                      <w:rPr>
                        <w:rFonts w:hint="eastAsia"/>
                        <w:kern w:val="0"/>
                        <w:sz w:val="24"/>
                      </w:rPr>
                    </w:rPrChange>
                  </w:rPr>
                  <w:delText>分；</w:delText>
                </w:r>
              </w:del>
            </w:ins>
          </w:p>
          <w:p w14:paraId="5899D1D3">
            <w:pPr>
              <w:widowControl/>
              <w:adjustRightInd w:val="0"/>
              <w:snapToGrid w:val="0"/>
              <w:spacing w:after="0"/>
              <w:ind w:firstLine="960" w:firstLineChars="300"/>
              <w:rPr>
                <w:ins w:id="13427" w:author="江湖人称Boss沈 [2]" w:date="2025-08-05T09:15:00Z"/>
                <w:del w:id="13428" w:author="江湖人称Boss沈 [2]" w:date="2026-04-15T19:28:00Z"/>
                <w:rFonts w:eastAsia="仿宋_GB2312"/>
                <w:kern w:val="0"/>
                <w:sz w:val="32"/>
                <w:szCs w:val="32"/>
                <w:rPrChange w:id="13429" w:author="江湖人称Boss沈 [2]" w:date="2026-04-15T19:22:00Z">
                  <w:rPr>
                    <w:ins w:id="13430" w:author="江湖人称Boss沈 [2]" w:date="2025-08-05T09:15:00Z"/>
                    <w:del w:id="13431" w:author="江湖人称Boss沈 [2]" w:date="2026-04-15T19:28:00Z"/>
                    <w:kern w:val="0"/>
                    <w:sz w:val="24"/>
                  </w:rPr>
                </w:rPrChange>
              </w:rPr>
              <w:pPrChange w:id="13426" w:author="江湖人称Boss沈" w:date="2026-04-25T13:26:01Z">
                <w:pPr>
                  <w:widowControl/>
                  <w:adjustRightInd w:val="0"/>
                  <w:snapToGrid w:val="0"/>
                  <w:spacing w:after="0"/>
                </w:pPr>
              </w:pPrChange>
            </w:pPr>
            <w:ins w:id="13432" w:author="江湖人称Boss沈 [2]" w:date="2025-08-05T09:15:00Z">
              <w:del w:id="13433" w:author="江湖人称Boss沈 [2]" w:date="2026-04-15T19:28:00Z">
                <w:r>
                  <w:rPr>
                    <w:rFonts w:eastAsia="仿宋_GB2312"/>
                    <w:kern w:val="0"/>
                    <w:sz w:val="32"/>
                    <w:szCs w:val="32"/>
                    <w:rPrChange w:id="13434" w:author="江湖人称Boss沈 [2]" w:date="2026-04-15T19:22:00Z">
                      <w:rPr>
                        <w:kern w:val="0"/>
                        <w:sz w:val="24"/>
                      </w:rPr>
                    </w:rPrChange>
                  </w:rPr>
                  <w:delText>5.</w:delText>
                </w:r>
              </w:del>
            </w:ins>
            <w:ins w:id="13435" w:author="江湖人称Boss沈 [2]" w:date="2025-08-05T09:15:00Z">
              <w:del w:id="13436" w:author="江湖人称Boss沈 [2]" w:date="2026-04-15T19:28:00Z">
                <w:r>
                  <w:rPr>
                    <w:rFonts w:hint="eastAsia" w:eastAsia="仿宋_GB2312"/>
                    <w:kern w:val="0"/>
                    <w:sz w:val="32"/>
                    <w:szCs w:val="32"/>
                    <w:rPrChange w:id="13437" w:author="江湖人称Boss沈 [2]" w:date="2026-04-15T19:22:00Z">
                      <w:rPr>
                        <w:rFonts w:hint="eastAsia"/>
                        <w:kern w:val="0"/>
                        <w:sz w:val="24"/>
                      </w:rPr>
                    </w:rPrChange>
                  </w:rPr>
                  <w:delText>演示系统具备</w:delText>
                </w:r>
              </w:del>
            </w:ins>
            <w:ins w:id="13438" w:author="江湖人称Boss沈 [2]" w:date="2025-08-05T09:31:00Z">
              <w:del w:id="13439" w:author="江湖人称Boss沈 [2]" w:date="2026-04-15T19:28:00Z">
                <w:r>
                  <w:rPr>
                    <w:rFonts w:hint="eastAsia" w:eastAsia="仿宋_GB2312"/>
                    <w:kern w:val="0"/>
                    <w:sz w:val="32"/>
                    <w:szCs w:val="32"/>
                    <w:rPrChange w:id="13440" w:author="江湖人称Boss沈 [2]" w:date="2026-04-15T19:22:00Z">
                      <w:rPr>
                        <w:rFonts w:hint="eastAsia" w:eastAsia="仿宋_GB2312"/>
                        <w:kern w:val="0"/>
                        <w:sz w:val="24"/>
                      </w:rPr>
                    </w:rPrChange>
                  </w:rPr>
                  <w:delText>支持批量上传应用下载链接</w:delText>
                </w:r>
              </w:del>
            </w:ins>
            <w:ins w:id="13441" w:author="江湖人称Boss沈 [2]" w:date="2025-08-05T09:32:00Z">
              <w:del w:id="13442" w:author="江湖人称Boss沈 [2]" w:date="2026-04-15T19:28:00Z">
                <w:r>
                  <w:rPr>
                    <w:rFonts w:hint="eastAsia" w:eastAsia="仿宋_GB2312"/>
                    <w:kern w:val="0"/>
                    <w:sz w:val="32"/>
                    <w:szCs w:val="32"/>
                    <w:rPrChange w:id="13443" w:author="江湖人称Boss沈 [2]" w:date="2026-04-15T19:22:00Z">
                      <w:rPr>
                        <w:rFonts w:hint="eastAsia" w:eastAsia="仿宋_GB2312"/>
                        <w:kern w:val="0"/>
                        <w:sz w:val="24"/>
                      </w:rPr>
                    </w:rPrChange>
                  </w:rPr>
                  <w:delText>及样本</w:delText>
                </w:r>
              </w:del>
            </w:ins>
            <w:ins w:id="13444" w:author="江湖人称Boss沈 [2]" w:date="2025-08-05T09:15:00Z">
              <w:del w:id="13445" w:author="江湖人称Boss沈 [2]" w:date="2026-04-15T19:28:00Z">
                <w:r>
                  <w:rPr>
                    <w:rFonts w:hint="eastAsia" w:eastAsia="仿宋_GB2312"/>
                    <w:kern w:val="0"/>
                    <w:sz w:val="32"/>
                    <w:szCs w:val="32"/>
                    <w:rPrChange w:id="13446" w:author="江湖人称Boss沈 [2]" w:date="2026-04-15T19:22:00Z">
                      <w:rPr>
                        <w:rFonts w:hint="eastAsia"/>
                        <w:kern w:val="0"/>
                        <w:sz w:val="24"/>
                      </w:rPr>
                    </w:rPrChange>
                  </w:rPr>
                  <w:delText>能力，</w:delText>
                </w:r>
              </w:del>
            </w:ins>
            <w:ins w:id="13447" w:author="江湖人称Boss沈 [2]" w:date="2025-08-05T09:32:00Z">
              <w:del w:id="13448" w:author="江湖人称Boss沈 [2]" w:date="2026-04-15T19:28:00Z">
                <w:r>
                  <w:rPr>
                    <w:rFonts w:hint="eastAsia" w:eastAsia="仿宋_GB2312"/>
                    <w:kern w:val="0"/>
                    <w:sz w:val="32"/>
                    <w:szCs w:val="32"/>
                    <w:rPrChange w:id="13449" w:author="江湖人称Boss沈 [2]" w:date="2026-04-15T19:22:00Z">
                      <w:rPr>
                        <w:rFonts w:hint="eastAsia" w:eastAsia="仿宋_GB2312"/>
                        <w:kern w:val="0"/>
                        <w:sz w:val="24"/>
                      </w:rPr>
                    </w:rPrChange>
                  </w:rPr>
                  <w:delText>可在样本下载分析后具备下载报告功能</w:delText>
                </w:r>
              </w:del>
            </w:ins>
            <w:ins w:id="13450" w:author="江湖人称Boss沈 [2]" w:date="2025-08-05T09:15:00Z">
              <w:del w:id="13451" w:author="江湖人称Boss沈 [2]" w:date="2026-04-15T19:28:00Z">
                <w:r>
                  <w:rPr>
                    <w:rFonts w:hint="eastAsia" w:eastAsia="仿宋_GB2312"/>
                    <w:kern w:val="0"/>
                    <w:sz w:val="32"/>
                    <w:szCs w:val="32"/>
                    <w:rPrChange w:id="13452" w:author="江湖人称Boss沈 [2]" w:date="2026-04-15T19:22:00Z">
                      <w:rPr>
                        <w:rFonts w:hint="eastAsia"/>
                        <w:kern w:val="0"/>
                        <w:sz w:val="24"/>
                      </w:rPr>
                    </w:rPrChange>
                  </w:rPr>
                  <w:delText>，符合得</w:delText>
                </w:r>
              </w:del>
            </w:ins>
            <w:ins w:id="13453" w:author="江湖人称Boss沈 [2]" w:date="2025-08-05T09:15:00Z">
              <w:del w:id="13454" w:author="江湖人称Boss沈 [2]" w:date="2026-04-15T19:28:00Z">
                <w:r>
                  <w:rPr>
                    <w:rFonts w:eastAsia="仿宋_GB2312"/>
                    <w:kern w:val="0"/>
                    <w:sz w:val="32"/>
                    <w:szCs w:val="32"/>
                    <w:rPrChange w:id="13455" w:author="江湖人称Boss沈 [2]" w:date="2026-04-15T19:22:00Z">
                      <w:rPr>
                        <w:kern w:val="0"/>
                        <w:sz w:val="24"/>
                      </w:rPr>
                    </w:rPrChange>
                  </w:rPr>
                  <w:delText>2</w:delText>
                </w:r>
              </w:del>
            </w:ins>
            <w:ins w:id="13456" w:author="江湖人称Boss沈 [2]" w:date="2025-08-05T09:15:00Z">
              <w:del w:id="13457" w:author="江湖人称Boss沈 [2]" w:date="2026-04-15T19:28:00Z">
                <w:r>
                  <w:rPr>
                    <w:rFonts w:hint="eastAsia" w:eastAsia="仿宋_GB2312"/>
                    <w:kern w:val="0"/>
                    <w:sz w:val="32"/>
                    <w:szCs w:val="32"/>
                    <w:rPrChange w:id="13458" w:author="江湖人称Boss沈 [2]" w:date="2026-04-15T19:22:00Z">
                      <w:rPr>
                        <w:rFonts w:hint="eastAsia"/>
                        <w:kern w:val="0"/>
                        <w:sz w:val="24"/>
                      </w:rPr>
                    </w:rPrChange>
                  </w:rPr>
                  <w:delText>分，否则得</w:delText>
                </w:r>
              </w:del>
            </w:ins>
            <w:ins w:id="13459" w:author="江湖人称Boss沈 [2]" w:date="2025-08-05T09:15:00Z">
              <w:del w:id="13460" w:author="江湖人称Boss沈 [2]" w:date="2026-04-15T19:28:00Z">
                <w:r>
                  <w:rPr>
                    <w:rFonts w:eastAsia="仿宋_GB2312"/>
                    <w:kern w:val="0"/>
                    <w:sz w:val="32"/>
                    <w:szCs w:val="32"/>
                    <w:rPrChange w:id="13461" w:author="江湖人称Boss沈 [2]" w:date="2026-04-15T19:22:00Z">
                      <w:rPr>
                        <w:kern w:val="0"/>
                        <w:sz w:val="24"/>
                      </w:rPr>
                    </w:rPrChange>
                  </w:rPr>
                  <w:delText>0</w:delText>
                </w:r>
              </w:del>
            </w:ins>
            <w:ins w:id="13462" w:author="江湖人称Boss沈 [2]" w:date="2025-08-05T09:15:00Z">
              <w:del w:id="13463" w:author="江湖人称Boss沈 [2]" w:date="2026-04-15T19:28:00Z">
                <w:r>
                  <w:rPr>
                    <w:rFonts w:hint="eastAsia" w:eastAsia="仿宋_GB2312"/>
                    <w:kern w:val="0"/>
                    <w:sz w:val="32"/>
                    <w:szCs w:val="32"/>
                    <w:rPrChange w:id="13464" w:author="江湖人称Boss沈 [2]" w:date="2026-04-15T19:22:00Z">
                      <w:rPr>
                        <w:rFonts w:hint="eastAsia"/>
                        <w:kern w:val="0"/>
                        <w:sz w:val="24"/>
                      </w:rPr>
                    </w:rPrChange>
                  </w:rPr>
                  <w:delText>分；</w:delText>
                </w:r>
              </w:del>
            </w:ins>
          </w:p>
          <w:p w14:paraId="250C4EB8">
            <w:pPr>
              <w:widowControl/>
              <w:adjustRightInd w:val="0"/>
              <w:snapToGrid w:val="0"/>
              <w:spacing w:after="0"/>
              <w:ind w:firstLine="960" w:firstLineChars="300"/>
              <w:rPr>
                <w:ins w:id="13466" w:author="江湖人称Boss沈 [2]" w:date="2025-08-05T09:32:00Z"/>
                <w:del w:id="13467" w:author="江湖人称Boss沈 [2]" w:date="2026-04-15T19:28:00Z"/>
                <w:rFonts w:eastAsia="仿宋_GB2312"/>
                <w:sz w:val="32"/>
                <w:szCs w:val="32"/>
                <w:rPrChange w:id="13468" w:author="江湖人称Boss沈 [2]" w:date="2026-04-15T19:22:00Z">
                  <w:rPr>
                    <w:ins w:id="13469" w:author="江湖人称Boss沈 [2]" w:date="2025-08-05T09:32:00Z"/>
                    <w:del w:id="13470" w:author="江湖人称Boss沈 [2]" w:date="2026-04-15T19:28:00Z"/>
                    <w:rFonts w:eastAsia="仿宋_GB2312"/>
                    <w:sz w:val="24"/>
                  </w:rPr>
                </w:rPrChange>
              </w:rPr>
              <w:pPrChange w:id="13465" w:author="江湖人称Boss沈" w:date="2026-04-25T13:26:01Z">
                <w:pPr>
                  <w:widowControl/>
                  <w:adjustRightInd w:val="0"/>
                  <w:snapToGrid w:val="0"/>
                  <w:spacing w:after="0"/>
                </w:pPr>
              </w:pPrChange>
            </w:pPr>
            <w:ins w:id="13471" w:author="江湖人称Boss沈 [2]" w:date="2025-08-05T09:32:00Z">
              <w:del w:id="13472" w:author="江湖人称Boss沈 [2]" w:date="2026-04-15T19:28:00Z">
                <w:r>
                  <w:rPr>
                    <w:rFonts w:eastAsia="仿宋_GB2312"/>
                    <w:kern w:val="0"/>
                    <w:sz w:val="32"/>
                    <w:szCs w:val="32"/>
                    <w:rPrChange w:id="13473" w:author="江湖人称Boss沈 [2]" w:date="2026-04-15T19:22:00Z">
                      <w:rPr>
                        <w:rFonts w:eastAsia="仿宋_GB2312"/>
                        <w:kern w:val="0"/>
                        <w:sz w:val="24"/>
                      </w:rPr>
                    </w:rPrChange>
                  </w:rPr>
                  <w:delText>6</w:delText>
                </w:r>
              </w:del>
            </w:ins>
            <w:ins w:id="13474" w:author="江湖人称Boss沈 [2]" w:date="2025-08-05T09:15:00Z">
              <w:del w:id="13475" w:author="江湖人称Boss沈 [2]" w:date="2026-04-15T19:28:00Z">
                <w:r>
                  <w:rPr>
                    <w:rFonts w:eastAsia="仿宋_GB2312"/>
                    <w:kern w:val="0"/>
                    <w:sz w:val="32"/>
                    <w:szCs w:val="32"/>
                    <w:rPrChange w:id="13476" w:author="江湖人称Boss沈 [2]" w:date="2026-04-15T19:22:00Z">
                      <w:rPr>
                        <w:kern w:val="0"/>
                        <w:sz w:val="24"/>
                      </w:rPr>
                    </w:rPrChange>
                  </w:rPr>
                  <w:delText>.</w:delText>
                </w:r>
              </w:del>
            </w:ins>
            <w:ins w:id="13477" w:author="江湖人称Boss沈 [2]" w:date="2025-08-05T09:15:00Z">
              <w:del w:id="13478" w:author="江湖人称Boss沈 [2]" w:date="2026-04-15T19:28:00Z">
                <w:r>
                  <w:rPr>
                    <w:rFonts w:hint="eastAsia" w:eastAsia="仿宋_GB2312"/>
                    <w:kern w:val="0"/>
                    <w:sz w:val="32"/>
                    <w:szCs w:val="32"/>
                    <w:rPrChange w:id="13479" w:author="江湖人称Boss沈 [2]" w:date="2026-04-15T19:22:00Z">
                      <w:rPr>
                        <w:rFonts w:hint="eastAsia"/>
                        <w:kern w:val="0"/>
                        <w:sz w:val="24"/>
                      </w:rPr>
                    </w:rPrChange>
                  </w:rPr>
                  <w:delText>演示系统具备</w:delText>
                </w:r>
              </w:del>
            </w:ins>
            <w:ins w:id="13480" w:author="江湖人称Boss沈 [2]" w:date="2025-08-05T09:15:00Z">
              <w:del w:id="13481" w:author="江湖人称Boss沈 [2]" w:date="2026-04-15T19:28:00Z">
                <w:r>
                  <w:rPr>
                    <w:rFonts w:hint="eastAsia" w:eastAsia="仿宋_GB2312"/>
                    <w:sz w:val="32"/>
                    <w:szCs w:val="32"/>
                    <w:rPrChange w:id="13482" w:author="江湖人称Boss沈 [2]" w:date="2026-04-15T19:22:00Z">
                      <w:rPr>
                        <w:rFonts w:hint="eastAsia"/>
                        <w:sz w:val="24"/>
                      </w:rPr>
                    </w:rPrChange>
                  </w:rPr>
                  <w:delText>检测结果查询能力，能够通过样本的</w:delText>
                </w:r>
              </w:del>
            </w:ins>
            <w:ins w:id="13483" w:author="江湖人称Boss沈 [2]" w:date="2025-08-05T09:15:00Z">
              <w:del w:id="13484" w:author="江湖人称Boss沈 [2]" w:date="2026-04-15T19:28:00Z">
                <w:r>
                  <w:rPr>
                    <w:rFonts w:eastAsia="仿宋_GB2312"/>
                    <w:sz w:val="32"/>
                    <w:szCs w:val="32"/>
                    <w:rPrChange w:id="13485" w:author="江湖人称Boss沈 [2]" w:date="2026-04-15T19:22:00Z">
                      <w:rPr>
                        <w:sz w:val="24"/>
                      </w:rPr>
                    </w:rPrChange>
                  </w:rPr>
                  <w:delText>MD5</w:delText>
                </w:r>
              </w:del>
            </w:ins>
            <w:ins w:id="13486" w:author="江湖人称Boss沈 [2]" w:date="2025-08-05T09:15:00Z">
              <w:del w:id="13487" w:author="江湖人称Boss沈 [2]" w:date="2026-04-15T19:28:00Z">
                <w:r>
                  <w:rPr>
                    <w:rFonts w:hint="eastAsia" w:eastAsia="仿宋_GB2312"/>
                    <w:sz w:val="32"/>
                    <w:szCs w:val="32"/>
                    <w:rPrChange w:id="13488" w:author="江湖人称Boss沈 [2]" w:date="2026-04-15T19:22:00Z">
                      <w:rPr>
                        <w:rFonts w:hint="eastAsia"/>
                        <w:sz w:val="24"/>
                      </w:rPr>
                    </w:rPrChange>
                  </w:rPr>
                  <w:delText>、</w:delText>
                </w:r>
              </w:del>
            </w:ins>
            <w:ins w:id="13489" w:author="江湖人称Boss沈 [2]" w:date="2025-08-05T09:15:00Z">
              <w:del w:id="13490" w:author="江湖人称Boss沈 [2]" w:date="2026-04-15T19:28:00Z">
                <w:r>
                  <w:rPr>
                    <w:rFonts w:eastAsia="仿宋_GB2312"/>
                    <w:sz w:val="32"/>
                    <w:szCs w:val="32"/>
                    <w:rPrChange w:id="13491" w:author="江湖人称Boss沈 [2]" w:date="2026-04-15T19:22:00Z">
                      <w:rPr>
                        <w:sz w:val="24"/>
                      </w:rPr>
                    </w:rPrChange>
                  </w:rPr>
                  <w:delText>SHA1</w:delText>
                </w:r>
              </w:del>
            </w:ins>
            <w:ins w:id="13492" w:author="江湖人称Boss沈 [2]" w:date="2025-08-05T09:15:00Z">
              <w:del w:id="13493" w:author="江湖人称Boss沈 [2]" w:date="2026-04-15T19:28:00Z">
                <w:r>
                  <w:rPr>
                    <w:rFonts w:hint="eastAsia" w:eastAsia="仿宋_GB2312"/>
                    <w:sz w:val="32"/>
                    <w:szCs w:val="32"/>
                    <w:rPrChange w:id="13494" w:author="江湖人称Boss沈 [2]" w:date="2026-04-15T19:22:00Z">
                      <w:rPr>
                        <w:rFonts w:hint="eastAsia"/>
                        <w:sz w:val="24"/>
                      </w:rPr>
                    </w:rPrChange>
                  </w:rPr>
                  <w:delText>等信息查询检测</w:delText>
                </w:r>
              </w:del>
            </w:ins>
            <w:ins w:id="13495" w:author="江湖人称Boss沈 [2]" w:date="2025-08-05T09:26:00Z">
              <w:del w:id="13496" w:author="江湖人称Boss沈 [2]" w:date="2026-04-15T19:28:00Z">
                <w:r>
                  <w:rPr>
                    <w:rFonts w:eastAsia="仿宋_GB2312"/>
                    <w:sz w:val="32"/>
                    <w:szCs w:val="32"/>
                    <w:rPrChange w:id="13497" w:author="江湖人称Boss沈 [2]" w:date="2026-04-15T19:22:00Z">
                      <w:rPr>
                        <w:rFonts w:eastAsia="仿宋_GB2312"/>
                        <w:sz w:val="24"/>
                      </w:rPr>
                    </w:rPrChange>
                  </w:rPr>
                  <w:delText>App</w:delText>
                </w:r>
              </w:del>
            </w:ins>
            <w:ins w:id="13498" w:author="江湖人称Boss沈 [2]" w:date="2025-08-05T09:19:00Z">
              <w:del w:id="13499" w:author="江湖人称Boss沈 [2]" w:date="2026-04-15T19:28:00Z">
                <w:r>
                  <w:rPr>
                    <w:rFonts w:hint="eastAsia" w:eastAsia="仿宋_GB2312"/>
                    <w:sz w:val="32"/>
                    <w:szCs w:val="32"/>
                    <w:rPrChange w:id="13500" w:author="江湖人称Boss沈 [2]" w:date="2026-04-15T19:22:00Z">
                      <w:rPr>
                        <w:rFonts w:hint="eastAsia" w:eastAsia="仿宋_GB2312"/>
                        <w:sz w:val="24"/>
                      </w:rPr>
                    </w:rPrChange>
                  </w:rPr>
                  <w:delText>样本</w:delText>
                </w:r>
              </w:del>
            </w:ins>
            <w:ins w:id="13501" w:author="江湖人称Boss沈 [2]" w:date="2025-08-05T09:15:00Z">
              <w:del w:id="13502" w:author="江湖人称Boss沈 [2]" w:date="2026-04-15T19:28:00Z">
                <w:r>
                  <w:rPr>
                    <w:rFonts w:hint="eastAsia" w:eastAsia="仿宋_GB2312"/>
                    <w:sz w:val="32"/>
                    <w:szCs w:val="32"/>
                    <w:rPrChange w:id="13503" w:author="江湖人称Boss沈 [2]" w:date="2026-04-15T19:22:00Z">
                      <w:rPr>
                        <w:rFonts w:hint="eastAsia"/>
                        <w:sz w:val="24"/>
                      </w:rPr>
                    </w:rPrChange>
                  </w:rPr>
                  <w:delText>信息，并在检测任务完成后输出综合信誉判定结果，符合得</w:delText>
                </w:r>
              </w:del>
            </w:ins>
            <w:ins w:id="13504" w:author="江湖人称Boss沈 [2]" w:date="2025-08-05T09:15:00Z">
              <w:del w:id="13505" w:author="江湖人称Boss沈 [2]" w:date="2026-04-15T19:28:00Z">
                <w:r>
                  <w:rPr>
                    <w:rFonts w:eastAsia="仿宋_GB2312"/>
                    <w:sz w:val="32"/>
                    <w:szCs w:val="32"/>
                    <w:rPrChange w:id="13506" w:author="江湖人称Boss沈 [2]" w:date="2026-04-15T19:22:00Z">
                      <w:rPr>
                        <w:sz w:val="24"/>
                      </w:rPr>
                    </w:rPrChange>
                  </w:rPr>
                  <w:delText>2</w:delText>
                </w:r>
              </w:del>
            </w:ins>
            <w:ins w:id="13507" w:author="江湖人称Boss沈 [2]" w:date="2025-08-05T09:15:00Z">
              <w:del w:id="13508" w:author="江湖人称Boss沈 [2]" w:date="2026-04-15T19:28:00Z">
                <w:r>
                  <w:rPr>
                    <w:rFonts w:hint="eastAsia" w:eastAsia="仿宋_GB2312"/>
                    <w:sz w:val="32"/>
                    <w:szCs w:val="32"/>
                    <w:rPrChange w:id="13509" w:author="江湖人称Boss沈 [2]" w:date="2026-04-15T19:22:00Z">
                      <w:rPr>
                        <w:rFonts w:hint="eastAsia"/>
                        <w:sz w:val="24"/>
                      </w:rPr>
                    </w:rPrChange>
                  </w:rPr>
                  <w:delText>分，否则得</w:delText>
                </w:r>
              </w:del>
            </w:ins>
            <w:ins w:id="13510" w:author="江湖人称Boss沈 [2]" w:date="2025-08-05T09:15:00Z">
              <w:del w:id="13511" w:author="江湖人称Boss沈 [2]" w:date="2026-04-15T19:28:00Z">
                <w:r>
                  <w:rPr>
                    <w:rFonts w:eastAsia="仿宋_GB2312"/>
                    <w:sz w:val="32"/>
                    <w:szCs w:val="32"/>
                    <w:rPrChange w:id="13512" w:author="江湖人称Boss沈 [2]" w:date="2026-04-15T19:22:00Z">
                      <w:rPr>
                        <w:sz w:val="24"/>
                      </w:rPr>
                    </w:rPrChange>
                  </w:rPr>
                  <w:delText>0</w:delText>
                </w:r>
              </w:del>
            </w:ins>
            <w:ins w:id="13513" w:author="江湖人称Boss沈 [2]" w:date="2025-08-05T09:15:00Z">
              <w:del w:id="13514" w:author="江湖人称Boss沈 [2]" w:date="2026-04-15T19:28:00Z">
                <w:r>
                  <w:rPr>
                    <w:rFonts w:hint="eastAsia" w:eastAsia="仿宋_GB2312"/>
                    <w:sz w:val="32"/>
                    <w:szCs w:val="32"/>
                    <w:rPrChange w:id="13515" w:author="江湖人称Boss沈 [2]" w:date="2026-04-15T19:22:00Z">
                      <w:rPr>
                        <w:rFonts w:hint="eastAsia"/>
                        <w:sz w:val="24"/>
                      </w:rPr>
                    </w:rPrChange>
                  </w:rPr>
                  <w:delText>分；</w:delText>
                </w:r>
              </w:del>
            </w:ins>
          </w:p>
          <w:p w14:paraId="0BCBD473">
            <w:pPr>
              <w:widowControl/>
              <w:adjustRightInd w:val="0"/>
              <w:snapToGrid w:val="0"/>
              <w:spacing w:after="0"/>
              <w:ind w:firstLine="960" w:firstLineChars="300"/>
              <w:rPr>
                <w:ins w:id="13517" w:author="江湖人称Boss沈 [2]" w:date="2025-08-05T09:15:00Z"/>
                <w:del w:id="13518" w:author="江湖人称Boss沈 [2]" w:date="2026-04-15T19:28:00Z"/>
                <w:rFonts w:eastAsia="仿宋_GB2312"/>
                <w:kern w:val="2"/>
                <w:sz w:val="32"/>
                <w:szCs w:val="32"/>
                <w:rPrChange w:id="13519" w:author="江湖人称Boss沈 [2]" w:date="2026-04-15T19:22:00Z">
                  <w:rPr>
                    <w:ins w:id="13520" w:author="江湖人称Boss沈 [2]" w:date="2025-08-05T09:15:00Z"/>
                    <w:del w:id="13521" w:author="江湖人称Boss沈 [2]" w:date="2026-04-15T19:28:00Z"/>
                    <w:kern w:val="0"/>
                    <w:sz w:val="24"/>
                  </w:rPr>
                </w:rPrChange>
              </w:rPr>
              <w:pPrChange w:id="13516" w:author="江湖人称Boss沈" w:date="2026-04-25T13:26:01Z">
                <w:pPr>
                  <w:widowControl/>
                  <w:adjustRightInd w:val="0"/>
                  <w:snapToGrid w:val="0"/>
                  <w:spacing w:after="0"/>
                </w:pPr>
              </w:pPrChange>
            </w:pPr>
            <w:ins w:id="13522" w:author="江湖人称Boss沈 [2]" w:date="2025-08-05T09:32:00Z">
              <w:del w:id="13523" w:author="江湖人称Boss沈 [2]" w:date="2026-04-15T19:28:00Z">
                <w:r>
                  <w:rPr>
                    <w:rFonts w:eastAsia="仿宋_GB2312"/>
                    <w:kern w:val="0"/>
                    <w:sz w:val="32"/>
                    <w:szCs w:val="32"/>
                    <w:rPrChange w:id="13524" w:author="江湖人称Boss沈 [2]" w:date="2026-04-15T19:22:00Z">
                      <w:rPr>
                        <w:rFonts w:eastAsia="仿宋_GB2312"/>
                        <w:kern w:val="0"/>
                        <w:sz w:val="24"/>
                      </w:rPr>
                    </w:rPrChange>
                  </w:rPr>
                  <w:delText>6.</w:delText>
                </w:r>
              </w:del>
            </w:ins>
            <w:ins w:id="13525" w:author="江湖人称Boss沈 [2]" w:date="2025-08-05T09:32:00Z">
              <w:del w:id="13526" w:author="江湖人称Boss沈 [2]" w:date="2026-04-15T19:28:00Z">
                <w:r>
                  <w:rPr>
                    <w:rFonts w:hint="eastAsia" w:eastAsia="仿宋_GB2312"/>
                    <w:kern w:val="0"/>
                    <w:sz w:val="32"/>
                    <w:szCs w:val="32"/>
                    <w:rPrChange w:id="13527" w:author="江湖人称Boss沈 [2]" w:date="2026-04-15T19:22:00Z">
                      <w:rPr>
                        <w:rFonts w:hint="eastAsia" w:eastAsia="仿宋_GB2312"/>
                        <w:kern w:val="0"/>
                        <w:sz w:val="24"/>
                      </w:rPr>
                    </w:rPrChange>
                  </w:rPr>
                  <w:delText>演示系统具备数据监管功能，能够以可视化的形式，</w:delText>
                </w:r>
              </w:del>
            </w:ins>
            <w:ins w:id="13528" w:author="江湖人称Boss沈 [2]" w:date="2025-08-05T09:33:00Z">
              <w:del w:id="13529" w:author="江湖人称Boss沈 [2]" w:date="2026-04-15T19:28:00Z">
                <w:r>
                  <w:rPr>
                    <w:rFonts w:hint="eastAsia" w:eastAsia="仿宋_GB2312"/>
                    <w:sz w:val="32"/>
                    <w:szCs w:val="32"/>
                    <w:rPrChange w:id="13530" w:author="江湖人称Boss沈 [2]" w:date="2026-04-15T19:22:00Z">
                      <w:rPr>
                        <w:rFonts w:hint="eastAsia" w:eastAsia="仿宋_GB2312"/>
                        <w:sz w:val="24"/>
                      </w:rPr>
                    </w:rPrChange>
                  </w:rPr>
                  <w:delText>查看全国各省市区县</w:delText>
                </w:r>
              </w:del>
            </w:ins>
            <w:ins w:id="13531" w:author="江湖人称Boss沈 [2]" w:date="2025-08-05T09:33:00Z">
              <w:del w:id="13532" w:author="江湖人称Boss沈 [2]" w:date="2026-04-15T19:28:00Z">
                <w:r>
                  <w:rPr>
                    <w:rFonts w:eastAsia="仿宋_GB2312"/>
                    <w:sz w:val="32"/>
                    <w:szCs w:val="32"/>
                    <w:rPrChange w:id="13533" w:author="江湖人称Boss沈 [2]" w:date="2026-04-15T19:22:00Z">
                      <w:rPr>
                        <w:rFonts w:eastAsia="仿宋_GB2312"/>
                        <w:sz w:val="24"/>
                      </w:rPr>
                    </w:rPrChange>
                  </w:rPr>
                  <w:delText>App</w:delText>
                </w:r>
              </w:del>
            </w:ins>
            <w:ins w:id="13534" w:author="江湖人称Boss沈 [2]" w:date="2025-08-05T09:33:00Z">
              <w:del w:id="13535" w:author="江湖人称Boss沈 [2]" w:date="2026-04-15T19:28:00Z">
                <w:r>
                  <w:rPr>
                    <w:rFonts w:hint="eastAsia" w:eastAsia="仿宋_GB2312"/>
                    <w:sz w:val="32"/>
                    <w:szCs w:val="32"/>
                    <w:rPrChange w:id="13536" w:author="江湖人称Boss沈 [2]" w:date="2026-04-15T19:22:00Z">
                      <w:rPr>
                        <w:rFonts w:hint="eastAsia" w:eastAsia="仿宋_GB2312"/>
                        <w:sz w:val="24"/>
                      </w:rPr>
                    </w:rPrChange>
                  </w:rPr>
                  <w:delText>及开发者信息</w:delText>
                </w:r>
              </w:del>
            </w:ins>
            <w:ins w:id="13537" w:author="江湖人称Boss沈 [2]" w:date="2025-08-05T09:32:00Z">
              <w:del w:id="13538" w:author="江湖人称Boss沈 [2]" w:date="2026-04-15T19:28:00Z">
                <w:r>
                  <w:rPr>
                    <w:rFonts w:hint="eastAsia" w:eastAsia="仿宋_GB2312"/>
                    <w:sz w:val="32"/>
                    <w:szCs w:val="32"/>
                    <w:rPrChange w:id="13539" w:author="江湖人称Boss沈 [2]" w:date="2026-04-15T19:22:00Z">
                      <w:rPr>
                        <w:rFonts w:hint="eastAsia" w:eastAsia="仿宋_GB2312"/>
                        <w:sz w:val="24"/>
                      </w:rPr>
                    </w:rPrChange>
                  </w:rPr>
                  <w:delText>等数据，符</w:delText>
                </w:r>
              </w:del>
            </w:ins>
            <w:ins w:id="13540" w:author="江湖人称Boss沈 [2]" w:date="2025-08-05T09:32:00Z">
              <w:del w:id="13541" w:author="江湖人称Boss沈 [2]" w:date="2026-04-15T19:28:00Z">
                <w:r>
                  <w:rPr>
                    <w:rFonts w:hint="eastAsia" w:eastAsia="仿宋_GB2312"/>
                    <w:kern w:val="0"/>
                    <w:sz w:val="32"/>
                    <w:szCs w:val="32"/>
                    <w:rPrChange w:id="13542" w:author="江湖人称Boss沈 [2]" w:date="2026-04-15T19:22:00Z">
                      <w:rPr>
                        <w:rFonts w:hint="eastAsia" w:eastAsia="仿宋_GB2312"/>
                        <w:kern w:val="0"/>
                        <w:sz w:val="24"/>
                      </w:rPr>
                    </w:rPrChange>
                  </w:rPr>
                  <w:delText>合得</w:delText>
                </w:r>
              </w:del>
            </w:ins>
            <w:ins w:id="13543" w:author="江湖人称Boss沈 [2]" w:date="2025-08-05T09:32:00Z">
              <w:del w:id="13544" w:author="江湖人称Boss沈 [2]" w:date="2026-04-15T19:28:00Z">
                <w:r>
                  <w:rPr>
                    <w:rFonts w:eastAsia="仿宋_GB2312"/>
                    <w:kern w:val="0"/>
                    <w:sz w:val="32"/>
                    <w:szCs w:val="32"/>
                    <w:rPrChange w:id="13545" w:author="江湖人称Boss沈 [2]" w:date="2026-04-15T19:22:00Z">
                      <w:rPr>
                        <w:rFonts w:eastAsia="仿宋_GB2312"/>
                        <w:kern w:val="0"/>
                        <w:sz w:val="24"/>
                      </w:rPr>
                    </w:rPrChange>
                  </w:rPr>
                  <w:delText>2</w:delText>
                </w:r>
              </w:del>
            </w:ins>
            <w:ins w:id="13546" w:author="江湖人称Boss沈 [2]" w:date="2025-08-05T09:32:00Z">
              <w:del w:id="13547" w:author="江湖人称Boss沈 [2]" w:date="2026-04-15T19:28:00Z">
                <w:r>
                  <w:rPr>
                    <w:rFonts w:hint="eastAsia" w:eastAsia="仿宋_GB2312"/>
                    <w:kern w:val="0"/>
                    <w:sz w:val="32"/>
                    <w:szCs w:val="32"/>
                    <w:rPrChange w:id="13548" w:author="江湖人称Boss沈 [2]" w:date="2026-04-15T19:22:00Z">
                      <w:rPr>
                        <w:rFonts w:hint="eastAsia" w:eastAsia="仿宋_GB2312"/>
                        <w:kern w:val="0"/>
                        <w:sz w:val="24"/>
                      </w:rPr>
                    </w:rPrChange>
                  </w:rPr>
                  <w:delText>分，否则得</w:delText>
                </w:r>
              </w:del>
            </w:ins>
            <w:ins w:id="13549" w:author="江湖人称Boss沈 [2]" w:date="2025-08-05T09:32:00Z">
              <w:del w:id="13550" w:author="江湖人称Boss沈 [2]" w:date="2026-04-15T19:28:00Z">
                <w:r>
                  <w:rPr>
                    <w:rFonts w:eastAsia="仿宋_GB2312"/>
                    <w:kern w:val="0"/>
                    <w:sz w:val="32"/>
                    <w:szCs w:val="32"/>
                    <w:rPrChange w:id="13551" w:author="江湖人称Boss沈 [2]" w:date="2026-04-15T19:22:00Z">
                      <w:rPr>
                        <w:rFonts w:eastAsia="仿宋_GB2312"/>
                        <w:kern w:val="0"/>
                        <w:sz w:val="24"/>
                      </w:rPr>
                    </w:rPrChange>
                  </w:rPr>
                  <w:delText>0</w:delText>
                </w:r>
              </w:del>
            </w:ins>
            <w:ins w:id="13552" w:author="江湖人称Boss沈 [2]" w:date="2025-08-05T09:32:00Z">
              <w:del w:id="13553" w:author="江湖人称Boss沈 [2]" w:date="2026-04-15T19:28:00Z">
                <w:r>
                  <w:rPr>
                    <w:rFonts w:hint="eastAsia" w:eastAsia="仿宋_GB2312"/>
                    <w:kern w:val="0"/>
                    <w:sz w:val="32"/>
                    <w:szCs w:val="32"/>
                    <w:rPrChange w:id="13554" w:author="江湖人称Boss沈 [2]" w:date="2026-04-15T19:22:00Z">
                      <w:rPr>
                        <w:rFonts w:hint="eastAsia" w:eastAsia="仿宋_GB2312"/>
                        <w:kern w:val="0"/>
                        <w:sz w:val="24"/>
                      </w:rPr>
                    </w:rPrChange>
                  </w:rPr>
                  <w:delText>分；</w:delText>
                </w:r>
              </w:del>
            </w:ins>
          </w:p>
          <w:p w14:paraId="6434C06F">
            <w:pPr>
              <w:widowControl/>
              <w:adjustRightInd w:val="0"/>
              <w:snapToGrid w:val="0"/>
              <w:spacing w:after="0"/>
              <w:ind w:firstLine="960" w:firstLineChars="300"/>
              <w:rPr>
                <w:ins w:id="13556" w:author="江湖人称Boss沈 [2]" w:date="2025-08-05T09:15:00Z"/>
                <w:del w:id="13557" w:author="江湖人称Boss沈 [2]" w:date="2026-04-15T19:28:00Z"/>
                <w:rFonts w:eastAsia="仿宋_GB2312"/>
                <w:kern w:val="0"/>
                <w:sz w:val="32"/>
                <w:szCs w:val="32"/>
                <w:rPrChange w:id="13558" w:author="江湖人称Boss沈 [2]" w:date="2026-04-15T19:22:00Z">
                  <w:rPr>
                    <w:ins w:id="13559" w:author="江湖人称Boss沈 [2]" w:date="2025-08-05T09:15:00Z"/>
                    <w:del w:id="13560" w:author="江湖人称Boss沈 [2]" w:date="2026-04-15T19:28:00Z"/>
                    <w:kern w:val="0"/>
                    <w:sz w:val="24"/>
                  </w:rPr>
                </w:rPrChange>
              </w:rPr>
              <w:pPrChange w:id="13555" w:author="江湖人称Boss沈" w:date="2026-04-25T13:26:01Z">
                <w:pPr>
                  <w:widowControl/>
                  <w:adjustRightInd w:val="0"/>
                  <w:snapToGrid w:val="0"/>
                  <w:spacing w:after="0"/>
                </w:pPr>
              </w:pPrChange>
            </w:pPr>
            <w:ins w:id="13561" w:author="江湖人称Boss沈 [2]" w:date="2025-08-05T09:32:00Z">
              <w:del w:id="13562" w:author="江湖人称Boss沈 [2]" w:date="2026-04-15T19:28:00Z">
                <w:r>
                  <w:rPr>
                    <w:rFonts w:eastAsia="仿宋_GB2312"/>
                    <w:kern w:val="0"/>
                    <w:sz w:val="32"/>
                    <w:szCs w:val="32"/>
                    <w:rPrChange w:id="13563" w:author="江湖人称Boss沈 [2]" w:date="2026-04-15T19:22:00Z">
                      <w:rPr>
                        <w:rFonts w:eastAsia="仿宋_GB2312"/>
                        <w:kern w:val="0"/>
                        <w:sz w:val="24"/>
                      </w:rPr>
                    </w:rPrChange>
                  </w:rPr>
                  <w:delText>8</w:delText>
                </w:r>
              </w:del>
            </w:ins>
            <w:ins w:id="13564" w:author="江湖人称Boss沈 [2]" w:date="2025-08-05T09:15:00Z">
              <w:del w:id="13565" w:author="江湖人称Boss沈 [2]" w:date="2026-04-15T19:28:00Z">
                <w:r>
                  <w:rPr>
                    <w:rFonts w:eastAsia="仿宋_GB2312"/>
                    <w:kern w:val="0"/>
                    <w:sz w:val="32"/>
                    <w:szCs w:val="32"/>
                    <w:rPrChange w:id="13566" w:author="江湖人称Boss沈 [2]" w:date="2026-04-15T19:22:00Z">
                      <w:rPr>
                        <w:kern w:val="0"/>
                        <w:sz w:val="24"/>
                      </w:rPr>
                    </w:rPrChange>
                  </w:rPr>
                  <w:delText>.</w:delText>
                </w:r>
              </w:del>
            </w:ins>
            <w:ins w:id="13567" w:author="江湖人称Boss沈 [2]" w:date="2025-08-05T09:15:00Z">
              <w:del w:id="13568" w:author="江湖人称Boss沈 [2]" w:date="2026-04-15T19:28:00Z">
                <w:r>
                  <w:rPr>
                    <w:rFonts w:hint="eastAsia" w:eastAsia="仿宋_GB2312"/>
                    <w:kern w:val="0"/>
                    <w:sz w:val="32"/>
                    <w:szCs w:val="32"/>
                    <w:rPrChange w:id="13569" w:author="江湖人称Boss沈 [2]" w:date="2026-04-15T19:22:00Z">
                      <w:rPr>
                        <w:rFonts w:hint="eastAsia"/>
                        <w:kern w:val="0"/>
                        <w:sz w:val="24"/>
                      </w:rPr>
                    </w:rPrChange>
                  </w:rPr>
                  <w:delText>演示系统具备完善的用户管理、用户组管理功能，具备用户、权限、角色权限访问控制，符合得</w:delText>
                </w:r>
              </w:del>
            </w:ins>
            <w:ins w:id="13570" w:author="江湖人称Boss沈 [2]" w:date="2025-08-05T09:15:00Z">
              <w:del w:id="13571" w:author="江湖人称Boss沈 [2]" w:date="2026-04-15T19:28:00Z">
                <w:r>
                  <w:rPr>
                    <w:rFonts w:eastAsia="仿宋_GB2312"/>
                    <w:kern w:val="0"/>
                    <w:sz w:val="32"/>
                    <w:szCs w:val="32"/>
                    <w:rPrChange w:id="13572" w:author="江湖人称Boss沈 [2]" w:date="2026-04-15T19:22:00Z">
                      <w:rPr>
                        <w:kern w:val="0"/>
                        <w:sz w:val="24"/>
                      </w:rPr>
                    </w:rPrChange>
                  </w:rPr>
                  <w:delText>2</w:delText>
                </w:r>
              </w:del>
            </w:ins>
            <w:ins w:id="13573" w:author="江湖人称Boss沈 [2]" w:date="2025-08-05T09:15:00Z">
              <w:del w:id="13574" w:author="江湖人称Boss沈 [2]" w:date="2026-04-15T19:28:00Z">
                <w:r>
                  <w:rPr>
                    <w:rFonts w:hint="eastAsia" w:eastAsia="仿宋_GB2312"/>
                    <w:kern w:val="0"/>
                    <w:sz w:val="32"/>
                    <w:szCs w:val="32"/>
                    <w:rPrChange w:id="13575" w:author="江湖人称Boss沈 [2]" w:date="2026-04-15T19:22:00Z">
                      <w:rPr>
                        <w:rFonts w:hint="eastAsia"/>
                        <w:kern w:val="0"/>
                        <w:sz w:val="24"/>
                      </w:rPr>
                    </w:rPrChange>
                  </w:rPr>
                  <w:delText>分，否则得</w:delText>
                </w:r>
              </w:del>
            </w:ins>
            <w:ins w:id="13576" w:author="江湖人称Boss沈 [2]" w:date="2025-08-05T09:15:00Z">
              <w:del w:id="13577" w:author="江湖人称Boss沈 [2]" w:date="2026-04-15T19:28:00Z">
                <w:r>
                  <w:rPr>
                    <w:rFonts w:eastAsia="仿宋_GB2312"/>
                    <w:kern w:val="0"/>
                    <w:sz w:val="32"/>
                    <w:szCs w:val="32"/>
                    <w:rPrChange w:id="13578" w:author="江湖人称Boss沈 [2]" w:date="2026-04-15T19:22:00Z">
                      <w:rPr>
                        <w:kern w:val="0"/>
                        <w:sz w:val="24"/>
                      </w:rPr>
                    </w:rPrChange>
                  </w:rPr>
                  <w:delText>0</w:delText>
                </w:r>
              </w:del>
            </w:ins>
            <w:ins w:id="13579" w:author="江湖人称Boss沈 [2]" w:date="2025-08-05T09:15:00Z">
              <w:del w:id="13580" w:author="江湖人称Boss沈 [2]" w:date="2026-04-15T19:28:00Z">
                <w:r>
                  <w:rPr>
                    <w:rFonts w:hint="eastAsia" w:eastAsia="仿宋_GB2312"/>
                    <w:kern w:val="0"/>
                    <w:sz w:val="32"/>
                    <w:szCs w:val="32"/>
                    <w:rPrChange w:id="13581" w:author="江湖人称Boss沈 [2]" w:date="2026-04-15T19:22:00Z">
                      <w:rPr>
                        <w:rFonts w:hint="eastAsia"/>
                        <w:kern w:val="0"/>
                        <w:sz w:val="24"/>
                      </w:rPr>
                    </w:rPrChange>
                  </w:rPr>
                  <w:delText>分。</w:delText>
                </w:r>
              </w:del>
            </w:ins>
          </w:p>
        </w:tc>
        <w:tc>
          <w:tcPr>
            <w:tcW w:w="1143" w:type="dxa"/>
            <w:tcBorders>
              <w:top w:val="single" w:color="auto" w:sz="4" w:space="0"/>
              <w:left w:val="single" w:color="auto" w:sz="4" w:space="0"/>
              <w:bottom w:val="single" w:color="auto" w:sz="4" w:space="0"/>
              <w:right w:val="single" w:color="auto" w:sz="4" w:space="0"/>
            </w:tcBorders>
            <w:vAlign w:val="center"/>
            <w:tcPrChange w:id="13582" w:author="王" w:date="2025-12-02T14:24:00Z">
              <w:tcPr>
                <w:tcW w:w="1143" w:type="dxa"/>
                <w:tcBorders>
                  <w:top w:val="single" w:color="auto" w:sz="4" w:space="0"/>
                  <w:left w:val="single" w:color="auto" w:sz="4" w:space="0"/>
                  <w:bottom w:val="single" w:color="auto" w:sz="4" w:space="0"/>
                  <w:right w:val="single" w:color="auto" w:sz="4" w:space="0"/>
                </w:tcBorders>
                <w:vAlign w:val="center"/>
              </w:tcPr>
            </w:tcPrChange>
          </w:tcPr>
          <w:p w14:paraId="56C74920">
            <w:pPr>
              <w:widowControl/>
              <w:adjustRightInd w:val="0"/>
              <w:snapToGrid w:val="0"/>
              <w:ind w:firstLine="960" w:firstLineChars="300"/>
              <w:jc w:val="center"/>
              <w:rPr>
                <w:ins w:id="13584" w:author="江湖人称Boss沈 [2]" w:date="2025-08-05T09:15:00Z"/>
                <w:del w:id="13585" w:author="江湖人称Boss沈 [2]" w:date="2026-04-15T19:28:00Z"/>
                <w:rFonts w:eastAsia="仿宋_GB2312"/>
                <w:kern w:val="0"/>
                <w:sz w:val="32"/>
                <w:szCs w:val="32"/>
                <w:rPrChange w:id="13586" w:author="江湖人称Boss沈 [2]" w:date="2026-04-15T19:22:00Z">
                  <w:rPr>
                    <w:ins w:id="13587" w:author="江湖人称Boss沈 [2]" w:date="2025-08-05T09:15:00Z"/>
                    <w:del w:id="13588" w:author="江湖人称Boss沈 [2]" w:date="2026-04-15T19:28:00Z"/>
                    <w:kern w:val="0"/>
                    <w:sz w:val="24"/>
                  </w:rPr>
                </w:rPrChange>
              </w:rPr>
              <w:pPrChange w:id="13583" w:author="江湖人称Boss沈" w:date="2026-04-25T13:26:01Z">
                <w:pPr>
                  <w:widowControl/>
                  <w:adjustRightInd w:val="0"/>
                  <w:snapToGrid w:val="0"/>
                  <w:jc w:val="center"/>
                </w:pPr>
              </w:pPrChange>
            </w:pPr>
            <w:ins w:id="13589" w:author="江湖人称Boss沈 [2]" w:date="2025-08-05T09:15:00Z">
              <w:del w:id="13590" w:author="江湖人称Boss沈 [2]" w:date="2026-04-15T19:28:00Z">
                <w:r>
                  <w:rPr>
                    <w:rFonts w:eastAsia="仿宋_GB2312"/>
                    <w:kern w:val="0"/>
                    <w:sz w:val="32"/>
                    <w:szCs w:val="32"/>
                    <w:rPrChange w:id="13591" w:author="江湖人称Boss沈 [2]" w:date="2026-04-15T19:22:00Z">
                      <w:rPr>
                        <w:kern w:val="0"/>
                        <w:sz w:val="24"/>
                      </w:rPr>
                    </w:rPrChange>
                  </w:rPr>
                  <w:delText>2</w:delText>
                </w:r>
              </w:del>
            </w:ins>
            <w:ins w:id="13592" w:author="Administrator" w:date="2025-12-03T13:48:00Z">
              <w:del w:id="13593" w:author="江湖人称Boss沈 [2]" w:date="2026-04-15T19:28:00Z">
                <w:r>
                  <w:rPr>
                    <w:rFonts w:eastAsia="仿宋_GB2312"/>
                    <w:kern w:val="0"/>
                    <w:sz w:val="32"/>
                    <w:szCs w:val="32"/>
                    <w:rPrChange w:id="13594" w:author="江湖人称Boss沈 [2]" w:date="2026-04-15T19:22:00Z">
                      <w:rPr>
                        <w:rFonts w:eastAsia="仿宋_GB2312"/>
                        <w:kern w:val="0"/>
                        <w:sz w:val="24"/>
                      </w:rPr>
                    </w:rPrChange>
                  </w:rPr>
                  <w:delText>4</w:delText>
                </w:r>
              </w:del>
            </w:ins>
            <w:ins w:id="13595" w:author="江湖人称Boss沈 [2]" w:date="2025-08-05T09:15:00Z">
              <w:del w:id="13596" w:author="江湖人称Boss沈 [2]" w:date="2026-04-15T19:28:00Z">
                <w:r>
                  <w:rPr>
                    <w:rFonts w:eastAsia="仿宋_GB2312"/>
                    <w:kern w:val="0"/>
                    <w:sz w:val="32"/>
                    <w:szCs w:val="32"/>
                    <w:rPrChange w:id="13597" w:author="江湖人称Boss沈 [2]" w:date="2026-04-15T19:22:00Z">
                      <w:rPr>
                        <w:kern w:val="0"/>
                        <w:sz w:val="24"/>
                      </w:rPr>
                    </w:rPrChange>
                  </w:rPr>
                  <w:delText>0</w:delText>
                </w:r>
              </w:del>
            </w:ins>
          </w:p>
        </w:tc>
      </w:tr>
      <w:tr w14:paraId="2722D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600" w:author="王" w:date="2025-12-02T14:24: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09" w:hRule="atLeast"/>
          <w:jc w:val="center"/>
          <w:ins w:id="13598" w:author="江湖人称Boss沈 [2]" w:date="2025-08-05T09:15:00Z"/>
          <w:del w:id="13599" w:author="江湖人称Boss沈 [2]" w:date="2026-04-15T19:28:00Z"/>
          <w:trPrChange w:id="13600" w:author="王" w:date="2025-12-02T14:24:00Z">
            <w:trPr>
              <w:trHeight w:val="509" w:hRule="atLeast"/>
              <w:jc w:val="center"/>
            </w:trPr>
          </w:trPrChange>
        </w:trPr>
        <w:tc>
          <w:tcPr>
            <w:tcW w:w="9393" w:type="dxa"/>
            <w:gridSpan w:val="3"/>
            <w:tcBorders>
              <w:top w:val="single" w:color="auto" w:sz="4" w:space="0"/>
              <w:left w:val="single" w:color="auto" w:sz="4" w:space="0"/>
              <w:bottom w:val="single" w:color="auto" w:sz="4" w:space="0"/>
              <w:right w:val="single" w:color="auto" w:sz="4" w:space="0"/>
            </w:tcBorders>
            <w:noWrap/>
            <w:vAlign w:val="center"/>
            <w:tcPrChange w:id="13601" w:author="王" w:date="2025-12-02T14:24:00Z">
              <w:tcPr>
                <w:tcW w:w="9393" w:type="dxa"/>
                <w:gridSpan w:val="3"/>
                <w:tcBorders>
                  <w:top w:val="single" w:color="auto" w:sz="4" w:space="0"/>
                  <w:left w:val="single" w:color="auto" w:sz="4" w:space="0"/>
                  <w:bottom w:val="single" w:color="auto" w:sz="4" w:space="0"/>
                  <w:right w:val="single" w:color="auto" w:sz="4" w:space="0"/>
                </w:tcBorders>
                <w:noWrap/>
                <w:vAlign w:val="center"/>
              </w:tcPr>
            </w:tcPrChange>
          </w:tcPr>
          <w:p w14:paraId="4A995AEF">
            <w:pPr>
              <w:widowControl/>
              <w:adjustRightInd w:val="0"/>
              <w:snapToGrid w:val="0"/>
              <w:spacing w:after="0"/>
              <w:ind w:firstLine="960" w:firstLineChars="300"/>
              <w:jc w:val="center"/>
              <w:rPr>
                <w:ins w:id="13603" w:author="江湖人称Boss沈 [2]" w:date="2025-08-05T09:15:00Z"/>
                <w:del w:id="13604" w:author="江湖人称Boss沈 [2]" w:date="2026-04-15T19:28:00Z"/>
                <w:rFonts w:eastAsia="仿宋_GB2312"/>
                <w:sz w:val="32"/>
                <w:szCs w:val="32"/>
                <w:rPrChange w:id="13605" w:author="江湖人称Boss沈 [2]" w:date="2026-04-15T19:22:00Z">
                  <w:rPr>
                    <w:ins w:id="13606" w:author="江湖人称Boss沈 [2]" w:date="2025-08-05T09:15:00Z"/>
                    <w:del w:id="13607" w:author="江湖人称Boss沈 [2]" w:date="2026-04-15T19:28:00Z"/>
                    <w:sz w:val="24"/>
                  </w:rPr>
                </w:rPrChange>
              </w:rPr>
              <w:pPrChange w:id="13602" w:author="江湖人称Boss沈" w:date="2026-04-25T13:26:01Z">
                <w:pPr>
                  <w:widowControl/>
                  <w:adjustRightInd w:val="0"/>
                  <w:snapToGrid w:val="0"/>
                  <w:spacing w:after="0"/>
                  <w:jc w:val="center"/>
                </w:pPr>
              </w:pPrChange>
            </w:pPr>
            <w:ins w:id="13608" w:author="江湖人称Boss沈 [2]" w:date="2025-08-05T09:15:00Z">
              <w:del w:id="13609" w:author="江湖人称Boss沈 [2]" w:date="2026-04-15T19:28:00Z">
                <w:r>
                  <w:rPr>
                    <w:rFonts w:hint="eastAsia" w:eastAsia="仿宋_GB2312"/>
                    <w:sz w:val="32"/>
                    <w:szCs w:val="32"/>
                    <w:rPrChange w:id="13610" w:author="江湖人称Boss沈 [2]" w:date="2026-04-15T19:22:00Z">
                      <w:rPr>
                        <w:rFonts w:hint="eastAsia"/>
                        <w:sz w:val="24"/>
                      </w:rPr>
                    </w:rPrChange>
                  </w:rPr>
                  <w:delText>合计</w:delText>
                </w:r>
              </w:del>
            </w:ins>
          </w:p>
        </w:tc>
        <w:tc>
          <w:tcPr>
            <w:tcW w:w="1143" w:type="dxa"/>
            <w:tcBorders>
              <w:top w:val="single" w:color="auto" w:sz="4" w:space="0"/>
              <w:left w:val="single" w:color="auto" w:sz="4" w:space="0"/>
              <w:bottom w:val="single" w:color="auto" w:sz="4" w:space="0"/>
              <w:right w:val="single" w:color="auto" w:sz="4" w:space="0"/>
            </w:tcBorders>
            <w:vAlign w:val="center"/>
            <w:tcPrChange w:id="13611" w:author="王" w:date="2025-12-02T14:24:00Z">
              <w:tcPr>
                <w:tcW w:w="1143" w:type="dxa"/>
                <w:tcBorders>
                  <w:top w:val="single" w:color="auto" w:sz="4" w:space="0"/>
                  <w:left w:val="single" w:color="auto" w:sz="4" w:space="0"/>
                  <w:bottom w:val="single" w:color="auto" w:sz="4" w:space="0"/>
                  <w:right w:val="single" w:color="auto" w:sz="4" w:space="0"/>
                </w:tcBorders>
                <w:vAlign w:val="center"/>
              </w:tcPr>
            </w:tcPrChange>
          </w:tcPr>
          <w:p w14:paraId="78426B7F">
            <w:pPr>
              <w:widowControl/>
              <w:adjustRightInd w:val="0"/>
              <w:snapToGrid w:val="0"/>
              <w:ind w:firstLine="960" w:firstLineChars="300"/>
              <w:jc w:val="center"/>
              <w:rPr>
                <w:ins w:id="13613" w:author="江湖人称Boss沈 [2]" w:date="2025-08-05T09:15:00Z"/>
                <w:del w:id="13614" w:author="江湖人称Boss沈 [2]" w:date="2026-04-15T19:28:00Z"/>
                <w:rFonts w:eastAsia="仿宋_GB2312"/>
                <w:kern w:val="0"/>
                <w:sz w:val="32"/>
                <w:szCs w:val="32"/>
                <w:rPrChange w:id="13615" w:author="江湖人称Boss沈 [2]" w:date="2026-04-15T19:22:00Z">
                  <w:rPr>
                    <w:ins w:id="13616" w:author="江湖人称Boss沈 [2]" w:date="2025-08-05T09:15:00Z"/>
                    <w:del w:id="13617" w:author="江湖人称Boss沈 [2]" w:date="2026-04-15T19:28:00Z"/>
                    <w:kern w:val="0"/>
                    <w:sz w:val="24"/>
                  </w:rPr>
                </w:rPrChange>
              </w:rPr>
              <w:pPrChange w:id="13612" w:author="江湖人称Boss沈" w:date="2026-04-25T13:26:01Z">
                <w:pPr>
                  <w:widowControl/>
                  <w:adjustRightInd w:val="0"/>
                  <w:snapToGrid w:val="0"/>
                  <w:jc w:val="center"/>
                </w:pPr>
              </w:pPrChange>
            </w:pPr>
            <w:ins w:id="13618" w:author="江湖人称Boss沈 [2]" w:date="2025-08-05T09:15:00Z">
              <w:del w:id="13619" w:author="江湖人称Boss沈 [2]" w:date="2026-04-15T19:28:00Z">
                <w:r>
                  <w:rPr>
                    <w:rFonts w:eastAsia="仿宋_GB2312"/>
                    <w:kern w:val="0"/>
                    <w:sz w:val="32"/>
                    <w:szCs w:val="32"/>
                    <w:rPrChange w:id="13620" w:author="江湖人称Boss沈 [2]" w:date="2026-04-15T19:22:00Z">
                      <w:rPr>
                        <w:kern w:val="0"/>
                        <w:sz w:val="24"/>
                      </w:rPr>
                    </w:rPrChange>
                  </w:rPr>
                  <w:delText>100</w:delText>
                </w:r>
              </w:del>
            </w:ins>
          </w:p>
        </w:tc>
      </w:tr>
      <w:tr w14:paraId="6D01E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623" w:author="王" w:date="2025-12-02T14:24: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09" w:hRule="atLeast"/>
          <w:jc w:val="center"/>
          <w:ins w:id="13621" w:author="江湖人称Boss沈 [2]" w:date="2025-08-05T09:15:00Z"/>
          <w:del w:id="13622" w:author="江湖人称Boss沈 [2]" w:date="2026-04-15T19:28:00Z"/>
          <w:trPrChange w:id="13623" w:author="王" w:date="2025-12-02T14:24:00Z">
            <w:trPr>
              <w:trHeight w:val="509" w:hRule="atLeast"/>
              <w:jc w:val="center"/>
            </w:trPr>
          </w:trPrChange>
        </w:trPr>
        <w:tc>
          <w:tcPr>
            <w:tcW w:w="10536" w:type="dxa"/>
            <w:gridSpan w:val="4"/>
            <w:tcBorders>
              <w:top w:val="single" w:color="auto" w:sz="4" w:space="0"/>
              <w:left w:val="single" w:color="auto" w:sz="4" w:space="0"/>
              <w:bottom w:val="single" w:color="auto" w:sz="4" w:space="0"/>
              <w:right w:val="single" w:color="auto" w:sz="4" w:space="0"/>
            </w:tcBorders>
            <w:noWrap/>
            <w:vAlign w:val="center"/>
            <w:tcPrChange w:id="13624" w:author="王" w:date="2025-12-02T14:24:00Z">
              <w:tcPr>
                <w:tcW w:w="10536" w:type="dxa"/>
                <w:gridSpan w:val="4"/>
                <w:tcBorders>
                  <w:top w:val="single" w:color="auto" w:sz="4" w:space="0"/>
                  <w:left w:val="single" w:color="auto" w:sz="4" w:space="0"/>
                  <w:bottom w:val="single" w:color="auto" w:sz="4" w:space="0"/>
                  <w:right w:val="single" w:color="auto" w:sz="4" w:space="0"/>
                </w:tcBorders>
                <w:noWrap/>
                <w:vAlign w:val="center"/>
              </w:tcPr>
            </w:tcPrChange>
          </w:tcPr>
          <w:p w14:paraId="7FA4B6B3">
            <w:pPr>
              <w:widowControl/>
              <w:adjustRightInd w:val="0"/>
              <w:snapToGrid w:val="0"/>
              <w:spacing w:after="0"/>
              <w:ind w:firstLine="964" w:firstLineChars="300"/>
              <w:jc w:val="center"/>
              <w:rPr>
                <w:ins w:id="13626" w:author="江湖人称Boss沈 [2]" w:date="2025-08-05T09:15:00Z"/>
                <w:del w:id="13627" w:author="江湖人称Boss沈 [2]" w:date="2026-04-15T19:28:00Z"/>
                <w:rFonts w:eastAsia="仿宋_GB2312"/>
                <w:kern w:val="0"/>
                <w:sz w:val="32"/>
                <w:szCs w:val="32"/>
                <w:rPrChange w:id="13628" w:author="江湖人称Boss沈 [2]" w:date="2026-04-15T19:22:00Z">
                  <w:rPr>
                    <w:ins w:id="13629" w:author="江湖人称Boss沈 [2]" w:date="2025-08-05T09:15:00Z"/>
                    <w:del w:id="13630" w:author="江湖人称Boss沈 [2]" w:date="2026-04-15T19:28:00Z"/>
                    <w:kern w:val="0"/>
                    <w:sz w:val="24"/>
                  </w:rPr>
                </w:rPrChange>
              </w:rPr>
              <w:pPrChange w:id="13625" w:author="江湖人称Boss沈" w:date="2026-04-25T13:26:01Z">
                <w:pPr>
                  <w:widowControl/>
                  <w:adjustRightInd w:val="0"/>
                  <w:snapToGrid w:val="0"/>
                  <w:spacing w:after="0"/>
                  <w:jc w:val="center"/>
                </w:pPr>
              </w:pPrChange>
            </w:pPr>
            <w:ins w:id="13631" w:author="江湖人称Boss沈 [2]" w:date="2025-08-05T09:15:00Z">
              <w:del w:id="13632" w:author="江湖人称Boss沈 [2]" w:date="2026-04-15T19:28:00Z">
                <w:r>
                  <w:rPr>
                    <w:rFonts w:hint="eastAsia" w:eastAsia="仿宋_GB2312"/>
                    <w:b/>
                    <w:bCs/>
                    <w:color w:val="auto"/>
                    <w:kern w:val="0"/>
                    <w:sz w:val="32"/>
                    <w:szCs w:val="32"/>
                    <w:rPrChange w:id="13633" w:author="江湖人称Boss沈 [2]" w:date="2026-04-15T19:22:00Z">
                      <w:rPr>
                        <w:rFonts w:hint="eastAsia"/>
                        <w:b/>
                        <w:bCs/>
                        <w:color w:val="000000"/>
                        <w:kern w:val="0"/>
                        <w:sz w:val="24"/>
                      </w:rPr>
                    </w:rPrChange>
                  </w:rPr>
                  <w:delText>注：</w:delText>
                </w:r>
              </w:del>
            </w:ins>
            <w:ins w:id="13634" w:author="江湖人称Boss沈 [2]" w:date="2025-08-05T09:15:00Z">
              <w:del w:id="13635" w:author="江湖人称Boss沈 [2]" w:date="2026-04-15T19:28:00Z">
                <w:r>
                  <w:rPr>
                    <w:rFonts w:hint="eastAsia" w:eastAsia="仿宋_GB2312"/>
                    <w:b/>
                    <w:bCs/>
                    <w:kern w:val="0"/>
                    <w:sz w:val="32"/>
                    <w:szCs w:val="32"/>
                    <w:rPrChange w:id="13636" w:author="江湖人称Boss沈 [2]" w:date="2026-04-15T19:22:00Z">
                      <w:rPr>
                        <w:rFonts w:hint="eastAsia"/>
                        <w:b/>
                        <w:bCs/>
                        <w:kern w:val="0"/>
                        <w:sz w:val="24"/>
                      </w:rPr>
                    </w:rPrChange>
                  </w:rPr>
                  <w:delTex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delText>
                </w:r>
              </w:del>
            </w:ins>
          </w:p>
        </w:tc>
      </w:tr>
    </w:tbl>
    <w:p w14:paraId="1A2E4B31">
      <w:pPr>
        <w:widowControl/>
        <w:numPr>
          <w:ilvl w:val="255"/>
          <w:numId w:val="0"/>
        </w:numPr>
        <w:shd w:val="clear" w:color="auto" w:fill="auto"/>
        <w:spacing w:before="0" w:beforeAutospacing="0" w:after="0" w:afterAutospacing="0"/>
        <w:ind w:firstLine="960" w:firstLineChars="300"/>
        <w:jc w:val="left"/>
        <w:rPr>
          <w:del w:id="13638" w:author="江湖人称Boss沈 [2]" w:date="2025-08-04T15:02:00Z"/>
          <w:rFonts w:eastAsia="宋体"/>
          <w:sz w:val="32"/>
          <w:szCs w:val="24"/>
          <w:rPrChange w:id="13639" w:author="江湖人称Boss沈 [2]" w:date="2026-03-27T14:49:00Z">
            <w:rPr>
              <w:del w:id="13640" w:author="江湖人称Boss沈 [2]" w:date="2025-08-04T15:02:00Z"/>
              <w:rFonts w:eastAsia="仿宋_GB2312"/>
              <w:sz w:val="32"/>
              <w:szCs w:val="32"/>
            </w:rPr>
          </w:rPrChange>
        </w:rPr>
        <w:pPrChange w:id="13637" w:author="江湖人称Boss沈" w:date="2026-04-25T13:26:01Z">
          <w:pPr>
            <w:widowControl/>
            <w:shd w:val="clear" w:color="auto" w:fill="FFFFFF"/>
            <w:spacing w:before="100" w:beforeAutospacing="1" w:after="100" w:afterAutospacing="1"/>
            <w:ind w:firstLine="640" w:firstLineChars="200"/>
            <w:jc w:val="left"/>
          </w:pPr>
        </w:pPrChange>
      </w:pPr>
    </w:p>
    <w:p w14:paraId="2B1D52D9">
      <w:pPr>
        <w:widowControl/>
        <w:spacing w:after="0" w:line="240" w:lineRule="auto"/>
        <w:ind w:firstLine="660" w:firstLineChars="300"/>
        <w:jc w:val="left"/>
        <w:rPr>
          <w:del w:id="13642" w:author="江湖人称Boss沈 [2]" w:date="2025-08-04T15:02:00Z"/>
          <w:rFonts w:ascii="Times New Roman" w:hAnsi="Times New Roman" w:eastAsia="仿宋_GB2312" w:cs="Times New Roman"/>
          <w:color w:val="auto"/>
          <w:kern w:val="0"/>
          <w:sz w:val="22"/>
          <w:szCs w:val="22"/>
          <w:lang w:bidi="ar"/>
          <w:rPrChange w:id="13643" w:author="江湖人称Boss沈 [2]" w:date="2025-08-04T15:32:00Z">
            <w:rPr>
              <w:del w:id="13644" w:author="江湖人称Boss沈 [2]" w:date="2025-08-04T15:02:00Z"/>
              <w:rFonts w:ascii="宋体" w:hAnsi="宋体" w:cs="宋体"/>
              <w:color w:val="000000"/>
              <w:kern w:val="0"/>
              <w:sz w:val="22"/>
              <w:szCs w:val="22"/>
              <w:lang w:bidi="ar"/>
            </w:rPr>
          </w:rPrChange>
        </w:rPr>
        <w:pPrChange w:id="13641" w:author="江湖人称Boss沈" w:date="2026-04-25T13:26:01Z">
          <w:pPr>
            <w:spacing w:after="0" w:line="360" w:lineRule="auto"/>
            <w:ind w:firstLine="440" w:firstLineChars="200"/>
          </w:pPr>
        </w:pPrChange>
      </w:pPr>
    </w:p>
    <w:p w14:paraId="67768B15">
      <w:pPr>
        <w:widowControl/>
        <w:spacing w:after="0"/>
        <w:ind w:firstLine="630" w:firstLineChars="300"/>
        <w:jc w:val="left"/>
        <w:rPr>
          <w:rFonts w:eastAsia="仿宋_GB2312"/>
          <w:szCs w:val="44"/>
          <w:rPrChange w:id="13646" w:author="江湖人称Boss沈 [2]" w:date="2026-03-27T14:49:00Z">
            <w:rPr/>
          </w:rPrChange>
        </w:rPr>
        <w:pPrChange w:id="13645" w:author="江湖人称Boss沈" w:date="2026-04-25T13:26:01Z">
          <w:pPr/>
        </w:pPrChange>
      </w:pPr>
      <w:ins w:id="13647" w:author="Boss Shen" w:date="2025-08-03T18:05:00Z">
        <w:del w:id="13648" w:author="江湖人称Boss沈 [2]" w:date="2025-08-04T15:02:00Z">
          <w:r>
            <w:rPr>
              <w:rFonts w:hint="eastAsia" w:eastAsia="仿宋_GB2312"/>
              <w:szCs w:val="44"/>
              <w:rPrChange w:id="13649" w:author="江湖人称Boss沈 [2]" w:date="2026-03-27T14:49:00Z">
                <w:rPr>
                  <w:rFonts w:hint="eastAsia"/>
                </w:rPr>
              </w:rPrChange>
            </w:rPr>
            <w:delText>安全需求</w:delText>
          </w:r>
        </w:del>
      </w:ins>
    </w:p>
    <w:sectPr>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633" w:date="" w:initials="">
    <w:p w14:paraId="1F5F35B4">
      <w:pPr>
        <w:pStyle w:val="11"/>
        <w:widowControl/>
        <w:ind w:firstLine="420"/>
      </w:pPr>
      <w:r>
        <w:rPr>
          <w:rFonts w:hint="eastAsia" w:cs="宋体"/>
        </w:rPr>
        <w:t>可以实现，需要一定的研发时间</w:t>
      </w:r>
    </w:p>
  </w:comment>
  <w:comment w:id="1" w:author="633" w:date="2025-08-06T11:31:00Z" w:initials="">
    <w:p w14:paraId="0333DABE">
      <w:pPr>
        <w:pStyle w:val="11"/>
      </w:pPr>
      <w:r>
        <w:rPr>
          <w:rFonts w:hint="eastAsia"/>
        </w:rPr>
        <w:t>可以实现，需要一定的研发时间</w:t>
      </w:r>
    </w:p>
  </w:comment>
  <w:comment w:id="2" w:author="633" w:date="2025-08-06T11:04:00Z" w:initials="">
    <w:p w14:paraId="71BE49E8">
      <w:pPr>
        <w:pStyle w:val="11"/>
      </w:pPr>
      <w:r>
        <w:rPr>
          <w:rFonts w:hint="eastAsia"/>
        </w:rPr>
        <w:t>40个？应该是不少于18个吧</w:t>
      </w:r>
    </w:p>
  </w:comment>
  <w:comment w:id="4" w:author="633" w:date="2025-08-06T11:08:00Z" w:initials="">
    <w:p w14:paraId="1EC01CEC">
      <w:pPr>
        <w:pStyle w:val="11"/>
      </w:pPr>
      <w:r>
        <w:rPr>
          <w:rFonts w:hint="eastAsia"/>
        </w:rPr>
        <w:t>1、4399游戏盒不太好实现</w:t>
      </w:r>
      <w:r>
        <w:rPr>
          <w:rFonts w:hint="eastAsia"/>
        </w:rPr>
        <w:br w:type="textWrapping"/>
      </w:r>
      <w:r>
        <w:rPr>
          <w:rFonts w:hint="eastAsia"/>
        </w:rPr>
        <w:t>2、7723游戏盒建议改为7723手游网，比较好可实现</w:t>
      </w:r>
    </w:p>
  </w:comment>
  <w:comment w:id="3" w:author="633" w:date="2025-07-09T11:47:00Z" w:initials="">
    <w:p w14:paraId="7FD2E273">
      <w:pPr>
        <w:pStyle w:val="11"/>
      </w:pPr>
      <w:r>
        <w:rPr>
          <w:rFonts w:hint="eastAsia"/>
        </w:rPr>
        <w:t>1、建议去掉：魅族、努比亚。技术方面不太好实现。</w:t>
      </w:r>
      <w:r>
        <w:rPr>
          <w:rFonts w:hint="eastAsia"/>
        </w:rPr>
        <w:br w:type="textWrapping"/>
      </w:r>
      <w:r>
        <w:rPr>
          <w:rFonts w:hint="eastAsia"/>
        </w:rPr>
        <w:t>2、</w:t>
      </w:r>
      <w:r>
        <w:rPr>
          <w:rFonts w:hint="eastAsia" w:ascii="宋体" w:hAnsi="宋体" w:cs="宋体"/>
          <w:color w:val="FF0000"/>
          <w:kern w:val="0"/>
          <w:sz w:val="28"/>
          <w:szCs w:val="28"/>
        </w:rPr>
        <w:t>华为应用市场</w:t>
      </w:r>
      <w:r>
        <w:rPr>
          <w:rFonts w:hint="eastAsia" w:ascii="宋体" w:hAnsi="宋体" w:cs="宋体"/>
          <w:kern w:val="0"/>
          <w:sz w:val="28"/>
          <w:szCs w:val="28"/>
        </w:rPr>
        <w:t>、豌豆荚、</w:t>
      </w:r>
      <w:r>
        <w:rPr>
          <w:rFonts w:hint="eastAsia" w:ascii="宋体" w:hAnsi="宋体" w:cs="宋体"/>
          <w:color w:val="FF0000"/>
          <w:kern w:val="0"/>
          <w:sz w:val="28"/>
          <w:szCs w:val="28"/>
        </w:rPr>
        <w:t>taptap</w:t>
      </w:r>
      <w:r>
        <w:rPr>
          <w:rFonts w:hint="eastAsia" w:ascii="宋体" w:hAnsi="宋体" w:cs="宋体"/>
          <w:kern w:val="0"/>
          <w:sz w:val="28"/>
          <w:szCs w:val="28"/>
        </w:rPr>
        <w:t>、荣耀应用市场：需要用arm服务器（4台）进行爬取。</w:t>
      </w:r>
    </w:p>
  </w:comment>
  <w:comment w:id="5" w:author="633" w:date="2025-07-09T11:53:00Z" w:initials="">
    <w:p w14:paraId="44173242">
      <w:pPr>
        <w:pStyle w:val="11"/>
      </w:pPr>
      <w:r>
        <w:rPr>
          <w:rFonts w:hint="eastAsia"/>
        </w:rPr>
        <w:t>有备案号的渠道：360手机助手、小米、taptap、华为、豌豆荚</w:t>
      </w:r>
    </w:p>
  </w:comment>
  <w:comment w:id="6" w:author="633" w:date="2025-07-09T11:55:00Z" w:initials="">
    <w:p w14:paraId="1D6EAB5A">
      <w:pPr>
        <w:pStyle w:val="11"/>
      </w:pPr>
      <w:r>
        <w:rPr>
          <w:rFonts w:hint="eastAsia"/>
        </w:rPr>
        <w:t>预计招标立项完进行投入。</w:t>
      </w:r>
    </w:p>
  </w:comment>
  <w:comment w:id="7" w:author="633" w:date="2025-07-09T16:17:00Z" w:initials="">
    <w:p w14:paraId="5D7FE655">
      <w:pPr>
        <w:pStyle w:val="11"/>
      </w:pPr>
      <w:r>
        <w:rPr>
          <w:rFonts w:hint="eastAsia"/>
        </w:rPr>
        <w:t>建议改为：接入114系统数据、思南系统数据</w:t>
      </w:r>
    </w:p>
  </w:comment>
  <w:comment w:id="8" w:author="633" w:date="2025-08-06T11:06:00Z" w:initials="">
    <w:p w14:paraId="53E85890">
      <w:pPr>
        <w:pStyle w:val="11"/>
      </w:pPr>
      <w:r>
        <w:rPr>
          <w:rFonts w:hint="eastAsia"/>
        </w:rPr>
        <w:t>40个？40个？应该是不少于18个吧</w:t>
      </w:r>
    </w:p>
    <w:p w14:paraId="53CA6FD1">
      <w:pPr>
        <w:pStyle w:val="11"/>
      </w:pP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1F5F35B4" w15:done="0"/>
  <w15:commentEx w15:paraId="0333DABE" w15:done="0"/>
  <w15:commentEx w15:paraId="71BE49E8" w15:done="0"/>
  <w15:commentEx w15:paraId="1EC01CEC" w15:done="0"/>
  <w15:commentEx w15:paraId="7FD2E273" w15:done="0"/>
  <w15:commentEx w15:paraId="44173242" w15:done="0"/>
  <w15:commentEx w15:paraId="1D6EAB5A" w15:done="0"/>
  <w15:commentEx w15:paraId="5D7FE655" w15:done="0"/>
  <w15:commentEx w15:paraId="53CA6FD1"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
    <w:altName w:val="宋体"/>
    <w:panose1 w:val="00000000000000000000"/>
    <w:charset w:val="86"/>
    <w:family w:val="roman"/>
    <w:pitch w:val="default"/>
    <w:sig w:usb0="00000000" w:usb1="00000000" w:usb2="00000010" w:usb3="00000000" w:csb0="00040000" w:csb1="00000000"/>
  </w:font>
  <w:font w:name="PingFang SC">
    <w:altName w:val="宋体"/>
    <w:panose1 w:val="00000000000000000000"/>
    <w:charset w:val="86"/>
    <w:family w:val="auto"/>
    <w:pitch w:val="default"/>
    <w:sig w:usb0="00000000" w:usb1="00000000" w:usb2="00000017" w:usb3="00000000" w:csb0="00040001" w:csb1="00000000"/>
  </w:font>
  <w:font w:name="Segoe UI">
    <w:panose1 w:val="020B0502040204020203"/>
    <w:charset w:val="00"/>
    <w:family w:val="swiss"/>
    <w:pitch w:val="default"/>
    <w:sig w:usb0="E4002EFF" w:usb1="C000E47F" w:usb2="00000009" w:usb3="00000000" w:csb0="200001FF" w:csb1="00000000"/>
  </w:font>
  <w:font w:name="MS Gothic">
    <w:panose1 w:val="020B0609070205080204"/>
    <w:charset w:val="80"/>
    <w:family w:val="modern"/>
    <w:pitch w:val="default"/>
    <w:sig w:usb0="E00002FF" w:usb1="6AC7FDFB" w:usb2="08000012" w:usb3="00000000" w:csb0="4002009F" w:csb1="DFD7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25C4C8">
    <w:pPr>
      <w:pStyle w:val="14"/>
    </w:pPr>
    <w:ins w:id="0" w:author="江湖人称Boss沈 [2]" w:date="2026-04-15T19:42:00Z">
      <w:r>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8CF085">
                            <w:pPr>
                              <w:pStyle w:val="14"/>
                            </w:pPr>
                            <w:ins w:id="2" w:author="江湖人称Boss沈 [2]" w:date="2026-04-15T19:42:00Z">
                              <w:r>
                                <w:rPr/>
                                <w:fldChar w:fldCharType="begin"/>
                              </w:r>
                            </w:ins>
                            <w:ins w:id="3" w:author="江湖人称Boss沈 [2]" w:date="2026-04-15T19:42:00Z">
                              <w:r>
                                <w:rPr/>
                                <w:instrText xml:space="preserve"> PAGE  \* MERGEFORMAT </w:instrText>
                              </w:r>
                            </w:ins>
                            <w:ins w:id="4" w:author="江湖人称Boss沈 [2]" w:date="2026-04-15T19:42:00Z">
                              <w:r>
                                <w:rPr/>
                                <w:fldChar w:fldCharType="separate"/>
                              </w:r>
                            </w:ins>
                            <w:r>
                              <w:t>28</w:t>
                            </w:r>
                            <w:ins w:id="5" w:author="江湖人称Boss沈 [2]" w:date="2026-04-15T19:42:00Z">
                              <w:r>
                                <w:rPr/>
                                <w:fldChar w:fldCharType="end"/>
                              </w:r>
                            </w:ins>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78CF085">
                      <w:pPr>
                        <w:pStyle w:val="14"/>
                      </w:pPr>
                      <w:ins w:id="6" w:author="江湖人称Boss沈 [2]" w:date="2026-04-15T19:42:00Z">
                        <w:r>
                          <w:rPr/>
                          <w:fldChar w:fldCharType="begin"/>
                        </w:r>
                      </w:ins>
                      <w:ins w:id="7" w:author="江湖人称Boss沈 [2]" w:date="2026-04-15T19:42:00Z">
                        <w:r>
                          <w:rPr/>
                          <w:instrText xml:space="preserve"> PAGE  \* MERGEFORMAT </w:instrText>
                        </w:r>
                      </w:ins>
                      <w:ins w:id="8" w:author="江湖人称Boss沈 [2]" w:date="2026-04-15T19:42:00Z">
                        <w:r>
                          <w:rPr/>
                          <w:fldChar w:fldCharType="separate"/>
                        </w:r>
                      </w:ins>
                      <w:r>
                        <w:t>28</w:t>
                      </w:r>
                      <w:ins w:id="9" w:author="江湖人称Boss沈 [2]" w:date="2026-04-15T19:42:00Z">
                        <w:r>
                          <w:rPr/>
                          <w:fldChar w:fldCharType="end"/>
                        </w:r>
                      </w:ins>
                    </w:p>
                  </w:txbxContent>
                </v:textbox>
              </v:shape>
            </w:pict>
          </mc:Fallback>
        </mc:AlternateContent>
      </w:r>
    </w:ins>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F71075"/>
    <w:multiLevelType w:val="multilevel"/>
    <w:tmpl w:val="9FF71075"/>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
    <w:nsid w:val="AFEEBE22"/>
    <w:multiLevelType w:val="singleLevel"/>
    <w:tmpl w:val="AFEEBE22"/>
    <w:lvl w:ilvl="0" w:tentative="0">
      <w:start w:val="3"/>
      <w:numFmt w:val="decimal"/>
      <w:suff w:val="space"/>
      <w:lvlText w:val="%1."/>
      <w:lvlJc w:val="left"/>
    </w:lvl>
  </w:abstractNum>
  <w:abstractNum w:abstractNumId="2">
    <w:nsid w:val="16EE587A"/>
    <w:multiLevelType w:val="multilevel"/>
    <w:tmpl w:val="16EE587A"/>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4965D9AA"/>
    <w:multiLevelType w:val="singleLevel"/>
    <w:tmpl w:val="4965D9AA"/>
    <w:lvl w:ilvl="0" w:tentative="0">
      <w:start w:val="1"/>
      <w:numFmt w:val="decimal"/>
      <w:pStyle w:val="30"/>
      <w:suff w:val="nothing"/>
      <w:lvlText w:val="%1、"/>
      <w:lvlJc w:val="left"/>
    </w:lvl>
  </w:abstractNum>
  <w:abstractNum w:abstractNumId="4">
    <w:nsid w:val="6CFEB44C"/>
    <w:multiLevelType w:val="multilevel"/>
    <w:tmpl w:val="6CFEB44C"/>
    <w:lvl w:ilvl="0" w:tentative="0">
      <w:start w:val="4"/>
      <w:numFmt w:val="decimal"/>
      <w:suff w:val="nothing"/>
      <w:lvlText w:val="（%1）"/>
      <w:lvlJc w:val="left"/>
      <w:pPr>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3"/>
  </w:num>
  <w:num w:numId="3">
    <w:abstractNumId w:val="1"/>
  </w:num>
  <w:num w:numId="4">
    <w:abstractNumId w:val="4"/>
  </w:num>
  <w:num w:numId="5">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江湖人称Boss沈">
    <w15:presenceInfo w15:providerId="WPS Office" w15:userId="3090254645"/>
  </w15:person>
  <w15:person w15:author="江湖人称Boss沈 [2]">
    <w15:presenceInfo w15:providerId="None" w15:userId="江湖人称Boss沈"/>
  </w15:person>
  <w15:person w15:author="Administrator">
    <w15:presenceInfo w15:providerId="None" w15:userId="Administrator"/>
  </w15:person>
  <w15:person w15:author="Microsoft">
    <w15:presenceInfo w15:providerId="None" w15:userId="Microsoft"/>
  </w15:person>
  <w15:person w15:author="633">
    <w15:presenceInfo w15:providerId="None" w15:userId="633"/>
  </w15:person>
  <w15:person w15:author="bdzx">
    <w15:presenceInfo w15:providerId="None" w15:userId="bdzx"/>
  </w15:person>
  <w15:person w15:author="Boss Shen">
    <w15:presenceInfo w15:providerId="Windows Live" w15:userId="5f90eae8e9abb296"/>
  </w15:person>
  <w15:person w15:author="王">
    <w15:presenceInfo w15:providerId="None" w15:userId="王"/>
  </w15:person>
  <w15:person w15:author="余爱丽">
    <w15:presenceInfo w15:providerId="None" w15:userId="余爱丽"/>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revisionView w:markup="0"/>
  <w:trackRevisions w:val="1"/>
  <w:documentProtection w:enforcement="0"/>
  <w:defaultTabStop w:val="420"/>
  <w:drawingGridVerticalSpacing w:val="156"/>
  <w:noPunctuationKerning w:val="1"/>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7F3D05"/>
    <w:rsid w:val="00032159"/>
    <w:rsid w:val="00096BB7"/>
    <w:rsid w:val="000F69FF"/>
    <w:rsid w:val="001013CE"/>
    <w:rsid w:val="001207D1"/>
    <w:rsid w:val="001268E4"/>
    <w:rsid w:val="00131F6B"/>
    <w:rsid w:val="00142122"/>
    <w:rsid w:val="00152A69"/>
    <w:rsid w:val="00153626"/>
    <w:rsid w:val="001709A2"/>
    <w:rsid w:val="001B0CAE"/>
    <w:rsid w:val="00205238"/>
    <w:rsid w:val="00217F11"/>
    <w:rsid w:val="002922EA"/>
    <w:rsid w:val="002C00C9"/>
    <w:rsid w:val="002D3623"/>
    <w:rsid w:val="00312BFA"/>
    <w:rsid w:val="00352215"/>
    <w:rsid w:val="0040411D"/>
    <w:rsid w:val="004548E8"/>
    <w:rsid w:val="004610B5"/>
    <w:rsid w:val="00464253"/>
    <w:rsid w:val="004A5799"/>
    <w:rsid w:val="004A7746"/>
    <w:rsid w:val="005111AB"/>
    <w:rsid w:val="00511C0D"/>
    <w:rsid w:val="00527562"/>
    <w:rsid w:val="005312E7"/>
    <w:rsid w:val="00557298"/>
    <w:rsid w:val="00627B94"/>
    <w:rsid w:val="006371B9"/>
    <w:rsid w:val="0069042E"/>
    <w:rsid w:val="00732EA9"/>
    <w:rsid w:val="0073522B"/>
    <w:rsid w:val="00751343"/>
    <w:rsid w:val="007A3740"/>
    <w:rsid w:val="007C05BC"/>
    <w:rsid w:val="007C1B68"/>
    <w:rsid w:val="007E6DF8"/>
    <w:rsid w:val="008622AC"/>
    <w:rsid w:val="00863D10"/>
    <w:rsid w:val="00884570"/>
    <w:rsid w:val="008E3A7A"/>
    <w:rsid w:val="00904D9C"/>
    <w:rsid w:val="00906A88"/>
    <w:rsid w:val="009614A9"/>
    <w:rsid w:val="00A1277C"/>
    <w:rsid w:val="00A32905"/>
    <w:rsid w:val="00AE11E5"/>
    <w:rsid w:val="00B60CA4"/>
    <w:rsid w:val="00B658A0"/>
    <w:rsid w:val="00BA5CA9"/>
    <w:rsid w:val="00BA5F4C"/>
    <w:rsid w:val="00BF6396"/>
    <w:rsid w:val="00C53851"/>
    <w:rsid w:val="00CB4D33"/>
    <w:rsid w:val="00CD628A"/>
    <w:rsid w:val="00D12E68"/>
    <w:rsid w:val="00D479F1"/>
    <w:rsid w:val="00D6081C"/>
    <w:rsid w:val="00D703C7"/>
    <w:rsid w:val="00D84173"/>
    <w:rsid w:val="00D91155"/>
    <w:rsid w:val="00DA27CC"/>
    <w:rsid w:val="00E308B2"/>
    <w:rsid w:val="00E424CB"/>
    <w:rsid w:val="00F17775"/>
    <w:rsid w:val="00F37573"/>
    <w:rsid w:val="00F37861"/>
    <w:rsid w:val="00F47BBC"/>
    <w:rsid w:val="00F61B89"/>
    <w:rsid w:val="00FE41F1"/>
    <w:rsid w:val="00FF58FE"/>
    <w:rsid w:val="03546191"/>
    <w:rsid w:val="048D0D28"/>
    <w:rsid w:val="053F6CB3"/>
    <w:rsid w:val="057A3C42"/>
    <w:rsid w:val="065150A4"/>
    <w:rsid w:val="09521AD9"/>
    <w:rsid w:val="0D985588"/>
    <w:rsid w:val="0DDD2E7C"/>
    <w:rsid w:val="0E5758F0"/>
    <w:rsid w:val="0E7B3B2B"/>
    <w:rsid w:val="0ED63EFE"/>
    <w:rsid w:val="0F383230"/>
    <w:rsid w:val="10FB0FB1"/>
    <w:rsid w:val="12441BA2"/>
    <w:rsid w:val="13344F63"/>
    <w:rsid w:val="15712BD2"/>
    <w:rsid w:val="1584341C"/>
    <w:rsid w:val="15F61BA6"/>
    <w:rsid w:val="16D24FDB"/>
    <w:rsid w:val="171C4DC0"/>
    <w:rsid w:val="1A7F3D05"/>
    <w:rsid w:val="1BA4204D"/>
    <w:rsid w:val="1BF64060"/>
    <w:rsid w:val="1CB32742"/>
    <w:rsid w:val="1D883099"/>
    <w:rsid w:val="1E3E447E"/>
    <w:rsid w:val="1EDD7369"/>
    <w:rsid w:val="1EFA7794"/>
    <w:rsid w:val="1F6262EB"/>
    <w:rsid w:val="20507149"/>
    <w:rsid w:val="207846C9"/>
    <w:rsid w:val="221B6E1A"/>
    <w:rsid w:val="22E76E6A"/>
    <w:rsid w:val="22F56BF1"/>
    <w:rsid w:val="23897339"/>
    <w:rsid w:val="25F27E6C"/>
    <w:rsid w:val="25FF7B02"/>
    <w:rsid w:val="2762237B"/>
    <w:rsid w:val="29217BE8"/>
    <w:rsid w:val="299D6927"/>
    <w:rsid w:val="2A075588"/>
    <w:rsid w:val="2B696CD9"/>
    <w:rsid w:val="2C9E7D7D"/>
    <w:rsid w:val="2D4367AA"/>
    <w:rsid w:val="2EAA5A1D"/>
    <w:rsid w:val="2F000A19"/>
    <w:rsid w:val="2F270A5A"/>
    <w:rsid w:val="31432411"/>
    <w:rsid w:val="31A65859"/>
    <w:rsid w:val="321B04DE"/>
    <w:rsid w:val="32C455F4"/>
    <w:rsid w:val="37267443"/>
    <w:rsid w:val="39BB2367"/>
    <w:rsid w:val="39C72146"/>
    <w:rsid w:val="3BB00D7F"/>
    <w:rsid w:val="3E8F1850"/>
    <w:rsid w:val="3EFF002E"/>
    <w:rsid w:val="3F1E2BD3"/>
    <w:rsid w:val="3F2C2B25"/>
    <w:rsid w:val="40256672"/>
    <w:rsid w:val="426609E3"/>
    <w:rsid w:val="42A7392B"/>
    <w:rsid w:val="437F33C8"/>
    <w:rsid w:val="44102F25"/>
    <w:rsid w:val="448B05D6"/>
    <w:rsid w:val="44FF1D72"/>
    <w:rsid w:val="452D5C0A"/>
    <w:rsid w:val="46D71FE6"/>
    <w:rsid w:val="483319ED"/>
    <w:rsid w:val="48C6216D"/>
    <w:rsid w:val="4AF34D4A"/>
    <w:rsid w:val="4BAE7C1E"/>
    <w:rsid w:val="4C800DD3"/>
    <w:rsid w:val="4CB66B41"/>
    <w:rsid w:val="4D5965E2"/>
    <w:rsid w:val="4DF407EC"/>
    <w:rsid w:val="4E742810"/>
    <w:rsid w:val="4EB250E6"/>
    <w:rsid w:val="4EF97092"/>
    <w:rsid w:val="51326DF8"/>
    <w:rsid w:val="52077A39"/>
    <w:rsid w:val="53486019"/>
    <w:rsid w:val="54772631"/>
    <w:rsid w:val="55985A6D"/>
    <w:rsid w:val="559A2DF9"/>
    <w:rsid w:val="58CD14F6"/>
    <w:rsid w:val="5A4218F9"/>
    <w:rsid w:val="5AEE1F6D"/>
    <w:rsid w:val="5B606E86"/>
    <w:rsid w:val="5B8B2CA2"/>
    <w:rsid w:val="5BF907F8"/>
    <w:rsid w:val="5E3E03A6"/>
    <w:rsid w:val="5E617BB3"/>
    <w:rsid w:val="5F553F98"/>
    <w:rsid w:val="5FDF0905"/>
    <w:rsid w:val="600D61C4"/>
    <w:rsid w:val="613F6D7E"/>
    <w:rsid w:val="626D1682"/>
    <w:rsid w:val="62E95123"/>
    <w:rsid w:val="62FD5E90"/>
    <w:rsid w:val="63612E18"/>
    <w:rsid w:val="6391070E"/>
    <w:rsid w:val="63B84AF5"/>
    <w:rsid w:val="63CF3D6E"/>
    <w:rsid w:val="64FA6041"/>
    <w:rsid w:val="65B23EF2"/>
    <w:rsid w:val="65BF1827"/>
    <w:rsid w:val="66085DC0"/>
    <w:rsid w:val="682031FA"/>
    <w:rsid w:val="6A253078"/>
    <w:rsid w:val="6AA14260"/>
    <w:rsid w:val="6ACB5A9B"/>
    <w:rsid w:val="6AE7BF11"/>
    <w:rsid w:val="6B738266"/>
    <w:rsid w:val="6BA73DCD"/>
    <w:rsid w:val="6C3D563D"/>
    <w:rsid w:val="6CAF6CA6"/>
    <w:rsid w:val="6DC0654D"/>
    <w:rsid w:val="6E600263"/>
    <w:rsid w:val="6EF3E675"/>
    <w:rsid w:val="6EFA1BA9"/>
    <w:rsid w:val="6F5E14E1"/>
    <w:rsid w:val="6F96AB8E"/>
    <w:rsid w:val="6F9B8384"/>
    <w:rsid w:val="708826D2"/>
    <w:rsid w:val="71833A5D"/>
    <w:rsid w:val="724A3704"/>
    <w:rsid w:val="72BEE3EA"/>
    <w:rsid w:val="7375781C"/>
    <w:rsid w:val="73F00A6A"/>
    <w:rsid w:val="74571ED1"/>
    <w:rsid w:val="754774E1"/>
    <w:rsid w:val="76044117"/>
    <w:rsid w:val="764A68E5"/>
    <w:rsid w:val="764E2556"/>
    <w:rsid w:val="76780840"/>
    <w:rsid w:val="777F4C57"/>
    <w:rsid w:val="77EA751B"/>
    <w:rsid w:val="77F42148"/>
    <w:rsid w:val="786C1C24"/>
    <w:rsid w:val="78B45F85"/>
    <w:rsid w:val="794A5C02"/>
    <w:rsid w:val="79FF7482"/>
    <w:rsid w:val="7ADA599B"/>
    <w:rsid w:val="7B0F2F19"/>
    <w:rsid w:val="7B3BF59A"/>
    <w:rsid w:val="7B742C13"/>
    <w:rsid w:val="7C4F32BA"/>
    <w:rsid w:val="7D376556"/>
    <w:rsid w:val="7D7EB4ED"/>
    <w:rsid w:val="7EFFBBC4"/>
    <w:rsid w:val="7F74CA3F"/>
    <w:rsid w:val="7FFF929C"/>
    <w:rsid w:val="977E941B"/>
    <w:rsid w:val="9DEFB62A"/>
    <w:rsid w:val="AFF559C1"/>
    <w:rsid w:val="B79F7886"/>
    <w:rsid w:val="BBFE5CB2"/>
    <w:rsid w:val="BDAF79D1"/>
    <w:rsid w:val="BE5296A3"/>
    <w:rsid w:val="BFABDE9B"/>
    <w:rsid w:val="BFF73EC4"/>
    <w:rsid w:val="BFF9A79B"/>
    <w:rsid w:val="C7FD984B"/>
    <w:rsid w:val="DBDD6A8B"/>
    <w:rsid w:val="DF1DD7E3"/>
    <w:rsid w:val="DFD3274B"/>
    <w:rsid w:val="E3FB7A24"/>
    <w:rsid w:val="E77D70E8"/>
    <w:rsid w:val="EBDFC9FB"/>
    <w:rsid w:val="EBFBA212"/>
    <w:rsid w:val="EE2F6D6E"/>
    <w:rsid w:val="F1FF0C68"/>
    <w:rsid w:val="FB9F5898"/>
    <w:rsid w:val="FBEFC280"/>
    <w:rsid w:val="FBFF12F2"/>
    <w:rsid w:val="FDB295C1"/>
    <w:rsid w:val="FDFFDEF9"/>
    <w:rsid w:val="FEFE848A"/>
    <w:rsid w:val="FF0F7D2A"/>
    <w:rsid w:val="FF7D3F73"/>
    <w:rsid w:val="FF7E6458"/>
    <w:rsid w:val="FF7FC211"/>
    <w:rsid w:val="FF9CC739"/>
    <w:rsid w:val="FFD923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20"/>
      <w:jc w:val="both"/>
    </w:pPr>
    <w:rPr>
      <w:rFonts w:ascii="Times New Roman" w:hAnsi="Times New Roman" w:eastAsia="宋体" w:cs="Times New Roman"/>
      <w:kern w:val="2"/>
      <w:sz w:val="21"/>
      <w:szCs w:val="24"/>
      <w:lang w:val="en-US" w:eastAsia="zh-CN" w:bidi="ar-SA"/>
    </w:rPr>
  </w:style>
  <w:style w:type="paragraph" w:styleId="2">
    <w:name w:val="heading 1"/>
    <w:next w:val="1"/>
    <w:link w:val="23"/>
    <w:qFormat/>
    <w:uiPriority w:val="9"/>
    <w:pPr>
      <w:keepNext/>
      <w:keepLines/>
      <w:widowControl w:val="0"/>
      <w:spacing w:before="374" w:after="120" w:line="360" w:lineRule="auto"/>
      <w:ind w:left="432" w:hanging="432"/>
      <w:jc w:val="both"/>
      <w:outlineLvl w:val="0"/>
    </w:pPr>
    <w:rPr>
      <w:rFonts w:ascii="Times New Roman" w:hAnsi="Times New Roman" w:eastAsia="黑体" w:cs="Times New Roman"/>
      <w:b/>
      <w:bCs/>
      <w:kern w:val="44"/>
      <w:sz w:val="36"/>
      <w:szCs w:val="36"/>
      <w:lang w:val="en-US" w:eastAsia="zh-CN" w:bidi="ar-SA"/>
    </w:rPr>
  </w:style>
  <w:style w:type="paragraph" w:styleId="3">
    <w:name w:val="heading 2"/>
    <w:basedOn w:val="1"/>
    <w:next w:val="1"/>
    <w:qFormat/>
    <w:uiPriority w:val="0"/>
    <w:pPr>
      <w:keepNext/>
      <w:keepLines/>
      <w:spacing w:line="360" w:lineRule="auto"/>
      <w:ind w:left="100" w:leftChars="100" w:right="100" w:rightChars="100"/>
      <w:jc w:val="left"/>
      <w:outlineLvl w:val="1"/>
    </w:pPr>
    <w:rPr>
      <w:rFonts w:ascii="Arial" w:hAnsi="Arial"/>
      <w:sz w:val="24"/>
      <w:szCs w:val="20"/>
    </w:rPr>
  </w:style>
  <w:style w:type="paragraph" w:styleId="4">
    <w:name w:val="heading 3"/>
    <w:basedOn w:val="1"/>
    <w:next w:val="1"/>
    <w:unhideWhenUsed/>
    <w:qFormat/>
    <w:uiPriority w:val="0"/>
    <w:pPr>
      <w:keepNext/>
      <w:keepLines/>
      <w:numPr>
        <w:ilvl w:val="2"/>
        <w:numId w:val="1"/>
      </w:numPr>
      <w:spacing w:before="260" w:after="260" w:line="416" w:lineRule="auto"/>
      <w:ind w:left="0"/>
      <w:outlineLvl w:val="2"/>
    </w:pPr>
    <w:rPr>
      <w:rFonts w:eastAsia="仿宋" w:asciiTheme="minorHAnsi" w:hAnsiTheme="minorHAnsi"/>
      <w:b/>
      <w:bCs/>
      <w:sz w:val="30"/>
      <w:szCs w:val="32"/>
    </w:rPr>
  </w:style>
  <w:style w:type="paragraph" w:styleId="5">
    <w:name w:val="heading 4"/>
    <w:basedOn w:val="1"/>
    <w:next w:val="1"/>
    <w:link w:val="22"/>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24"/>
    <w:unhideWhenUsed/>
    <w:qFormat/>
    <w:uiPriority w:val="0"/>
    <w:pPr>
      <w:keepNext/>
      <w:keepLines/>
      <w:spacing w:before="120" w:line="360" w:lineRule="auto"/>
      <w:ind w:left="1009" w:hanging="1009"/>
      <w:outlineLvl w:val="4"/>
    </w:pPr>
    <w:rPr>
      <w:rFonts w:ascii="Calibri" w:hAnsi="Calibri"/>
      <w:b/>
      <w:sz w:val="28"/>
      <w:szCs w:val="22"/>
    </w:rPr>
  </w:style>
  <w:style w:type="paragraph" w:styleId="7">
    <w:name w:val="heading 6"/>
    <w:basedOn w:val="1"/>
    <w:next w:val="1"/>
    <w:link w:val="25"/>
    <w:semiHidden/>
    <w:unhideWhenUsed/>
    <w:qFormat/>
    <w:uiPriority w:val="0"/>
    <w:pPr>
      <w:keepNext/>
      <w:keepLines/>
      <w:spacing w:before="240" w:after="64" w:line="317" w:lineRule="auto"/>
      <w:ind w:left="1151" w:hanging="1151"/>
      <w:outlineLvl w:val="5"/>
    </w:pPr>
    <w:rPr>
      <w:rFonts w:ascii="Arial" w:hAnsi="Arial" w:eastAsia="黑体"/>
      <w:b/>
      <w:sz w:val="24"/>
      <w:szCs w:val="22"/>
    </w:rPr>
  </w:style>
  <w:style w:type="paragraph" w:styleId="8">
    <w:name w:val="heading 7"/>
    <w:basedOn w:val="1"/>
    <w:next w:val="1"/>
    <w:link w:val="26"/>
    <w:semiHidden/>
    <w:unhideWhenUsed/>
    <w:qFormat/>
    <w:uiPriority w:val="0"/>
    <w:pPr>
      <w:keepNext/>
      <w:keepLines/>
      <w:spacing w:before="240" w:after="64" w:line="317" w:lineRule="auto"/>
      <w:ind w:left="1296" w:hanging="1296"/>
      <w:outlineLvl w:val="6"/>
    </w:pPr>
    <w:rPr>
      <w:rFonts w:ascii="Calibri" w:hAnsi="Calibri"/>
      <w:b/>
      <w:sz w:val="24"/>
      <w:szCs w:val="22"/>
    </w:rPr>
  </w:style>
  <w:style w:type="paragraph" w:styleId="9">
    <w:name w:val="heading 8"/>
    <w:basedOn w:val="1"/>
    <w:next w:val="1"/>
    <w:link w:val="27"/>
    <w:semiHidden/>
    <w:unhideWhenUsed/>
    <w:qFormat/>
    <w:uiPriority w:val="0"/>
    <w:pPr>
      <w:keepNext/>
      <w:keepLines/>
      <w:spacing w:before="240" w:after="64" w:line="317" w:lineRule="auto"/>
      <w:ind w:left="1440" w:hanging="1440"/>
      <w:outlineLvl w:val="7"/>
    </w:pPr>
    <w:rPr>
      <w:rFonts w:ascii="Arial" w:hAnsi="Arial" w:eastAsia="黑体"/>
      <w:sz w:val="24"/>
      <w:szCs w:val="22"/>
    </w:rPr>
  </w:style>
  <w:style w:type="paragraph" w:styleId="10">
    <w:name w:val="heading 9"/>
    <w:basedOn w:val="1"/>
    <w:next w:val="1"/>
    <w:link w:val="28"/>
    <w:semiHidden/>
    <w:unhideWhenUsed/>
    <w:qFormat/>
    <w:uiPriority w:val="0"/>
    <w:pPr>
      <w:keepNext/>
      <w:keepLines/>
      <w:spacing w:before="240" w:after="64" w:line="317" w:lineRule="auto"/>
      <w:ind w:left="1583" w:hanging="1583"/>
      <w:outlineLvl w:val="8"/>
    </w:pPr>
    <w:rPr>
      <w:rFonts w:ascii="Arial" w:hAnsi="Arial" w:eastAsia="黑体"/>
      <w:szCs w:val="2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qFormat/>
    <w:uiPriority w:val="0"/>
    <w:pPr>
      <w:jc w:val="left"/>
    </w:pPr>
  </w:style>
  <w:style w:type="paragraph" w:styleId="12">
    <w:name w:val="Body Text"/>
    <w:basedOn w:val="1"/>
    <w:qFormat/>
    <w:uiPriority w:val="0"/>
    <w:rPr>
      <w:rFonts w:eastAsia="仿宋_GB2312"/>
      <w:sz w:val="28"/>
    </w:rPr>
  </w:style>
  <w:style w:type="paragraph" w:styleId="13">
    <w:name w:val="Balloon Text"/>
    <w:basedOn w:val="1"/>
    <w:link w:val="36"/>
    <w:qFormat/>
    <w:uiPriority w:val="0"/>
    <w:pPr>
      <w:spacing w:after="0"/>
    </w:pPr>
    <w:rPr>
      <w:sz w:val="18"/>
      <w:szCs w:val="18"/>
    </w:rPr>
  </w:style>
  <w:style w:type="paragraph" w:styleId="14">
    <w:name w:val="footer"/>
    <w:basedOn w:val="1"/>
    <w:link w:val="34"/>
    <w:qFormat/>
    <w:uiPriority w:val="0"/>
    <w:pPr>
      <w:tabs>
        <w:tab w:val="center" w:pos="4153"/>
        <w:tab w:val="right" w:pos="8306"/>
      </w:tabs>
      <w:snapToGrid w:val="0"/>
      <w:jc w:val="left"/>
    </w:pPr>
    <w:rPr>
      <w:sz w:val="18"/>
      <w:szCs w:val="18"/>
    </w:rPr>
  </w:style>
  <w:style w:type="paragraph" w:styleId="15">
    <w:name w:val="header"/>
    <w:basedOn w:val="1"/>
    <w:link w:val="33"/>
    <w:qFormat/>
    <w:uiPriority w:val="0"/>
    <w:pPr>
      <w:pBdr>
        <w:bottom w:val="single" w:color="auto" w:sz="6" w:space="1"/>
      </w:pBdr>
      <w:tabs>
        <w:tab w:val="center" w:pos="4153"/>
        <w:tab w:val="right" w:pos="8306"/>
      </w:tabs>
      <w:snapToGrid w:val="0"/>
      <w:jc w:val="center"/>
    </w:pPr>
    <w:rPr>
      <w:sz w:val="18"/>
      <w:szCs w:val="18"/>
    </w:rPr>
  </w:style>
  <w:style w:type="table" w:styleId="17">
    <w:name w:val="Table Grid"/>
    <w:basedOn w:val="16"/>
    <w:qFormat/>
    <w:uiPriority w:val="0"/>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0"/>
    <w:rPr>
      <w:b/>
    </w:rPr>
  </w:style>
  <w:style w:type="character" w:styleId="20">
    <w:name w:val="annotation reference"/>
    <w:basedOn w:val="18"/>
    <w:qFormat/>
    <w:uiPriority w:val="0"/>
    <w:rPr>
      <w:sz w:val="21"/>
      <w:szCs w:val="21"/>
    </w:rPr>
  </w:style>
  <w:style w:type="table" w:customStyle="1" w:styleId="21">
    <w:name w:val="网格型5"/>
    <w:basedOn w:val="16"/>
    <w:qFormat/>
    <w:uiPriority w:val="0"/>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2">
    <w:name w:val="标题 4 字符"/>
    <w:basedOn w:val="18"/>
    <w:link w:val="5"/>
    <w:semiHidden/>
    <w:qFormat/>
    <w:uiPriority w:val="0"/>
    <w:rPr>
      <w:rFonts w:asciiTheme="majorHAnsi" w:hAnsiTheme="majorHAnsi" w:eastAsiaTheme="majorEastAsia" w:cstheme="majorBidi"/>
      <w:b/>
      <w:bCs/>
      <w:kern w:val="2"/>
      <w:sz w:val="28"/>
      <w:szCs w:val="28"/>
    </w:rPr>
  </w:style>
  <w:style w:type="character" w:customStyle="1" w:styleId="23">
    <w:name w:val="标题 1 字符"/>
    <w:basedOn w:val="18"/>
    <w:link w:val="2"/>
    <w:qFormat/>
    <w:uiPriority w:val="9"/>
    <w:rPr>
      <w:rFonts w:eastAsia="黑体"/>
      <w:b/>
      <w:bCs/>
      <w:kern w:val="44"/>
      <w:sz w:val="36"/>
      <w:szCs w:val="36"/>
    </w:rPr>
  </w:style>
  <w:style w:type="character" w:customStyle="1" w:styleId="24">
    <w:name w:val="标题 5 字符"/>
    <w:basedOn w:val="18"/>
    <w:link w:val="6"/>
    <w:qFormat/>
    <w:uiPriority w:val="0"/>
    <w:rPr>
      <w:rFonts w:ascii="Calibri" w:hAnsi="Calibri"/>
      <w:b/>
      <w:kern w:val="2"/>
      <w:sz w:val="28"/>
      <w:szCs w:val="22"/>
    </w:rPr>
  </w:style>
  <w:style w:type="character" w:customStyle="1" w:styleId="25">
    <w:name w:val="标题 6 字符"/>
    <w:basedOn w:val="18"/>
    <w:link w:val="7"/>
    <w:semiHidden/>
    <w:qFormat/>
    <w:uiPriority w:val="0"/>
    <w:rPr>
      <w:rFonts w:ascii="Arial" w:hAnsi="Arial" w:eastAsia="黑体"/>
      <w:b/>
      <w:kern w:val="2"/>
      <w:sz w:val="24"/>
      <w:szCs w:val="22"/>
    </w:rPr>
  </w:style>
  <w:style w:type="character" w:customStyle="1" w:styleId="26">
    <w:name w:val="标题 7 字符"/>
    <w:basedOn w:val="18"/>
    <w:link w:val="8"/>
    <w:semiHidden/>
    <w:qFormat/>
    <w:uiPriority w:val="0"/>
    <w:rPr>
      <w:rFonts w:ascii="Calibri" w:hAnsi="Calibri"/>
      <w:b/>
      <w:kern w:val="2"/>
      <w:sz w:val="24"/>
      <w:szCs w:val="22"/>
    </w:rPr>
  </w:style>
  <w:style w:type="character" w:customStyle="1" w:styleId="27">
    <w:name w:val="标题 8 字符"/>
    <w:basedOn w:val="18"/>
    <w:link w:val="9"/>
    <w:semiHidden/>
    <w:qFormat/>
    <w:uiPriority w:val="0"/>
    <w:rPr>
      <w:rFonts w:ascii="Arial" w:hAnsi="Arial" w:eastAsia="黑体"/>
      <w:kern w:val="2"/>
      <w:sz w:val="24"/>
      <w:szCs w:val="22"/>
    </w:rPr>
  </w:style>
  <w:style w:type="character" w:customStyle="1" w:styleId="28">
    <w:name w:val="标题 9 字符"/>
    <w:basedOn w:val="18"/>
    <w:link w:val="10"/>
    <w:semiHidden/>
    <w:qFormat/>
    <w:uiPriority w:val="0"/>
    <w:rPr>
      <w:rFonts w:ascii="Arial" w:hAnsi="Arial" w:eastAsia="黑体"/>
      <w:kern w:val="2"/>
      <w:sz w:val="21"/>
      <w:szCs w:val="22"/>
    </w:rPr>
  </w:style>
  <w:style w:type="paragraph" w:customStyle="1" w:styleId="29">
    <w:name w:val="m_txt"/>
    <w:qFormat/>
    <w:uiPriority w:val="0"/>
    <w:pPr>
      <w:widowControl w:val="0"/>
      <w:spacing w:line="360" w:lineRule="auto"/>
      <w:ind w:firstLine="480" w:firstLineChars="200"/>
      <w:jc w:val="both"/>
    </w:pPr>
    <w:rPr>
      <w:rFonts w:ascii="Times New Roman" w:hAnsi="Times New Roman" w:eastAsia="宋体" w:cs="Times New Roman"/>
      <w:kern w:val="2"/>
      <w:sz w:val="24"/>
      <w:szCs w:val="24"/>
      <w:lang w:val="zh-CN" w:eastAsia="zh-CN" w:bidi="ar-SA"/>
    </w:rPr>
  </w:style>
  <w:style w:type="paragraph" w:customStyle="1" w:styleId="30">
    <w:name w:val="mli"/>
    <w:basedOn w:val="1"/>
    <w:qFormat/>
    <w:uiPriority w:val="0"/>
    <w:pPr>
      <w:numPr>
        <w:ilvl w:val="0"/>
        <w:numId w:val="2"/>
      </w:numPr>
      <w:spacing w:after="0" w:line="360" w:lineRule="auto"/>
      <w:ind w:firstLine="480" w:firstLineChars="200"/>
    </w:pPr>
    <w:rPr>
      <w:rFonts w:hint="eastAsia"/>
      <w:sz w:val="24"/>
    </w:rPr>
  </w:style>
  <w:style w:type="paragraph" w:styleId="31">
    <w:name w:val="List Paragraph"/>
    <w:basedOn w:val="1"/>
    <w:qFormat/>
    <w:uiPriority w:val="99"/>
    <w:pPr>
      <w:ind w:firstLine="420" w:firstLineChars="200"/>
    </w:pPr>
  </w:style>
  <w:style w:type="character" w:customStyle="1" w:styleId="32">
    <w:name w:val="lb"/>
    <w:basedOn w:val="18"/>
    <w:qFormat/>
    <w:uiPriority w:val="0"/>
  </w:style>
  <w:style w:type="character" w:customStyle="1" w:styleId="33">
    <w:name w:val="页眉 字符"/>
    <w:basedOn w:val="18"/>
    <w:link w:val="15"/>
    <w:qFormat/>
    <w:uiPriority w:val="0"/>
    <w:rPr>
      <w:kern w:val="2"/>
      <w:sz w:val="18"/>
      <w:szCs w:val="18"/>
    </w:rPr>
  </w:style>
  <w:style w:type="character" w:customStyle="1" w:styleId="34">
    <w:name w:val="页脚 字符"/>
    <w:basedOn w:val="18"/>
    <w:link w:val="14"/>
    <w:qFormat/>
    <w:uiPriority w:val="0"/>
    <w:rPr>
      <w:kern w:val="2"/>
      <w:sz w:val="18"/>
      <w:szCs w:val="18"/>
    </w:rPr>
  </w:style>
  <w:style w:type="paragraph" w:customStyle="1" w:styleId="35">
    <w:name w:val="修订1"/>
    <w:hidden/>
    <w:unhideWhenUsed/>
    <w:qFormat/>
    <w:uiPriority w:val="99"/>
    <w:rPr>
      <w:rFonts w:ascii="Times New Roman" w:hAnsi="Times New Roman" w:eastAsia="宋体" w:cs="Times New Roman"/>
      <w:kern w:val="2"/>
      <w:sz w:val="21"/>
      <w:szCs w:val="24"/>
      <w:lang w:val="en-US" w:eastAsia="zh-CN" w:bidi="ar-SA"/>
    </w:rPr>
  </w:style>
  <w:style w:type="character" w:customStyle="1" w:styleId="36">
    <w:name w:val="批注框文本 字符"/>
    <w:basedOn w:val="18"/>
    <w:link w:val="13"/>
    <w:qFormat/>
    <w:uiPriority w:val="0"/>
    <w:rPr>
      <w:kern w:val="2"/>
      <w:sz w:val="18"/>
      <w:szCs w:val="18"/>
    </w:rPr>
  </w:style>
  <w:style w:type="paragraph" w:customStyle="1" w:styleId="37">
    <w:name w:val="修订2"/>
    <w:hidden/>
    <w:semiHidden/>
    <w:qFormat/>
    <w:uiPriority w:val="99"/>
    <w:rPr>
      <w:rFonts w:ascii="Times New Roman" w:hAnsi="Times New Roman" w:eastAsia="宋体" w:cs="Times New Roman"/>
      <w:kern w:val="2"/>
      <w:sz w:val="21"/>
      <w:szCs w:val="24"/>
      <w:lang w:val="en-US" w:eastAsia="zh-CN" w:bidi="ar-SA"/>
    </w:rPr>
  </w:style>
  <w:style w:type="paragraph" w:customStyle="1" w:styleId="38">
    <w:name w:val="Default"/>
    <w:qFormat/>
    <w:uiPriority w:val="0"/>
    <w:pPr>
      <w:widowControl w:val="0"/>
      <w:autoSpaceDE w:val="0"/>
      <w:autoSpaceDN w:val="0"/>
      <w:adjustRightInd w:val="0"/>
    </w:pPr>
    <w:rPr>
      <w:rFonts w:ascii="......." w:hAnsi="Calibri" w:eastAsia="......." w:cs="......."/>
      <w:color w:val="000000"/>
      <w:sz w:val="24"/>
      <w:szCs w:val="24"/>
      <w:lang w:val="en-US" w:eastAsia="zh-CN" w:bidi="ar-SA"/>
    </w:rPr>
  </w:style>
  <w:style w:type="character" w:customStyle="1" w:styleId="39">
    <w:name w:val="font61"/>
    <w:basedOn w:val="18"/>
    <w:qFormat/>
    <w:uiPriority w:val="0"/>
    <w:rPr>
      <w:rFonts w:hint="eastAsia" w:ascii="宋体" w:hAnsi="宋体" w:eastAsia="宋体" w:cs="宋体"/>
      <w:color w:val="000000"/>
      <w:sz w:val="28"/>
      <w:szCs w:val="28"/>
      <w:u w:val="none"/>
    </w:rPr>
  </w:style>
  <w:style w:type="character" w:customStyle="1" w:styleId="40">
    <w:name w:val="font51"/>
    <w:basedOn w:val="18"/>
    <w:qFormat/>
    <w:uiPriority w:val="0"/>
    <w:rPr>
      <w:rFonts w:hint="eastAsia" w:ascii="宋体" w:hAnsi="宋体" w:eastAsia="宋体" w:cs="宋体"/>
      <w:color w:val="000000"/>
      <w:sz w:val="28"/>
      <w:szCs w:val="28"/>
      <w:u w:val="none"/>
    </w:rPr>
  </w:style>
  <w:style w:type="character" w:customStyle="1" w:styleId="41">
    <w:name w:val="font71"/>
    <w:basedOn w:val="18"/>
    <w:qFormat/>
    <w:uiPriority w:val="0"/>
    <w:rPr>
      <w:rFonts w:hint="default" w:ascii="Times New Roman" w:hAnsi="Times New Roman" w:cs="Times New Roman"/>
      <w:color w:val="000000"/>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customXml" Target="../customXml/item3.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179c0c4a-6202-4230-b75a-d8b6f1e00fcb</errorID>
      <errorWord>安全的运行。</errorWord>
      <group>L1_Word</group>
      <groupName>字词问题</groupName>
      <ability>L2_Typo</ability>
      <abilityName>字词错误</abilityName>
      <candidateList>
        <item>安全地运行。</item>
      </candidateList>
      <explain/>
      <paraID>491B8E6A</paraID>
      <start>216</start>
      <end>222</end>
      <status>unmodified</status>
      <modifiedWord/>
      <trackRevisions>false</trackRevisions>
    </reviewItem>
    <reviewItem>
      <errorID>53082491-ecb4-4b49-b5b9-03690d9e43d8</errorID>
      <errorWord>对接对接</errorWord>
      <group>L1_Word</group>
      <groupName>字词问题</groupName>
      <ability>L2_Typo</ability>
      <abilityName>字词错误</abilityName>
      <candidateList>
        <item>对接</item>
      </candidateList>
      <explain/>
      <paraID>144C826E</paraID>
      <start>2</start>
      <end>6</end>
      <status>unmodified</status>
      <modifiedWord/>
      <trackRevisions>false</trackRevisions>
    </reviewItem>
    <reviewItem>
      <errorID>f7be7009-1272-4eb5-86c9-b32571c0e001</errorID>
      <errorWord>技术对</errorWord>
      <group>L1_Word</group>
      <groupName>字词问题</groupName>
      <ability>L2_Typo</ability>
      <abilityName>字词错误</abilityName>
      <candidateList>
        <item>技术</item>
      </candidateList>
      <explain>〈名〉❶人类在认识自然和利用自然的过程中积累起来并在生产劳动中体现出来的经验和知识，也泛指其他操作方面的技巧：钻研～｜～先进。❷指技术装备：～改造。</explain>
      <paraID>6F214336</paraID>
      <start>6</start>
      <end>9</end>
      <status>unmodified</status>
      <modifiedWord/>
      <trackRevisions>false</trackRevisions>
    </reviewItem>
    <reviewItem>
      <errorID>9fe48742-126a-4d3c-9b4f-860d11a1acc4</errorID>
      <errorWord>发面</errorWord>
      <group>L1_Word</group>
      <groupName>字词问题</groupName>
      <ability>L2_Typo</ability>
      <abilityName>字词错误</abilityName>
      <candidateList>
        <item>方面</item>
      </candidateList>
      <explain>〈名〉相对的或并列的几个人或事物中的一部分叫一个方面：优势是在我们～，不是在敌人～｜必须不断提高农业生产～的机械化水平。</explain>
      <paraID>6F214336</paraID>
      <start>42</start>
      <end>44</end>
      <status>unmodified</status>
      <modifiedWord/>
      <trackRevisions>false</trackRevisions>
    </reviewItem>
    <reviewItem>
      <errorID>dc401756-5233-4a36-a7f3-455039bdeea5</errorID>
      <errorWord>.</errorWord>
      <group>L1_Format</group>
      <groupName>格式问题</groupName>
      <ability>L2_HalfPunc</ability>
      <abilityName>全半角检查</abilityName>
      <candidateList>
        <item>。</item>
      </candidateList>
      <explain>文本全半角错误。</explain>
      <paraID>6D44897D</paraID>
      <start>63</start>
      <end>64</end>
      <status>unmodified</status>
      <modifiedWord/>
      <trackRevisions>false</trackRevisions>
    </reviewItem>
    <reviewItem>
      <errorID>123b45c2-72bb-46e7-8f7d-858fcdd8f153</errorID>
      <errorWord>/.</errorWord>
      <group>L1_Punc</group>
      <groupName>标点问题</groupName>
      <ability>L2_Punc</ability>
      <abilityName>标点符号检查</abilityName>
      <candidateList>
        <item>/</item>
      </candidateList>
      <explain/>
      <paraID>6D44897D</paraID>
      <start>67</start>
      <end>69</end>
      <status>unmodified</status>
      <modifiedWord/>
      <trackRevisions>false</trackRevisions>
    </reviewItem>
    <reviewItem>
      <errorID>d5699721-79de-4587-96f1-6eca47995346</errorID>
      <errorWord>/.</errorWord>
      <group>L1_Punc</group>
      <groupName>标点问题</groupName>
      <ability>L2_Punc</ability>
      <abilityName>标点符号检查</abilityName>
      <candidateList>
        <item>/</item>
      </candidateList>
      <explain/>
      <paraID>6D44897D</paraID>
      <start>73</start>
      <end>75</end>
      <status>unmodified</status>
      <modifiedWord/>
      <trackRevisions>false</trackRevisions>
    </reviewItem>
    <reviewItem>
      <errorID>1ddabac2-05a5-4506-adbc-aa6d2bae932a</errorID>
      <errorWord>系统性</errorWord>
      <group>L1_Word</group>
      <groupName>字词问题</groupName>
      <ability>L2_Typo</ability>
      <abilityName>字词错误</abilityName>
      <candidateList>
        <item>系统</item>
      </candidateList>
      <explain>❶〈名〉同类事物按一定的关系组成的整体：～化｜组织～｜灌溉～。❷〈形〉有条理的；有系统的：～学习｜～研究｜资料不够。</explain>
      <paraID>7D1F48C3</paraID>
      <start>20</start>
      <end>23</end>
      <status>unmodified</status>
      <modifiedWord/>
      <trackRevisions>false</trackRevisions>
    </reviewItem>
    <reviewItem>
      <errorID>5b37a88b-70e9-4e8d-bc6c-6ed6b4e1b79d</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3FEE7971</paraID>
      <start>82</start>
      <end>83</end>
      <status>unmodified</status>
      <modifiedWord/>
      <trackRevisions>false</trackRevisions>
    </reviewItem>
    <reviewItem>
      <errorID>859e5a7f-9851-4caa-8d9c-8687a84005dd</errorID>
      <errorWord>涉及到</errorWord>
      <group>L1_Grammar</group>
      <groupName>语法问题</groupName>
      <ability>L2_Grammar</ability>
      <abilityName>语法错误</abilityName>
      <candidateList>
        <item>涉及</item>
      </candidateList>
      <explain>〈动〉牵涉到；关联到：案子～好几个人｜这个问题～面很广。</explain>
      <paraID> 892C3C7</paraID>
      <start>27</start>
      <end>30</end>
      <status>unmodified</status>
      <modifiedWord/>
      <trackRevisions>false</trackRevisions>
    </reviewItem>
    <reviewItem>
      <errorID>f6565595-175c-4861-a424-3d290974c238</errorID>
      <errorWord>.</errorWord>
      <group>L1_Format</group>
      <groupName>格式问题</groupName>
      <ability>L2_HalfPunc</ability>
      <abilityName>全半角检查</abilityName>
      <candidateList>
        <item>。</item>
      </candidateList>
      <explain>文本全半角错误。</explain>
      <paraID>72F8AA2F</paraID>
      <start>68</start>
      <end>69</end>
      <status>unmodified</status>
      <modifiedWord/>
      <trackRevisions>false</trackRevisions>
    </reviewItem>
    <reviewItem>
      <errorID>011d9765-3992-4dcf-a82f-f016236aa2b7</errorID>
      <errorWord>/.</errorWord>
      <group>L1_Punc</group>
      <groupName>标点问题</groupName>
      <ability>L2_Punc</ability>
      <abilityName>标点符号检查</abilityName>
      <candidateList>
        <item>/</item>
      </candidateList>
      <explain/>
      <paraID>72F8AA2F</paraID>
      <start>72</start>
      <end>74</end>
      <status>unmodified</status>
      <modifiedWord/>
      <trackRevisions>false</trackRevisions>
    </reviewItem>
    <reviewItem>
      <errorID>13c541dc-8741-46c8-80ee-d2e43b972bd4</errorID>
      <errorWord>/.</errorWord>
      <group>L1_Punc</group>
      <groupName>标点问题</groupName>
      <ability>L2_Punc</ability>
      <abilityName>标点符号检查</abilityName>
      <candidateList>
        <item>/</item>
      </candidateList>
      <explain/>
      <paraID>72F8AA2F</paraID>
      <start>78</start>
      <end>80</end>
      <status>unmodified</status>
      <modifiedWord/>
      <trackRevisions>false</trackRevisions>
    </reviewItem>
    <reviewItem>
      <errorID>cc21e306-afad-4095-841e-d7432862f9d5</errorID>
      <errorWord>、以及</errorWord>
      <group>L1_Punc</group>
      <groupName>标点问题</groupName>
      <ability>L2_Punc</ability>
      <abilityName>标点符号检查</abilityName>
      <candidateList>
        <item>，以及</item>
      </candidateList>
      <explain>连接词前后不宜使用顿号，建议使用逗号。</explain>
      <paraID> C90BEE7</paraID>
      <start>74</start>
      <end>77</end>
      <status>unmodified</status>
      <modifiedWord/>
      <trackRevisions>false</trackRevisions>
    </reviewItem>
    <reviewItem>
      <errorID>d0f533ab-319d-4a74-9b7e-8c187bbd85dc</errorID>
      <errorWord>、以及</errorWord>
      <group>L1_Punc</group>
      <groupName>标点问题</groupName>
      <ability>L2_Punc</ability>
      <abilityName>标点符号检查</abilityName>
      <candidateList>
        <item>，以及</item>
      </candidateList>
      <explain>连接词前后不宜使用顿号，建议使用逗号。</explain>
      <paraID> C90BEE7</paraID>
      <start>226</start>
      <end>229</end>
      <status>unmodified</status>
      <modifiedWord/>
      <trackRevisions>false</trackRevisions>
    </reviewItem>
    <reviewItem>
      <errorID>8844121e-9fd2-4537-988f-0e52bcd8d624</errorID>
      <errorWord>内容可</errorWord>
      <group>L1_Word</group>
      <groupName>字词问题</groupName>
      <ability>L2_Typo</ability>
      <abilityName>字词错误</abilityName>
      <candidateList>
        <item>内容</item>
      </candidateList>
      <explain>〈名〉事物内部所含的实质或存在的情况：这次谈话的～牵涉的面很广｜这个刊物～丰富。</explain>
      <paraID>591E5B0B</paraID>
      <start>79</start>
      <end>82</end>
      <status>unmodified</status>
      <modifiedWord/>
      <trackRevisions>false</trackRevisions>
    </reviewItem>
    <reviewItem>
      <errorID>95ad0d7b-f820-4df1-8b6f-ab6fec0ebec4</errorID>
      <errorWord>；</errorWord>
      <group>L1_Word</group>
      <groupName>字词问题</groupName>
      <ability>L2_Typo</ability>
      <abilityName>字词错误</abilityName>
      <candidateList>
        <item>；提</item>
      </candidateList>
      <explain/>
      <paraID>540977B7</paraID>
      <start>31</start>
      <end>32</end>
      <status>unmodified</status>
      <modifiedWord/>
      <trackRevisions>false</trackRevisions>
    </reviewItem>
    <reviewItem>
      <errorID>46787403-6ffd-4314-bacd-14f4617c53ce</errorID>
      <errorWord>须于</errorWord>
      <group>L1_Word</group>
      <groupName>字词问题</groupName>
      <ability>L2_Typo</ability>
      <abilityName>字词错误</abilityName>
      <candidateList>
        <item>须</item>
      </candidateList>
      <explain>（鬚）xū❶原来指长在下巴上的胡子，后来泛指胡须：～发｜～眉。❷须子：触～｜花～。</explain>
      <paraID> B7290C5</paraID>
      <start>3</start>
      <end>5</end>
      <status>unmodified</status>
      <modifiedWord/>
      <trackRevisions>false</trackRevisions>
    </reviewItem>
    <reviewItem>
      <errorID>55c5e116-3cf6-4aec-96d2-9a51e52bba42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5B6CCBF5</paraID>
      <start>0</start>
      <end>2</end>
      <status>unmodified</status>
      <modifiedWord/>
      <trackRevisions>false</trackRevisions>
    </reviewItem>
    <reviewItem>
      <errorID>4d74842c-ec40-430d-8c70-81b5733d8ea8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C22675B</paraID>
      <start>0</start>
      <end>2</end>
      <status>unmodified</status>
      <modifiedWord/>
      <trackRevisions>false</trackRevisions>
    </reviewItem>
    <reviewItem>
      <errorID>8c3ca45e-de36-4a26-b5db-3f81c7a6e93e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69FAF89A</paraID>
      <start>0</start>
      <end>2</end>
      <status>unmodified</status>
      <modifiedWord/>
      <trackRevisions>false</trackRevisions>
    </reviewItem>
    <reviewItem>
      <errorID>16c967d1-9cbf-4592-953b-6c34f7e1a503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2E7DD085</paraID>
      <start>0</start>
      <end>2</end>
      <status>unmodified</status>
      <modifiedWord/>
      <trackRevisions>false</trackRevisions>
    </reviewItem>
    <reviewItem>
      <errorID>c72f487a-e098-47fe-8804-6f042ba54539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4F003002</paraID>
      <start>0</start>
      <end>2</end>
      <status>unmodified</status>
      <modifiedWord/>
      <trackRevisions>false</trackRevisions>
    </reviewItem>
    <reviewItem>
      <errorID>2cee32a6-aa90-45d4-8c14-e9e659daf6a4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349E8404</paraID>
      <start>0</start>
      <end>2</end>
      <status>unmodified</status>
      <modifiedWord/>
      <trackRevisions>false</trackRevisions>
    </reviewItem>
    <reviewItem>
      <errorID>5dc03178-81b3-464f-97aa-906761621483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6DED3A80</paraID>
      <start>0</start>
      <end>2</end>
      <status>unmodified</status>
      <modifiedWord/>
      <trackRevisions>false</trackRevisions>
    </reviewItem>
    <reviewItem>
      <errorID>b459d7e4-0355-4bc5-9670-4c1f4e1be2a0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520E9383</paraID>
      <start>0</start>
      <end>2</end>
      <status>unmodified</status>
      <modifiedWord/>
      <trackRevisions>false</trackRevisions>
    </reviewItem>
    <reviewItem>
      <errorID>fd196006-132d-4d52-8a2f-c3c0f7fcaa85</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59634054</paraID>
      <start>0</start>
      <end>2</end>
      <status>unmodified</status>
      <modifiedWord/>
      <trackRevisions>false</trackRevisions>
    </reviewItem>
    <reviewItem>
      <errorID>ff05aa5b-5792-4855-a05a-9d414be6276f</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2DE9A3F9</paraID>
      <start>0</start>
      <end>3</end>
      <status>unmodified</status>
      <modifiedWord/>
      <trackRevisions>false</trackRevisions>
    </reviewItem>
    <reviewItem>
      <errorID>0d928a37-ff79-41f6-aa40-d59f4931ed1a</errorID>
      <errorWord>涉及到</errorWord>
      <group>L1_Grammar</group>
      <groupName>语法问题</groupName>
      <ability>L2_Grammar</ability>
      <abilityName>语法错误</abilityName>
      <candidateList>
        <item>涉及</item>
      </candidateList>
      <explain>〈动〉牵涉到；关联到：案子～好几个人｜这个问题～面很广。</explain>
      <paraID>2DE9A3F9</paraID>
      <start>27</start>
      <end>30</end>
      <status>unmodified</status>
      <modifiedWord/>
      <trackRevisions>false</trackRevisions>
    </reviewItem>
    <reviewItem>
      <errorID>6eadedad-0938-453f-93a8-c8be0ab1b1cb</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5091F2E4</paraID>
      <start>0</start>
      <end>3</end>
      <status>unmodified</status>
      <modifiedWord/>
      <trackRevisions>false</trackRevisions>
    </reviewItem>
    <reviewItem>
      <errorID>b668a8f9-ab90-471c-a0e3-91f8c4da35a7</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2E0CEE87</paraID>
      <start>0</start>
      <end>3</end>
      <status>unmodified</status>
      <modifiedWord/>
      <trackRevisions>false</trackRevisions>
    </reviewItem>
    <reviewItem>
      <errorID>c995cb77-08d4-4de7-a295-2207058beeed</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4C72C0AD</paraID>
      <start>0</start>
      <end>3</end>
      <status>unmodified</status>
      <modifiedWord/>
      <trackRevisions>false</trackRevisions>
    </reviewItem>
    <reviewItem>
      <errorID>c22f171a-d832-45f7-bba6-386fcd7a2b21</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5B97D832</paraID>
      <start>0</start>
      <end>3</end>
      <status>unmodified</status>
      <modifiedWord/>
      <trackRevisions>false</trackRevisions>
    </reviewItem>
    <reviewItem>
      <errorID>244e1f9a-6feb-41e6-8d63-04e36dc5b545</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58D27425</paraID>
      <start>0</start>
      <end>3</end>
      <status>unmodified</status>
      <modifiedWord/>
      <trackRevisions>false</trackRevisions>
    </reviewItem>
    <reviewItem>
      <errorID>b2c5c905-fc0e-4c98-91e7-efd110e59204</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8C33117</paraID>
      <start>0</start>
      <end>3</end>
      <status>unmodified</status>
      <modifiedWord/>
      <trackRevisions>false</trackRevisions>
    </reviewItem>
    <reviewItem>
      <errorID>f8eb632a-ff10-4859-ac72-f115c622021e</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4066FBD6</paraID>
      <start>0</start>
      <end>3</end>
      <status>unmodified</status>
      <modifiedWord/>
      <trackRevisions>false</trackRevisions>
    </reviewItem>
    <reviewItem>
      <errorID>313ec38e-8098-493c-a466-85135804fcb3</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500BB47B</paraID>
      <start>0</start>
      <end>3</end>
      <status>unmodified</status>
      <modifiedWord/>
      <trackRevisions>false</trackRevisions>
    </reviewItem>
    <reviewItem>
      <errorID>5c63f666-1312-4fd7-a8a2-bf041dbe0bca</errorID>
      <errorWord>确保及</errorWord>
      <group>L1_Word</group>
      <groupName>字词问题</groupName>
      <ability>L2_Typo</ability>
      <abilityName>字词错误</abilityName>
      <candidateList>
        <item>确保</item>
      </candidateList>
      <explain>〈动〉确实地保持或保证：～交通畅通｜加强田间管理，～粮食丰收。</explain>
      <paraID>500BB47B</paraID>
      <start>37</start>
      <end>40</end>
      <status>unmodified</status>
      <modifiedWord/>
      <trackRevisions>false</trackRevisions>
    </reviewItem>
    <reviewItem>
      <errorID>0cb43c30-764e-4876-99dd-1ac64e672561</errorID>
      <errorWord>统</errorWord>
      <group>L1_Word</group>
      <groupName>字词问题</groupName>
      <ability>L2_Typo</ability>
      <abilityName>字词错误</abilityName>
      <candidateList>
        <item>统及</item>
      </candidateList>
      <explain/>
      <paraID>500BB47B</paraID>
      <start>46</start>
      <end>47</end>
      <status>unmodified</status>
      <modifiedWord/>
      <trackRevisions>false</trackRevisions>
    </reviewItem>
    <reviewItem>
      <errorID>b213b9fa-f1eb-4d98-8a13-6a105b557cb2</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3DBC137C</paraID>
      <start>0</start>
      <end>3</end>
      <status>unmodified</status>
      <modifiedWord/>
      <trackRevisions>false</trackRevisions>
    </reviewItem>
    <reviewItem>
      <errorID>09d86997-b08e-4946-995b-b533fd631354</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10852A6D</paraID>
      <start>0</start>
      <end>3</end>
      <status>unmodified</status>
      <modifiedWord/>
      <trackRevisions>false</trackRevisions>
    </reviewItem>
    <reviewItem>
      <errorID>36ae1584-ff21-484d-ae4e-0c4c2db34380</errorID>
      <errorWord>稳定性能</errorWord>
      <group>L1_Word</group>
      <groupName>字词问题</groupName>
      <ability>L2_Typo</ability>
      <abilityName>字词错误</abilityName>
      <candidateList>
        <item>稳定性</item>
      </candidateList>
      <explain/>
      <paraID>35D3BB77</paraID>
      <start>61</start>
      <end>65</end>
      <status>unmodified</status>
      <modifiedWord/>
      <trackRevisions>false</trackRevisions>
    </reviewItem>
    <reviewItem>
      <errorID>5405dfa8-da30-4718-97f0-c8bb41688c20</errorID>
      <errorWord>超</errorWord>
      <group>L1_Word</group>
      <groupName>字词问题</groupName>
      <ability>L2_Typo</ability>
      <abilityName>字词错误</abilityName>
      <candidateList>
        <item>超过</item>
      </candidateList>
      <explain/>
      <paraID>2AA1EF68</paraID>
      <start>166</start>
      <end>167</end>
      <status>unmodified</status>
      <modifiedWord/>
      <trackRevisions>false</trackRevisions>
    </reviewItem>
    <reviewItem>
      <errorID>baa6ca58-d56f-426b-9aac-9c0f95c8a300</errorID>
      <errorWord>，</errorWord>
      <group>L1_Word</group>
      <groupName>字词问题</groupName>
      <ability>L2_Typo</ability>
      <abilityName>字词错误</abilityName>
      <candidateList>
        <item>，在</item>
      </candidateList>
      <explain/>
      <paraID>6967B9F8</paraID>
      <start>37</start>
      <end>38</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tyleName="APA" SelectedStyle="\APASixthEditionOfficeOnline.xsl"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6B4A1F0-5C52-4304-8D23-C5C7876EA915}">
  <ds:schemaRefs/>
</ds:datastoreItem>
</file>

<file path=customXml/itemProps3.xml><?xml version="1.0" encoding="utf-8"?>
<ds:datastoreItem xmlns:ds="http://schemas.openxmlformats.org/officeDocument/2006/customXml" ds:itemID="{FA3A2F66-4F92-4F70-BBE7-AD31AACF84B9}">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39</Pages>
  <Words>16823</Words>
  <Characters>18324</Characters>
  <Lines>180</Lines>
  <Paragraphs>50</Paragraphs>
  <TotalTime>4</TotalTime>
  <ScaleCrop>false</ScaleCrop>
  <LinksUpToDate>false</LinksUpToDate>
  <CharactersWithSpaces>18402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2026-04-17T06:56:00Z</dcterms:created>
  <dc:creator>633</dc:creator>
  <cp:lastModifiedBy>Lin</cp:lastModifiedBy>
  <cp:lastPrinted>2026-04-15T19:36:00Z</cp:lastPrinted>
  <dcterms:modified xsi:type="dcterms:W3CDTF">2026-08-13T00:48:44Z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1020A29335BB480E8BDF7320269E60B4_13</vt:lpwstr>
  </property>
  <property fmtid="{D5CDD505-2E9C-101B-9397-08002B2CF9AE}" pid="4" name="KSOTemplateDocerSaveRecord">
    <vt:lpwstr>eyJoZGlkIjoiZTEwMTZmOTg0NWFjNDIwMTBiMWI4NWU1N2U2NTFmYTYiLCJ1c2VySWQiOiI2ODA4Mjc3MDIifQ==</vt:lpwstr>
  </property>
</Properties>
</file>